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79600C">
      <w:pPr>
        <w:adjustRightInd w:val="0"/>
        <w:snapToGrid w:val="0"/>
        <w:rPr>
          <w:rFonts w:hint="eastAsia" w:eastAsia="宋体"/>
          <w:color w:val="auto"/>
          <w:szCs w:val="21"/>
          <w:lang w:eastAsia="zh-CN"/>
        </w:rPr>
      </w:pPr>
      <w:r>
        <w:rPr>
          <w:sz w:val="21"/>
        </w:rPr>
        <w:drawing>
          <wp:inline distT="0" distB="0" distL="114300" distR="114300">
            <wp:extent cx="5609590" cy="7933690"/>
            <wp:effectExtent l="0" t="0" r="10160" b="10160"/>
            <wp:docPr id="283" name="图片 283" descr="文字文稿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文字文稿1_01"/>
                    <pic:cNvPicPr>
                      <a:picLocks noChangeAspect="1"/>
                    </pic:cNvPicPr>
                  </pic:nvPicPr>
                  <pic:blipFill>
                    <a:blip r:embed="rId12"/>
                    <a:stretch>
                      <a:fillRect/>
                    </a:stretch>
                  </pic:blipFill>
                  <pic:spPr>
                    <a:xfrm>
                      <a:off x="0" y="0"/>
                      <a:ext cx="5609590" cy="7933690"/>
                    </a:xfrm>
                    <a:prstGeom prst="rect">
                      <a:avLst/>
                    </a:prstGeom>
                  </pic:spPr>
                </pic:pic>
              </a:graphicData>
            </a:graphic>
          </wp:inline>
        </w:drawing>
      </w:r>
      <w:bookmarkStart w:id="61" w:name="_GoBack"/>
      <w:bookmarkEnd w:id="61"/>
    </w:p>
    <w:p w14:paraId="62B268BE">
      <w:pPr>
        <w:rPr>
          <w:color w:val="auto"/>
        </w:rPr>
        <w:sectPr>
          <w:footerReference r:id="rId3" w:type="default"/>
          <w:type w:val="continuous"/>
          <w:pgSz w:w="11906" w:h="16838"/>
          <w:pgMar w:top="1701" w:right="1531" w:bottom="1701" w:left="1531" w:header="851" w:footer="1077" w:gutter="0"/>
          <w:pgNumType w:start="1"/>
          <w:cols w:space="720" w:num="1"/>
          <w:docGrid w:linePitch="312" w:charSpace="0"/>
        </w:sectPr>
      </w:pPr>
      <w:r>
        <w:rPr>
          <w:color w:val="auto"/>
        </w:rPr>
        <w:br w:type="page"/>
      </w:r>
    </w:p>
    <w:p w14:paraId="0A5AB5CB">
      <w:pPr>
        <w:pStyle w:val="153"/>
        <w:adjustRightInd w:val="0"/>
        <w:snapToGrid w:val="0"/>
        <w:jc w:val="center"/>
        <w:rPr>
          <w:rFonts w:ascii="Times New Roman" w:hAnsi="Times New Roman" w:eastAsia="宋体" w:cs="Times New Roman"/>
          <w:b/>
          <w:bCs/>
          <w:color w:val="auto"/>
          <w:sz w:val="48"/>
          <w:szCs w:val="48"/>
        </w:rPr>
      </w:pPr>
      <w:r>
        <w:rPr>
          <w:rFonts w:ascii="Times New Roman" w:hAnsi="Times New Roman" w:eastAsia="宋体" w:cs="Times New Roman"/>
          <w:b/>
          <w:bCs/>
          <w:color w:val="auto"/>
          <w:sz w:val="48"/>
          <w:szCs w:val="48"/>
          <w:lang w:val="zh-CN"/>
        </w:rPr>
        <w:t>目 录</w:t>
      </w:r>
    </w:p>
    <w:p w14:paraId="69C45268">
      <w:pPr>
        <w:pStyle w:val="25"/>
        <w:tabs>
          <w:tab w:val="right" w:leader="dot" w:pos="8844"/>
          <w:tab w:val="clear" w:pos="8834"/>
        </w:tabs>
      </w:pPr>
      <w:r>
        <w:rPr>
          <w:color w:val="auto"/>
        </w:rPr>
        <w:fldChar w:fldCharType="begin"/>
      </w:r>
      <w:r>
        <w:rPr>
          <w:color w:val="auto"/>
        </w:rPr>
        <w:instrText xml:space="preserve"> TOC \o "1-3" \h \z \u </w:instrText>
      </w:r>
      <w:r>
        <w:rPr>
          <w:color w:val="auto"/>
        </w:rPr>
        <w:fldChar w:fldCharType="separate"/>
      </w:r>
      <w:r>
        <w:rPr>
          <w:color w:val="auto"/>
        </w:rPr>
        <w:fldChar w:fldCharType="begin"/>
      </w:r>
      <w:r>
        <w:instrText xml:space="preserve"> HYPERLINK \l _Toc27594 </w:instrText>
      </w:r>
      <w:r>
        <w:fldChar w:fldCharType="separate"/>
      </w:r>
      <w:r>
        <w:rPr>
          <w:snapToGrid w:val="0"/>
        </w:rPr>
        <w:t>一、建设项目基本情况</w:t>
      </w:r>
      <w:r>
        <w:tab/>
      </w:r>
      <w:r>
        <w:fldChar w:fldCharType="begin"/>
      </w:r>
      <w:r>
        <w:instrText xml:space="preserve"> PAGEREF _Toc27594 \h </w:instrText>
      </w:r>
      <w:r>
        <w:fldChar w:fldCharType="separate"/>
      </w:r>
      <w:r>
        <w:t>1</w:t>
      </w:r>
      <w:r>
        <w:fldChar w:fldCharType="end"/>
      </w:r>
      <w:r>
        <w:rPr>
          <w:color w:val="auto"/>
        </w:rPr>
        <w:fldChar w:fldCharType="end"/>
      </w:r>
    </w:p>
    <w:p w14:paraId="44F5DC35">
      <w:pPr>
        <w:pStyle w:val="25"/>
        <w:tabs>
          <w:tab w:val="right" w:leader="dot" w:pos="8844"/>
          <w:tab w:val="clear" w:pos="8834"/>
        </w:tabs>
      </w:pPr>
      <w:r>
        <w:rPr>
          <w:color w:val="auto"/>
          <w:lang w:val="zh-CN"/>
        </w:rPr>
        <w:fldChar w:fldCharType="begin"/>
      </w:r>
      <w:r>
        <w:rPr>
          <w:lang w:val="zh-CN"/>
        </w:rPr>
        <w:instrText xml:space="preserve"> HYPERLINK \l _Toc29451 </w:instrText>
      </w:r>
      <w:r>
        <w:rPr>
          <w:lang w:val="zh-CN"/>
        </w:rPr>
        <w:fldChar w:fldCharType="separate"/>
      </w:r>
      <w:r>
        <w:rPr>
          <w:snapToGrid w:val="0"/>
        </w:rPr>
        <w:t>二、建设项目工程分析</w:t>
      </w:r>
      <w:r>
        <w:tab/>
      </w:r>
      <w:r>
        <w:fldChar w:fldCharType="begin"/>
      </w:r>
      <w:r>
        <w:instrText xml:space="preserve"> PAGEREF _Toc29451 \h </w:instrText>
      </w:r>
      <w:r>
        <w:fldChar w:fldCharType="separate"/>
      </w:r>
      <w:r>
        <w:t>11</w:t>
      </w:r>
      <w:r>
        <w:fldChar w:fldCharType="end"/>
      </w:r>
      <w:r>
        <w:rPr>
          <w:color w:val="auto"/>
          <w:lang w:val="zh-CN"/>
        </w:rPr>
        <w:fldChar w:fldCharType="end"/>
      </w:r>
    </w:p>
    <w:p w14:paraId="2ED7B851">
      <w:pPr>
        <w:pStyle w:val="25"/>
        <w:tabs>
          <w:tab w:val="right" w:leader="dot" w:pos="8844"/>
          <w:tab w:val="clear" w:pos="8834"/>
        </w:tabs>
      </w:pPr>
      <w:r>
        <w:rPr>
          <w:color w:val="auto"/>
          <w:lang w:val="zh-CN"/>
        </w:rPr>
        <w:fldChar w:fldCharType="begin"/>
      </w:r>
      <w:r>
        <w:rPr>
          <w:lang w:val="zh-CN"/>
        </w:rPr>
        <w:instrText xml:space="preserve"> HYPERLINK \l _Toc4970 </w:instrText>
      </w:r>
      <w:r>
        <w:rPr>
          <w:lang w:val="zh-CN"/>
        </w:rPr>
        <w:fldChar w:fldCharType="separate"/>
      </w:r>
      <w:r>
        <w:rPr>
          <w:snapToGrid w:val="0"/>
        </w:rPr>
        <w:t>三、区域环境质量现状、环境保护目标及评价标准</w:t>
      </w:r>
      <w:r>
        <w:tab/>
      </w:r>
      <w:r>
        <w:fldChar w:fldCharType="begin"/>
      </w:r>
      <w:r>
        <w:instrText xml:space="preserve"> PAGEREF _Toc4970 \h </w:instrText>
      </w:r>
      <w:r>
        <w:fldChar w:fldCharType="separate"/>
      </w:r>
      <w:r>
        <w:t>28</w:t>
      </w:r>
      <w:r>
        <w:fldChar w:fldCharType="end"/>
      </w:r>
      <w:r>
        <w:rPr>
          <w:color w:val="auto"/>
          <w:lang w:val="zh-CN"/>
        </w:rPr>
        <w:fldChar w:fldCharType="end"/>
      </w:r>
    </w:p>
    <w:p w14:paraId="4F91EDF4">
      <w:pPr>
        <w:pStyle w:val="25"/>
        <w:tabs>
          <w:tab w:val="right" w:leader="dot" w:pos="8844"/>
          <w:tab w:val="clear" w:pos="8834"/>
        </w:tabs>
      </w:pPr>
      <w:r>
        <w:rPr>
          <w:color w:val="auto"/>
          <w:lang w:val="zh-CN"/>
        </w:rPr>
        <w:fldChar w:fldCharType="begin"/>
      </w:r>
      <w:r>
        <w:rPr>
          <w:lang w:val="zh-CN"/>
        </w:rPr>
        <w:instrText xml:space="preserve"> HYPERLINK \l _Toc14107 </w:instrText>
      </w:r>
      <w:r>
        <w:rPr>
          <w:lang w:val="zh-CN"/>
        </w:rPr>
        <w:fldChar w:fldCharType="separate"/>
      </w:r>
      <w:r>
        <w:rPr>
          <w:snapToGrid w:val="0"/>
        </w:rPr>
        <w:t>四、主要环境影响和保护措施</w:t>
      </w:r>
      <w:r>
        <w:tab/>
      </w:r>
      <w:r>
        <w:fldChar w:fldCharType="begin"/>
      </w:r>
      <w:r>
        <w:instrText xml:space="preserve"> PAGEREF _Toc14107 \h </w:instrText>
      </w:r>
      <w:r>
        <w:fldChar w:fldCharType="separate"/>
      </w:r>
      <w:r>
        <w:t>38</w:t>
      </w:r>
      <w:r>
        <w:fldChar w:fldCharType="end"/>
      </w:r>
      <w:r>
        <w:rPr>
          <w:color w:val="auto"/>
          <w:lang w:val="zh-CN"/>
        </w:rPr>
        <w:fldChar w:fldCharType="end"/>
      </w:r>
    </w:p>
    <w:p w14:paraId="31559DC6">
      <w:pPr>
        <w:pStyle w:val="25"/>
        <w:tabs>
          <w:tab w:val="right" w:leader="dot" w:pos="8844"/>
          <w:tab w:val="clear" w:pos="8834"/>
        </w:tabs>
      </w:pPr>
      <w:r>
        <w:rPr>
          <w:color w:val="auto"/>
          <w:lang w:val="zh-CN"/>
        </w:rPr>
        <w:fldChar w:fldCharType="begin"/>
      </w:r>
      <w:r>
        <w:rPr>
          <w:lang w:val="zh-CN"/>
        </w:rPr>
        <w:instrText xml:space="preserve"> HYPERLINK \l _Toc2058 </w:instrText>
      </w:r>
      <w:r>
        <w:rPr>
          <w:lang w:val="zh-CN"/>
        </w:rPr>
        <w:fldChar w:fldCharType="separate"/>
      </w:r>
      <w:r>
        <w:rPr>
          <w:snapToGrid w:val="0"/>
        </w:rPr>
        <w:t>五、环境保护措施监督检查清单</w:t>
      </w:r>
      <w:r>
        <w:tab/>
      </w:r>
      <w:r>
        <w:fldChar w:fldCharType="begin"/>
      </w:r>
      <w:r>
        <w:instrText xml:space="preserve"> PAGEREF _Toc2058 \h </w:instrText>
      </w:r>
      <w:r>
        <w:fldChar w:fldCharType="separate"/>
      </w:r>
      <w:r>
        <w:t>81</w:t>
      </w:r>
      <w:r>
        <w:fldChar w:fldCharType="end"/>
      </w:r>
      <w:r>
        <w:rPr>
          <w:color w:val="auto"/>
          <w:lang w:val="zh-CN"/>
        </w:rPr>
        <w:fldChar w:fldCharType="end"/>
      </w:r>
    </w:p>
    <w:p w14:paraId="36C4F86C">
      <w:pPr>
        <w:pStyle w:val="25"/>
        <w:tabs>
          <w:tab w:val="right" w:leader="dot" w:pos="8844"/>
          <w:tab w:val="clear" w:pos="8834"/>
        </w:tabs>
      </w:pPr>
      <w:r>
        <w:rPr>
          <w:color w:val="auto"/>
          <w:lang w:val="zh-CN"/>
        </w:rPr>
        <w:fldChar w:fldCharType="begin"/>
      </w:r>
      <w:r>
        <w:rPr>
          <w:lang w:val="zh-CN"/>
        </w:rPr>
        <w:instrText xml:space="preserve"> HYPERLINK \l _Toc16874 </w:instrText>
      </w:r>
      <w:r>
        <w:rPr>
          <w:lang w:val="zh-CN"/>
        </w:rPr>
        <w:fldChar w:fldCharType="separate"/>
      </w:r>
      <w:r>
        <w:rPr>
          <w:snapToGrid w:val="0"/>
        </w:rPr>
        <w:t>六、结论</w:t>
      </w:r>
      <w:r>
        <w:tab/>
      </w:r>
      <w:r>
        <w:fldChar w:fldCharType="begin"/>
      </w:r>
      <w:r>
        <w:instrText xml:space="preserve"> PAGEREF _Toc16874 \h </w:instrText>
      </w:r>
      <w:r>
        <w:fldChar w:fldCharType="separate"/>
      </w:r>
      <w:r>
        <w:t>84</w:t>
      </w:r>
      <w:r>
        <w:fldChar w:fldCharType="end"/>
      </w:r>
      <w:r>
        <w:rPr>
          <w:color w:val="auto"/>
          <w:lang w:val="zh-CN"/>
        </w:rPr>
        <w:fldChar w:fldCharType="end"/>
      </w:r>
    </w:p>
    <w:p w14:paraId="65EC8D95">
      <w:pPr>
        <w:pStyle w:val="25"/>
        <w:tabs>
          <w:tab w:val="right" w:leader="dot" w:pos="8844"/>
          <w:tab w:val="clear" w:pos="8834"/>
        </w:tabs>
      </w:pPr>
      <w:r>
        <w:rPr>
          <w:color w:val="auto"/>
          <w:lang w:val="zh-CN"/>
        </w:rPr>
        <w:fldChar w:fldCharType="begin"/>
      </w:r>
      <w:r>
        <w:rPr>
          <w:lang w:val="zh-CN"/>
        </w:rPr>
        <w:instrText xml:space="preserve"> HYPERLINK \l _Toc11310 </w:instrText>
      </w:r>
      <w:r>
        <w:rPr>
          <w:lang w:val="zh-CN"/>
        </w:rPr>
        <w:fldChar w:fldCharType="separate"/>
      </w:r>
      <w:r>
        <w:rPr>
          <w:snapToGrid w:val="0"/>
        </w:rPr>
        <w:t>附表</w:t>
      </w:r>
      <w:r>
        <w:tab/>
      </w:r>
      <w:r>
        <w:fldChar w:fldCharType="begin"/>
      </w:r>
      <w:r>
        <w:instrText xml:space="preserve"> PAGEREF _Toc11310 \h </w:instrText>
      </w:r>
      <w:r>
        <w:fldChar w:fldCharType="separate"/>
      </w:r>
      <w:r>
        <w:t>85</w:t>
      </w:r>
      <w:r>
        <w:fldChar w:fldCharType="end"/>
      </w:r>
      <w:r>
        <w:rPr>
          <w:color w:val="auto"/>
          <w:lang w:val="zh-CN"/>
        </w:rPr>
        <w:fldChar w:fldCharType="end"/>
      </w:r>
    </w:p>
    <w:p w14:paraId="0C8F053E">
      <w:pPr>
        <w:pStyle w:val="25"/>
        <w:tabs>
          <w:tab w:val="right" w:leader="dot" w:pos="8844"/>
          <w:tab w:val="clear" w:pos="8834"/>
        </w:tabs>
      </w:pPr>
      <w:r>
        <w:rPr>
          <w:color w:val="auto"/>
          <w:lang w:val="zh-CN"/>
        </w:rPr>
        <w:fldChar w:fldCharType="begin"/>
      </w:r>
      <w:r>
        <w:rPr>
          <w:lang w:val="zh-CN"/>
        </w:rPr>
        <w:instrText xml:space="preserve"> HYPERLINK \l _Toc3048 </w:instrText>
      </w:r>
      <w:r>
        <w:rPr>
          <w:lang w:val="zh-CN"/>
        </w:rPr>
        <w:fldChar w:fldCharType="separate"/>
      </w:r>
      <w:r>
        <w:rPr>
          <w:bCs/>
          <w:szCs w:val="28"/>
        </w:rPr>
        <w:t>附图1 地理位置图</w:t>
      </w:r>
      <w:r>
        <w:tab/>
      </w:r>
      <w:r>
        <w:fldChar w:fldCharType="begin"/>
      </w:r>
      <w:r>
        <w:instrText xml:space="preserve"> PAGEREF _Toc3048 \h </w:instrText>
      </w:r>
      <w:r>
        <w:fldChar w:fldCharType="separate"/>
      </w:r>
      <w:r>
        <w:t>86</w:t>
      </w:r>
      <w:r>
        <w:fldChar w:fldCharType="end"/>
      </w:r>
      <w:r>
        <w:rPr>
          <w:color w:val="auto"/>
          <w:lang w:val="zh-CN"/>
        </w:rPr>
        <w:fldChar w:fldCharType="end"/>
      </w:r>
    </w:p>
    <w:p w14:paraId="7ED81449">
      <w:pPr>
        <w:pStyle w:val="25"/>
        <w:tabs>
          <w:tab w:val="right" w:leader="dot" w:pos="8844"/>
          <w:tab w:val="clear" w:pos="8834"/>
        </w:tabs>
      </w:pPr>
      <w:r>
        <w:rPr>
          <w:color w:val="auto"/>
          <w:lang w:val="zh-CN"/>
        </w:rPr>
        <w:fldChar w:fldCharType="begin"/>
      </w:r>
      <w:r>
        <w:rPr>
          <w:lang w:val="zh-CN"/>
        </w:rPr>
        <w:instrText xml:space="preserve"> HYPERLINK \l _Toc7834 </w:instrText>
      </w:r>
      <w:r>
        <w:rPr>
          <w:lang w:val="zh-CN"/>
        </w:rPr>
        <w:fldChar w:fldCharType="separate"/>
      </w:r>
      <w:r>
        <w:rPr>
          <w:rFonts w:hint="default"/>
        </w:rPr>
        <w:t>附图2项目四至卫星图</w:t>
      </w:r>
      <w:r>
        <w:tab/>
      </w:r>
      <w:r>
        <w:fldChar w:fldCharType="begin"/>
      </w:r>
      <w:r>
        <w:instrText xml:space="preserve"> PAGEREF _Toc7834 \h </w:instrText>
      </w:r>
      <w:r>
        <w:fldChar w:fldCharType="separate"/>
      </w:r>
      <w:r>
        <w:t>87</w:t>
      </w:r>
      <w:r>
        <w:fldChar w:fldCharType="end"/>
      </w:r>
      <w:r>
        <w:rPr>
          <w:color w:val="auto"/>
          <w:lang w:val="zh-CN"/>
        </w:rPr>
        <w:fldChar w:fldCharType="end"/>
      </w:r>
    </w:p>
    <w:p w14:paraId="03008D77">
      <w:pPr>
        <w:pStyle w:val="25"/>
        <w:tabs>
          <w:tab w:val="right" w:leader="dot" w:pos="8844"/>
          <w:tab w:val="clear" w:pos="8834"/>
        </w:tabs>
      </w:pPr>
      <w:r>
        <w:rPr>
          <w:color w:val="auto"/>
          <w:lang w:val="zh-CN"/>
        </w:rPr>
        <w:fldChar w:fldCharType="begin"/>
      </w:r>
      <w:r>
        <w:rPr>
          <w:lang w:val="zh-CN"/>
        </w:rPr>
        <w:instrText xml:space="preserve"> HYPERLINK \l _Toc26767 </w:instrText>
      </w:r>
      <w:r>
        <w:rPr>
          <w:lang w:val="zh-CN"/>
        </w:rPr>
        <w:fldChar w:fldCharType="separate"/>
      </w:r>
      <w:r>
        <w:rPr>
          <w:bCs/>
          <w:szCs w:val="28"/>
        </w:rPr>
        <w:t>附图3 项目四至及实景图</w:t>
      </w:r>
      <w:r>
        <w:tab/>
      </w:r>
      <w:r>
        <w:fldChar w:fldCharType="begin"/>
      </w:r>
      <w:r>
        <w:instrText xml:space="preserve"> PAGEREF _Toc26767 \h </w:instrText>
      </w:r>
      <w:r>
        <w:fldChar w:fldCharType="separate"/>
      </w:r>
      <w:r>
        <w:t>88</w:t>
      </w:r>
      <w:r>
        <w:fldChar w:fldCharType="end"/>
      </w:r>
      <w:r>
        <w:rPr>
          <w:color w:val="auto"/>
          <w:lang w:val="zh-CN"/>
        </w:rPr>
        <w:fldChar w:fldCharType="end"/>
      </w:r>
    </w:p>
    <w:p w14:paraId="17EB61CB">
      <w:pPr>
        <w:pStyle w:val="25"/>
        <w:tabs>
          <w:tab w:val="right" w:leader="dot" w:pos="8844"/>
          <w:tab w:val="clear" w:pos="8834"/>
        </w:tabs>
      </w:pPr>
      <w:r>
        <w:rPr>
          <w:color w:val="auto"/>
          <w:lang w:val="zh-CN"/>
        </w:rPr>
        <w:fldChar w:fldCharType="begin"/>
      </w:r>
      <w:r>
        <w:rPr>
          <w:lang w:val="zh-CN"/>
        </w:rPr>
        <w:instrText xml:space="preserve"> HYPERLINK \l _Toc32132 </w:instrText>
      </w:r>
      <w:r>
        <w:rPr>
          <w:lang w:val="zh-CN"/>
        </w:rPr>
        <w:fldChar w:fldCharType="separate"/>
      </w:r>
      <w:r>
        <w:t>附图4 项目平面布置图</w:t>
      </w:r>
      <w:r>
        <w:rPr>
          <w:rFonts w:hint="eastAsia"/>
        </w:rPr>
        <w:t xml:space="preserve">  比例尺1:200</w:t>
      </w:r>
      <w:r>
        <w:tab/>
      </w:r>
      <w:r>
        <w:fldChar w:fldCharType="begin"/>
      </w:r>
      <w:r>
        <w:instrText xml:space="preserve"> PAGEREF _Toc32132 \h </w:instrText>
      </w:r>
      <w:r>
        <w:fldChar w:fldCharType="separate"/>
      </w:r>
      <w:r>
        <w:t>89</w:t>
      </w:r>
      <w:r>
        <w:fldChar w:fldCharType="end"/>
      </w:r>
      <w:r>
        <w:rPr>
          <w:color w:val="auto"/>
          <w:lang w:val="zh-CN"/>
        </w:rPr>
        <w:fldChar w:fldCharType="end"/>
      </w:r>
    </w:p>
    <w:p w14:paraId="2611E1B6">
      <w:pPr>
        <w:pStyle w:val="25"/>
        <w:tabs>
          <w:tab w:val="right" w:leader="dot" w:pos="8844"/>
          <w:tab w:val="clear" w:pos="8834"/>
        </w:tabs>
      </w:pPr>
      <w:r>
        <w:rPr>
          <w:color w:val="auto"/>
          <w:lang w:val="zh-CN"/>
        </w:rPr>
        <w:fldChar w:fldCharType="begin"/>
      </w:r>
      <w:r>
        <w:rPr>
          <w:lang w:val="zh-CN"/>
        </w:rPr>
        <w:instrText xml:space="preserve"> HYPERLINK \l _Toc15193 </w:instrText>
      </w:r>
      <w:r>
        <w:rPr>
          <w:lang w:val="zh-CN"/>
        </w:rPr>
        <w:fldChar w:fldCharType="separate"/>
      </w:r>
      <w:r>
        <w:t>附</w:t>
      </w:r>
      <w:r>
        <w:rPr>
          <w:rFonts w:hint="eastAsia"/>
        </w:rPr>
        <w:t>图</w:t>
      </w:r>
      <w:r>
        <w:t>5 周边环境保护目标图</w:t>
      </w:r>
      <w:r>
        <w:tab/>
      </w:r>
      <w:r>
        <w:fldChar w:fldCharType="begin"/>
      </w:r>
      <w:r>
        <w:instrText xml:space="preserve"> PAGEREF _Toc15193 \h </w:instrText>
      </w:r>
      <w:r>
        <w:fldChar w:fldCharType="separate"/>
      </w:r>
      <w:r>
        <w:t>90</w:t>
      </w:r>
      <w:r>
        <w:fldChar w:fldCharType="end"/>
      </w:r>
      <w:r>
        <w:rPr>
          <w:color w:val="auto"/>
          <w:lang w:val="zh-CN"/>
        </w:rPr>
        <w:fldChar w:fldCharType="end"/>
      </w:r>
    </w:p>
    <w:p w14:paraId="7C2377DF">
      <w:pPr>
        <w:pStyle w:val="25"/>
        <w:tabs>
          <w:tab w:val="right" w:leader="dot" w:pos="8844"/>
          <w:tab w:val="clear" w:pos="8834"/>
        </w:tabs>
      </w:pPr>
      <w:r>
        <w:rPr>
          <w:color w:val="auto"/>
          <w:lang w:val="zh-CN"/>
        </w:rPr>
        <w:fldChar w:fldCharType="begin"/>
      </w:r>
      <w:r>
        <w:rPr>
          <w:lang w:val="zh-CN"/>
        </w:rPr>
        <w:instrText xml:space="preserve"> HYPERLINK \l _Toc19499 </w:instrText>
      </w:r>
      <w:r>
        <w:rPr>
          <w:lang w:val="zh-CN"/>
        </w:rPr>
        <w:fldChar w:fldCharType="separate"/>
      </w:r>
      <w:r>
        <w:rPr>
          <w:kern w:val="44"/>
          <w:szCs w:val="48"/>
        </w:rPr>
        <w:t>附图6本项目所在区域与基本生态控制线关系图</w:t>
      </w:r>
      <w:r>
        <w:tab/>
      </w:r>
      <w:r>
        <w:fldChar w:fldCharType="begin"/>
      </w:r>
      <w:r>
        <w:instrText xml:space="preserve"> PAGEREF _Toc19499 \h </w:instrText>
      </w:r>
      <w:r>
        <w:fldChar w:fldCharType="separate"/>
      </w:r>
      <w:r>
        <w:t>91</w:t>
      </w:r>
      <w:r>
        <w:fldChar w:fldCharType="end"/>
      </w:r>
      <w:r>
        <w:rPr>
          <w:color w:val="auto"/>
          <w:lang w:val="zh-CN"/>
        </w:rPr>
        <w:fldChar w:fldCharType="end"/>
      </w:r>
    </w:p>
    <w:p w14:paraId="28256143">
      <w:pPr>
        <w:pStyle w:val="25"/>
        <w:tabs>
          <w:tab w:val="right" w:leader="dot" w:pos="8844"/>
          <w:tab w:val="clear" w:pos="8834"/>
        </w:tabs>
      </w:pPr>
      <w:r>
        <w:rPr>
          <w:color w:val="auto"/>
          <w:lang w:val="zh-CN"/>
        </w:rPr>
        <w:fldChar w:fldCharType="begin"/>
      </w:r>
      <w:r>
        <w:rPr>
          <w:lang w:val="zh-CN"/>
        </w:rPr>
        <w:instrText xml:space="preserve"> HYPERLINK \l _Toc14709 </w:instrText>
      </w:r>
      <w:r>
        <w:rPr>
          <w:lang w:val="zh-CN"/>
        </w:rPr>
        <w:fldChar w:fldCharType="separate"/>
      </w:r>
      <w:r>
        <w:rPr>
          <w:rFonts w:hint="default"/>
        </w:rPr>
        <w:t>附图7云浮市地表水环境功能区划图</w:t>
      </w:r>
      <w:r>
        <w:tab/>
      </w:r>
      <w:r>
        <w:fldChar w:fldCharType="begin"/>
      </w:r>
      <w:r>
        <w:instrText xml:space="preserve"> PAGEREF _Toc14709 \h </w:instrText>
      </w:r>
      <w:r>
        <w:fldChar w:fldCharType="separate"/>
      </w:r>
      <w:r>
        <w:t>92</w:t>
      </w:r>
      <w:r>
        <w:fldChar w:fldCharType="end"/>
      </w:r>
      <w:r>
        <w:rPr>
          <w:color w:val="auto"/>
          <w:lang w:val="zh-CN"/>
        </w:rPr>
        <w:fldChar w:fldCharType="end"/>
      </w:r>
    </w:p>
    <w:p w14:paraId="174F0999">
      <w:pPr>
        <w:pStyle w:val="25"/>
        <w:tabs>
          <w:tab w:val="right" w:leader="dot" w:pos="8844"/>
          <w:tab w:val="clear" w:pos="8834"/>
        </w:tabs>
      </w:pPr>
      <w:r>
        <w:rPr>
          <w:color w:val="auto"/>
          <w:lang w:val="zh-CN"/>
        </w:rPr>
        <w:fldChar w:fldCharType="begin"/>
      </w:r>
      <w:r>
        <w:rPr>
          <w:lang w:val="zh-CN"/>
        </w:rPr>
        <w:instrText xml:space="preserve"> HYPERLINK \l _Toc22086 </w:instrText>
      </w:r>
      <w:r>
        <w:rPr>
          <w:lang w:val="zh-CN"/>
        </w:rPr>
        <w:fldChar w:fldCharType="separate"/>
      </w:r>
      <w:r>
        <w:rPr>
          <w:rFonts w:hint="eastAsia"/>
          <w:bCs/>
        </w:rPr>
        <w:t>附图8云浮市大气环境功能区划图</w:t>
      </w:r>
      <w:r>
        <w:tab/>
      </w:r>
      <w:r>
        <w:fldChar w:fldCharType="begin"/>
      </w:r>
      <w:r>
        <w:instrText xml:space="preserve"> PAGEREF _Toc22086 \h </w:instrText>
      </w:r>
      <w:r>
        <w:fldChar w:fldCharType="separate"/>
      </w:r>
      <w:r>
        <w:t>93</w:t>
      </w:r>
      <w:r>
        <w:fldChar w:fldCharType="end"/>
      </w:r>
      <w:r>
        <w:rPr>
          <w:color w:val="auto"/>
          <w:lang w:val="zh-CN"/>
        </w:rPr>
        <w:fldChar w:fldCharType="end"/>
      </w:r>
    </w:p>
    <w:p w14:paraId="763B1C0C">
      <w:pPr>
        <w:pStyle w:val="25"/>
        <w:tabs>
          <w:tab w:val="right" w:leader="dot" w:pos="8844"/>
          <w:tab w:val="clear" w:pos="8834"/>
        </w:tabs>
      </w:pPr>
      <w:r>
        <w:rPr>
          <w:color w:val="auto"/>
          <w:lang w:val="zh-CN"/>
        </w:rPr>
        <w:fldChar w:fldCharType="begin"/>
      </w:r>
      <w:r>
        <w:rPr>
          <w:lang w:val="zh-CN"/>
        </w:rPr>
        <w:instrText xml:space="preserve"> HYPERLINK \l _Toc17908 </w:instrText>
      </w:r>
      <w:r>
        <w:rPr>
          <w:lang w:val="zh-CN"/>
        </w:rPr>
        <w:fldChar w:fldCharType="separate"/>
      </w:r>
      <w:r>
        <w:rPr>
          <w:rFonts w:ascii="Times New Roman"/>
          <w:bCs/>
        </w:rPr>
        <w:t>附图10 云浮市生态功能区划图</w:t>
      </w:r>
      <w:r>
        <w:tab/>
      </w:r>
      <w:r>
        <w:fldChar w:fldCharType="begin"/>
      </w:r>
      <w:r>
        <w:instrText xml:space="preserve"> PAGEREF _Toc17908 \h </w:instrText>
      </w:r>
      <w:r>
        <w:fldChar w:fldCharType="separate"/>
      </w:r>
      <w:r>
        <w:t>94</w:t>
      </w:r>
      <w:r>
        <w:fldChar w:fldCharType="end"/>
      </w:r>
      <w:r>
        <w:rPr>
          <w:color w:val="auto"/>
          <w:lang w:val="zh-CN"/>
        </w:rPr>
        <w:fldChar w:fldCharType="end"/>
      </w:r>
    </w:p>
    <w:p w14:paraId="35EB5A63">
      <w:pPr>
        <w:pStyle w:val="25"/>
        <w:tabs>
          <w:tab w:val="right" w:leader="dot" w:pos="8844"/>
          <w:tab w:val="clear" w:pos="8834"/>
        </w:tabs>
      </w:pPr>
      <w:r>
        <w:rPr>
          <w:color w:val="auto"/>
          <w:lang w:val="zh-CN"/>
        </w:rPr>
        <w:fldChar w:fldCharType="begin"/>
      </w:r>
      <w:r>
        <w:rPr>
          <w:lang w:val="zh-CN"/>
        </w:rPr>
        <w:instrText xml:space="preserve"> HYPERLINK \l _Toc2037 </w:instrText>
      </w:r>
      <w:r>
        <w:rPr>
          <w:lang w:val="zh-CN"/>
        </w:rPr>
        <w:fldChar w:fldCharType="separate"/>
      </w:r>
      <w:r>
        <w:rPr>
          <w:rFonts w:hint="eastAsia"/>
          <w:bCs/>
          <w:szCs w:val="21"/>
        </w:rPr>
        <w:t>附图11广东省生态环境分区管控图</w:t>
      </w:r>
      <w:r>
        <w:tab/>
      </w:r>
      <w:r>
        <w:fldChar w:fldCharType="begin"/>
      </w:r>
      <w:r>
        <w:instrText xml:space="preserve"> PAGEREF _Toc2037 \h </w:instrText>
      </w:r>
      <w:r>
        <w:fldChar w:fldCharType="separate"/>
      </w:r>
      <w:r>
        <w:t>95</w:t>
      </w:r>
      <w:r>
        <w:fldChar w:fldCharType="end"/>
      </w:r>
      <w:r>
        <w:rPr>
          <w:color w:val="auto"/>
          <w:lang w:val="zh-CN"/>
        </w:rPr>
        <w:fldChar w:fldCharType="end"/>
      </w:r>
    </w:p>
    <w:p w14:paraId="59B99841">
      <w:pPr>
        <w:pStyle w:val="25"/>
        <w:tabs>
          <w:tab w:val="right" w:leader="dot" w:pos="8844"/>
          <w:tab w:val="clear" w:pos="8834"/>
        </w:tabs>
      </w:pPr>
      <w:r>
        <w:rPr>
          <w:color w:val="auto"/>
          <w:lang w:val="zh-CN"/>
        </w:rPr>
        <w:fldChar w:fldCharType="begin"/>
      </w:r>
      <w:r>
        <w:rPr>
          <w:lang w:val="zh-CN"/>
        </w:rPr>
        <w:instrText xml:space="preserve"> HYPERLINK \l _Toc9349 </w:instrText>
      </w:r>
      <w:r>
        <w:rPr>
          <w:lang w:val="zh-CN"/>
        </w:rPr>
        <w:fldChar w:fldCharType="separate"/>
      </w:r>
      <w:r>
        <w:rPr>
          <w:rFonts w:hint="default"/>
        </w:rPr>
        <w:t>附图</w:t>
      </w:r>
      <w:r>
        <w:t>12-1</w:t>
      </w:r>
      <w:r>
        <w:rPr>
          <w:rFonts w:hint="default"/>
        </w:rPr>
        <w:t>三线一单各要素图</w:t>
      </w:r>
      <w:r>
        <w:t>（陆域环境管控单元）</w:t>
      </w:r>
      <w:r>
        <w:tab/>
      </w:r>
      <w:r>
        <w:fldChar w:fldCharType="begin"/>
      </w:r>
      <w:r>
        <w:instrText xml:space="preserve"> PAGEREF _Toc9349 \h </w:instrText>
      </w:r>
      <w:r>
        <w:fldChar w:fldCharType="separate"/>
      </w:r>
      <w:r>
        <w:t>96</w:t>
      </w:r>
      <w:r>
        <w:fldChar w:fldCharType="end"/>
      </w:r>
      <w:r>
        <w:rPr>
          <w:color w:val="auto"/>
          <w:lang w:val="zh-CN"/>
        </w:rPr>
        <w:fldChar w:fldCharType="end"/>
      </w:r>
    </w:p>
    <w:p w14:paraId="334625BF">
      <w:pPr>
        <w:pStyle w:val="25"/>
        <w:tabs>
          <w:tab w:val="right" w:leader="dot" w:pos="8844"/>
          <w:tab w:val="clear" w:pos="8834"/>
        </w:tabs>
      </w:pPr>
      <w:r>
        <w:rPr>
          <w:color w:val="auto"/>
          <w:lang w:val="zh-CN"/>
        </w:rPr>
        <w:fldChar w:fldCharType="begin"/>
      </w:r>
      <w:r>
        <w:rPr>
          <w:lang w:val="zh-CN"/>
        </w:rPr>
        <w:instrText xml:space="preserve"> HYPERLINK \l _Toc9741 </w:instrText>
      </w:r>
      <w:r>
        <w:rPr>
          <w:lang w:val="zh-CN"/>
        </w:rPr>
        <w:fldChar w:fldCharType="separate"/>
      </w:r>
      <w:r>
        <w:rPr>
          <w:rFonts w:hint="default"/>
        </w:rPr>
        <w:t>附图1</w:t>
      </w:r>
      <w:r>
        <w:t>2</w:t>
      </w:r>
      <w:r>
        <w:rPr>
          <w:rFonts w:hint="default"/>
        </w:rPr>
        <w:t>-2三线一单各要素图</w:t>
      </w:r>
      <w:r>
        <w:t>（生态空间一般管控区）</w:t>
      </w:r>
      <w:r>
        <w:tab/>
      </w:r>
      <w:r>
        <w:fldChar w:fldCharType="begin"/>
      </w:r>
      <w:r>
        <w:instrText xml:space="preserve"> PAGEREF _Toc9741 \h </w:instrText>
      </w:r>
      <w:r>
        <w:fldChar w:fldCharType="separate"/>
      </w:r>
      <w:r>
        <w:t>97</w:t>
      </w:r>
      <w:r>
        <w:fldChar w:fldCharType="end"/>
      </w:r>
      <w:r>
        <w:rPr>
          <w:color w:val="auto"/>
          <w:lang w:val="zh-CN"/>
        </w:rPr>
        <w:fldChar w:fldCharType="end"/>
      </w:r>
    </w:p>
    <w:p w14:paraId="0D5CE4A0">
      <w:pPr>
        <w:pStyle w:val="25"/>
        <w:tabs>
          <w:tab w:val="right" w:leader="dot" w:pos="8844"/>
          <w:tab w:val="clear" w:pos="8834"/>
        </w:tabs>
      </w:pPr>
      <w:r>
        <w:rPr>
          <w:color w:val="auto"/>
          <w:lang w:val="zh-CN"/>
        </w:rPr>
        <w:fldChar w:fldCharType="begin"/>
      </w:r>
      <w:r>
        <w:rPr>
          <w:lang w:val="zh-CN"/>
        </w:rPr>
        <w:instrText xml:space="preserve"> HYPERLINK \l _Toc24318 </w:instrText>
      </w:r>
      <w:r>
        <w:rPr>
          <w:lang w:val="zh-CN"/>
        </w:rPr>
        <w:fldChar w:fldCharType="separate"/>
      </w:r>
      <w:r>
        <w:rPr>
          <w:rFonts w:hint="default"/>
        </w:rPr>
        <w:t>附图1</w:t>
      </w:r>
      <w:r>
        <w:t>2</w:t>
      </w:r>
      <w:r>
        <w:rPr>
          <w:rFonts w:hint="default"/>
        </w:rPr>
        <w:t>-3三线一单各要素图</w:t>
      </w:r>
      <w:r>
        <w:t>（水环境一般管控区）</w:t>
      </w:r>
      <w:r>
        <w:tab/>
      </w:r>
      <w:r>
        <w:fldChar w:fldCharType="begin"/>
      </w:r>
      <w:r>
        <w:instrText xml:space="preserve"> PAGEREF _Toc24318 \h </w:instrText>
      </w:r>
      <w:r>
        <w:fldChar w:fldCharType="separate"/>
      </w:r>
      <w:r>
        <w:t>98</w:t>
      </w:r>
      <w:r>
        <w:fldChar w:fldCharType="end"/>
      </w:r>
      <w:r>
        <w:rPr>
          <w:color w:val="auto"/>
          <w:lang w:val="zh-CN"/>
        </w:rPr>
        <w:fldChar w:fldCharType="end"/>
      </w:r>
    </w:p>
    <w:p w14:paraId="01FD8081">
      <w:pPr>
        <w:pStyle w:val="25"/>
        <w:tabs>
          <w:tab w:val="right" w:leader="dot" w:pos="8844"/>
          <w:tab w:val="clear" w:pos="8834"/>
        </w:tabs>
      </w:pPr>
      <w:r>
        <w:rPr>
          <w:color w:val="auto"/>
          <w:lang w:val="zh-CN"/>
        </w:rPr>
        <w:fldChar w:fldCharType="begin"/>
      </w:r>
      <w:r>
        <w:rPr>
          <w:lang w:val="zh-CN"/>
        </w:rPr>
        <w:instrText xml:space="preserve"> HYPERLINK \l _Toc29180 </w:instrText>
      </w:r>
      <w:r>
        <w:rPr>
          <w:lang w:val="zh-CN"/>
        </w:rPr>
        <w:fldChar w:fldCharType="separate"/>
      </w:r>
      <w:r>
        <w:t>附图</w:t>
      </w:r>
      <w:r>
        <w:rPr>
          <w:rFonts w:hint="eastAsia"/>
        </w:rPr>
        <w:t>12-4</w:t>
      </w:r>
      <w:r>
        <w:t xml:space="preserve"> 三线一单各要素图（</w:t>
      </w:r>
      <w:r>
        <w:rPr>
          <w:rFonts w:hint="eastAsia"/>
        </w:rPr>
        <w:t>大气</w:t>
      </w:r>
      <w:r>
        <w:t>环境一般管控区）</w:t>
      </w:r>
      <w:r>
        <w:tab/>
      </w:r>
      <w:r>
        <w:fldChar w:fldCharType="begin"/>
      </w:r>
      <w:r>
        <w:instrText xml:space="preserve"> PAGEREF _Toc29180 \h </w:instrText>
      </w:r>
      <w:r>
        <w:fldChar w:fldCharType="separate"/>
      </w:r>
      <w:r>
        <w:t>99</w:t>
      </w:r>
      <w:r>
        <w:fldChar w:fldCharType="end"/>
      </w:r>
      <w:r>
        <w:rPr>
          <w:color w:val="auto"/>
          <w:lang w:val="zh-CN"/>
        </w:rPr>
        <w:fldChar w:fldCharType="end"/>
      </w:r>
    </w:p>
    <w:p w14:paraId="4769B737">
      <w:pPr>
        <w:pStyle w:val="25"/>
        <w:tabs>
          <w:tab w:val="right" w:leader="dot" w:pos="8844"/>
          <w:tab w:val="clear" w:pos="8834"/>
        </w:tabs>
      </w:pPr>
      <w:r>
        <w:rPr>
          <w:color w:val="auto"/>
          <w:lang w:val="zh-CN"/>
        </w:rPr>
        <w:fldChar w:fldCharType="begin"/>
      </w:r>
      <w:r>
        <w:rPr>
          <w:lang w:val="zh-CN"/>
        </w:rPr>
        <w:instrText xml:space="preserve"> HYPERLINK \l _Toc23619 </w:instrText>
      </w:r>
      <w:r>
        <w:rPr>
          <w:lang w:val="zh-CN"/>
        </w:rPr>
        <w:fldChar w:fldCharType="separate"/>
      </w:r>
      <w:r>
        <w:rPr>
          <w:rFonts w:hint="default"/>
        </w:rPr>
        <w:t>附件1</w:t>
      </w:r>
      <w:r>
        <w:t xml:space="preserve"> </w:t>
      </w:r>
      <w:r>
        <w:rPr>
          <w:rFonts w:hint="default"/>
        </w:rPr>
        <w:t>营业执照</w:t>
      </w:r>
      <w:r>
        <w:tab/>
      </w:r>
      <w:r>
        <w:fldChar w:fldCharType="begin"/>
      </w:r>
      <w:r>
        <w:instrText xml:space="preserve"> PAGEREF _Toc23619 \h </w:instrText>
      </w:r>
      <w:r>
        <w:fldChar w:fldCharType="separate"/>
      </w:r>
      <w:r>
        <w:t>100</w:t>
      </w:r>
      <w:r>
        <w:fldChar w:fldCharType="end"/>
      </w:r>
      <w:r>
        <w:rPr>
          <w:color w:val="auto"/>
          <w:lang w:val="zh-CN"/>
        </w:rPr>
        <w:fldChar w:fldCharType="end"/>
      </w:r>
    </w:p>
    <w:p w14:paraId="384CA04E">
      <w:pPr>
        <w:pStyle w:val="25"/>
        <w:tabs>
          <w:tab w:val="right" w:leader="dot" w:pos="8844"/>
          <w:tab w:val="clear" w:pos="8834"/>
        </w:tabs>
      </w:pPr>
      <w:r>
        <w:rPr>
          <w:color w:val="auto"/>
          <w:lang w:val="zh-CN"/>
        </w:rPr>
        <w:fldChar w:fldCharType="begin"/>
      </w:r>
      <w:r>
        <w:rPr>
          <w:lang w:val="zh-CN"/>
        </w:rPr>
        <w:instrText xml:space="preserve"> HYPERLINK \l _Toc23371 </w:instrText>
      </w:r>
      <w:r>
        <w:rPr>
          <w:lang w:val="zh-CN"/>
        </w:rPr>
        <w:fldChar w:fldCharType="separate"/>
      </w:r>
      <w:r>
        <w:rPr>
          <w:rFonts w:hint="default"/>
        </w:rPr>
        <w:t>附件2</w:t>
      </w:r>
      <w:r>
        <w:t xml:space="preserve"> </w:t>
      </w:r>
      <w:r>
        <w:rPr>
          <w:rFonts w:hint="default"/>
        </w:rPr>
        <w:t>法人身份证复印件</w:t>
      </w:r>
      <w:r>
        <w:tab/>
      </w:r>
      <w:r>
        <w:fldChar w:fldCharType="begin"/>
      </w:r>
      <w:r>
        <w:instrText xml:space="preserve"> PAGEREF _Toc23371 \h </w:instrText>
      </w:r>
      <w:r>
        <w:fldChar w:fldCharType="separate"/>
      </w:r>
      <w:r>
        <w:t>101</w:t>
      </w:r>
      <w:r>
        <w:fldChar w:fldCharType="end"/>
      </w:r>
      <w:r>
        <w:rPr>
          <w:color w:val="auto"/>
          <w:lang w:val="zh-CN"/>
        </w:rPr>
        <w:fldChar w:fldCharType="end"/>
      </w:r>
    </w:p>
    <w:p w14:paraId="2D16D1CC">
      <w:pPr>
        <w:pStyle w:val="25"/>
        <w:tabs>
          <w:tab w:val="right" w:leader="dot" w:pos="8844"/>
          <w:tab w:val="clear" w:pos="8834"/>
        </w:tabs>
      </w:pPr>
      <w:r>
        <w:rPr>
          <w:color w:val="auto"/>
          <w:lang w:val="zh-CN"/>
        </w:rPr>
        <w:fldChar w:fldCharType="begin"/>
      </w:r>
      <w:r>
        <w:rPr>
          <w:lang w:val="zh-CN"/>
        </w:rPr>
        <w:instrText xml:space="preserve"> HYPERLINK \l _Toc23370 </w:instrText>
      </w:r>
      <w:r>
        <w:rPr>
          <w:lang w:val="zh-CN"/>
        </w:rPr>
        <w:fldChar w:fldCharType="separate"/>
      </w:r>
      <w:r>
        <w:rPr>
          <w:rFonts w:hint="default"/>
        </w:rPr>
        <w:t>附件3</w:t>
      </w:r>
      <w:r>
        <w:t xml:space="preserve"> 项目原料检测报告</w:t>
      </w:r>
      <w:r>
        <w:tab/>
      </w:r>
      <w:r>
        <w:fldChar w:fldCharType="begin"/>
      </w:r>
      <w:r>
        <w:instrText xml:space="preserve"> PAGEREF _Toc23370 \h </w:instrText>
      </w:r>
      <w:r>
        <w:fldChar w:fldCharType="separate"/>
      </w:r>
      <w:r>
        <w:t>102</w:t>
      </w:r>
      <w:r>
        <w:fldChar w:fldCharType="end"/>
      </w:r>
      <w:r>
        <w:rPr>
          <w:color w:val="auto"/>
          <w:lang w:val="zh-CN"/>
        </w:rPr>
        <w:fldChar w:fldCharType="end"/>
      </w:r>
    </w:p>
    <w:p w14:paraId="0056DF70">
      <w:pPr>
        <w:pStyle w:val="31"/>
        <w:tabs>
          <w:tab w:val="right" w:leader="dot" w:pos="8844"/>
        </w:tabs>
      </w:pPr>
      <w:r>
        <w:rPr>
          <w:color w:val="auto"/>
          <w:lang w:val="zh-CN"/>
        </w:rPr>
        <w:fldChar w:fldCharType="begin"/>
      </w:r>
      <w:r>
        <w:rPr>
          <w:lang w:val="zh-CN"/>
        </w:rPr>
        <w:instrText xml:space="preserve"> HYPERLINK \l _Toc11885 </w:instrText>
      </w:r>
      <w:r>
        <w:rPr>
          <w:lang w:val="zh-CN"/>
        </w:rPr>
        <w:fldChar w:fldCharType="separate"/>
      </w:r>
      <w:r>
        <w:rPr>
          <w:bCs/>
        </w:rPr>
        <w:t xml:space="preserve">（1） </w:t>
      </w:r>
      <w:r>
        <w:rPr>
          <w:rFonts w:hint="eastAsia"/>
          <w:bCs/>
        </w:rPr>
        <w:t>聚羧酸减水剂</w:t>
      </w:r>
      <w:r>
        <w:tab/>
      </w:r>
      <w:r>
        <w:fldChar w:fldCharType="begin"/>
      </w:r>
      <w:r>
        <w:instrText xml:space="preserve"> PAGEREF _Toc11885 \h </w:instrText>
      </w:r>
      <w:r>
        <w:fldChar w:fldCharType="separate"/>
      </w:r>
      <w:r>
        <w:t>102</w:t>
      </w:r>
      <w:r>
        <w:fldChar w:fldCharType="end"/>
      </w:r>
      <w:r>
        <w:rPr>
          <w:color w:val="auto"/>
          <w:lang w:val="zh-CN"/>
        </w:rPr>
        <w:fldChar w:fldCharType="end"/>
      </w:r>
    </w:p>
    <w:p w14:paraId="554D5113">
      <w:pPr>
        <w:pStyle w:val="31"/>
        <w:tabs>
          <w:tab w:val="right" w:leader="dot" w:pos="8844"/>
        </w:tabs>
      </w:pPr>
      <w:r>
        <w:rPr>
          <w:color w:val="auto"/>
          <w:lang w:val="zh-CN"/>
        </w:rPr>
        <w:fldChar w:fldCharType="begin"/>
      </w:r>
      <w:r>
        <w:rPr>
          <w:lang w:val="zh-CN"/>
        </w:rPr>
        <w:instrText xml:space="preserve"> HYPERLINK \l _Toc24054 </w:instrText>
      </w:r>
      <w:r>
        <w:rPr>
          <w:lang w:val="zh-CN"/>
        </w:rPr>
        <w:fldChar w:fldCharType="separate"/>
      </w:r>
      <w:r>
        <w:rPr>
          <w:rFonts w:hint="eastAsia"/>
          <w:bCs/>
        </w:rPr>
        <w:t>（2）粉煤灰</w:t>
      </w:r>
      <w:r>
        <w:tab/>
      </w:r>
      <w:r>
        <w:fldChar w:fldCharType="begin"/>
      </w:r>
      <w:r>
        <w:instrText xml:space="preserve"> PAGEREF _Toc24054 \h </w:instrText>
      </w:r>
      <w:r>
        <w:fldChar w:fldCharType="separate"/>
      </w:r>
      <w:r>
        <w:t>106</w:t>
      </w:r>
      <w:r>
        <w:fldChar w:fldCharType="end"/>
      </w:r>
      <w:r>
        <w:rPr>
          <w:color w:val="auto"/>
          <w:lang w:val="zh-CN"/>
        </w:rPr>
        <w:fldChar w:fldCharType="end"/>
      </w:r>
    </w:p>
    <w:p w14:paraId="16A584E3">
      <w:pPr>
        <w:pStyle w:val="25"/>
        <w:tabs>
          <w:tab w:val="right" w:leader="dot" w:pos="8844"/>
          <w:tab w:val="clear" w:pos="8834"/>
        </w:tabs>
      </w:pPr>
      <w:r>
        <w:rPr>
          <w:color w:val="auto"/>
          <w:lang w:val="zh-CN"/>
        </w:rPr>
        <w:fldChar w:fldCharType="begin"/>
      </w:r>
      <w:r>
        <w:rPr>
          <w:lang w:val="zh-CN"/>
        </w:rPr>
        <w:instrText xml:space="preserve"> HYPERLINK \l _Toc28098 </w:instrText>
      </w:r>
      <w:r>
        <w:rPr>
          <w:lang w:val="zh-CN"/>
        </w:rPr>
        <w:fldChar w:fldCharType="separate"/>
      </w:r>
      <w:r>
        <w:rPr>
          <w:rFonts w:hint="default"/>
        </w:rPr>
        <w:t>附件4</w:t>
      </w:r>
      <w:r>
        <w:t xml:space="preserve"> 项目产权证及租赁合同</w:t>
      </w:r>
      <w:r>
        <w:tab/>
      </w:r>
      <w:r>
        <w:fldChar w:fldCharType="begin"/>
      </w:r>
      <w:r>
        <w:instrText xml:space="preserve"> PAGEREF _Toc28098 \h </w:instrText>
      </w:r>
      <w:r>
        <w:fldChar w:fldCharType="separate"/>
      </w:r>
      <w:r>
        <w:t>109</w:t>
      </w:r>
      <w:r>
        <w:fldChar w:fldCharType="end"/>
      </w:r>
      <w:r>
        <w:rPr>
          <w:color w:val="auto"/>
          <w:lang w:val="zh-CN"/>
        </w:rPr>
        <w:fldChar w:fldCharType="end"/>
      </w:r>
    </w:p>
    <w:p w14:paraId="61CA0E37">
      <w:pPr>
        <w:pStyle w:val="31"/>
        <w:tabs>
          <w:tab w:val="right" w:leader="dot" w:pos="8844"/>
        </w:tabs>
      </w:pPr>
      <w:r>
        <w:rPr>
          <w:color w:val="auto"/>
          <w:lang w:val="zh-CN"/>
        </w:rPr>
        <w:fldChar w:fldCharType="begin"/>
      </w:r>
      <w:r>
        <w:rPr>
          <w:lang w:val="zh-CN"/>
        </w:rPr>
        <w:instrText xml:space="preserve"> HYPERLINK \l _Toc30090 </w:instrText>
      </w:r>
      <w:r>
        <w:rPr>
          <w:lang w:val="zh-CN"/>
        </w:rPr>
        <w:fldChar w:fldCharType="separate"/>
      </w:r>
      <w:r>
        <w:rPr>
          <w:rFonts w:hint="eastAsia"/>
        </w:rPr>
        <w:t>（1）产权证</w:t>
      </w:r>
      <w:r>
        <w:tab/>
      </w:r>
      <w:r>
        <w:fldChar w:fldCharType="begin"/>
      </w:r>
      <w:r>
        <w:instrText xml:space="preserve"> PAGEREF _Toc30090 \h </w:instrText>
      </w:r>
      <w:r>
        <w:fldChar w:fldCharType="separate"/>
      </w:r>
      <w:r>
        <w:t>109</w:t>
      </w:r>
      <w:r>
        <w:fldChar w:fldCharType="end"/>
      </w:r>
      <w:r>
        <w:rPr>
          <w:color w:val="auto"/>
          <w:lang w:val="zh-CN"/>
        </w:rPr>
        <w:fldChar w:fldCharType="end"/>
      </w:r>
    </w:p>
    <w:p w14:paraId="53013C3F">
      <w:pPr>
        <w:pStyle w:val="31"/>
        <w:tabs>
          <w:tab w:val="right" w:leader="dot" w:pos="8844"/>
        </w:tabs>
      </w:pPr>
      <w:r>
        <w:rPr>
          <w:color w:val="auto"/>
          <w:lang w:val="zh-CN"/>
        </w:rPr>
        <w:fldChar w:fldCharType="begin"/>
      </w:r>
      <w:r>
        <w:rPr>
          <w:lang w:val="zh-CN"/>
        </w:rPr>
        <w:instrText xml:space="preserve"> HYPERLINK \l _Toc2074 </w:instrText>
      </w:r>
      <w:r>
        <w:rPr>
          <w:lang w:val="zh-CN"/>
        </w:rPr>
        <w:fldChar w:fldCharType="separate"/>
      </w:r>
      <w:r>
        <w:rPr>
          <w:rFonts w:hint="eastAsia"/>
        </w:rPr>
        <w:t>（2）租赁合同</w:t>
      </w:r>
      <w:r>
        <w:tab/>
      </w:r>
      <w:r>
        <w:fldChar w:fldCharType="begin"/>
      </w:r>
      <w:r>
        <w:instrText xml:space="preserve"> PAGEREF _Toc2074 \h </w:instrText>
      </w:r>
      <w:r>
        <w:fldChar w:fldCharType="separate"/>
      </w:r>
      <w:r>
        <w:t>112</w:t>
      </w:r>
      <w:r>
        <w:fldChar w:fldCharType="end"/>
      </w:r>
      <w:r>
        <w:rPr>
          <w:color w:val="auto"/>
          <w:lang w:val="zh-CN"/>
        </w:rPr>
        <w:fldChar w:fldCharType="end"/>
      </w:r>
    </w:p>
    <w:p w14:paraId="7156D30C">
      <w:pPr>
        <w:pStyle w:val="31"/>
        <w:tabs>
          <w:tab w:val="right" w:leader="dot" w:pos="8844"/>
        </w:tabs>
      </w:pPr>
      <w:r>
        <w:rPr>
          <w:color w:val="auto"/>
          <w:lang w:val="zh-CN"/>
        </w:rPr>
        <w:fldChar w:fldCharType="begin"/>
      </w:r>
      <w:r>
        <w:rPr>
          <w:lang w:val="zh-CN"/>
        </w:rPr>
        <w:instrText xml:space="preserve"> HYPERLINK \l _Toc9312 </w:instrText>
      </w:r>
      <w:r>
        <w:rPr>
          <w:lang w:val="zh-CN"/>
        </w:rPr>
        <w:fldChar w:fldCharType="separate"/>
      </w:r>
      <w:r>
        <w:rPr>
          <w:rFonts w:hint="eastAsia"/>
        </w:rPr>
        <w:t>①广东省鲲鹏城市建设投资集团有限公司租赁给云浮市云安区富云建设投资有限公司</w:t>
      </w:r>
      <w:r>
        <w:tab/>
      </w:r>
      <w:r>
        <w:fldChar w:fldCharType="begin"/>
      </w:r>
      <w:r>
        <w:instrText xml:space="preserve"> PAGEREF _Toc9312 \h </w:instrText>
      </w:r>
      <w:r>
        <w:fldChar w:fldCharType="separate"/>
      </w:r>
      <w:r>
        <w:t>112</w:t>
      </w:r>
      <w:r>
        <w:fldChar w:fldCharType="end"/>
      </w:r>
      <w:r>
        <w:rPr>
          <w:color w:val="auto"/>
          <w:lang w:val="zh-CN"/>
        </w:rPr>
        <w:fldChar w:fldCharType="end"/>
      </w:r>
    </w:p>
    <w:p w14:paraId="03895073">
      <w:pPr>
        <w:pStyle w:val="31"/>
        <w:tabs>
          <w:tab w:val="right" w:leader="dot" w:pos="8844"/>
        </w:tabs>
      </w:pPr>
      <w:r>
        <w:rPr>
          <w:color w:val="auto"/>
          <w:lang w:val="zh-CN"/>
        </w:rPr>
        <w:fldChar w:fldCharType="begin"/>
      </w:r>
      <w:r>
        <w:rPr>
          <w:lang w:val="zh-CN"/>
        </w:rPr>
        <w:instrText xml:space="preserve"> HYPERLINK \l _Toc7837 </w:instrText>
      </w:r>
      <w:r>
        <w:rPr>
          <w:lang w:val="zh-CN"/>
        </w:rPr>
        <w:fldChar w:fldCharType="separate"/>
      </w:r>
      <w:r>
        <w:rPr>
          <w:rFonts w:hint="eastAsia"/>
        </w:rPr>
        <w:t>②云浮市云安区富林镇马塘村下营经济合作社租赁给云浮市云安区富云建设投资有限公司</w:t>
      </w:r>
      <w:r>
        <w:tab/>
      </w:r>
      <w:r>
        <w:fldChar w:fldCharType="begin"/>
      </w:r>
      <w:r>
        <w:instrText xml:space="preserve"> PAGEREF _Toc7837 \h </w:instrText>
      </w:r>
      <w:r>
        <w:fldChar w:fldCharType="separate"/>
      </w:r>
      <w:r>
        <w:t>118</w:t>
      </w:r>
      <w:r>
        <w:fldChar w:fldCharType="end"/>
      </w:r>
      <w:r>
        <w:rPr>
          <w:color w:val="auto"/>
          <w:lang w:val="zh-CN"/>
        </w:rPr>
        <w:fldChar w:fldCharType="end"/>
      </w:r>
    </w:p>
    <w:p w14:paraId="59FD6D50">
      <w:pPr>
        <w:pStyle w:val="31"/>
        <w:tabs>
          <w:tab w:val="right" w:leader="dot" w:pos="8844"/>
        </w:tabs>
      </w:pPr>
      <w:r>
        <w:rPr>
          <w:color w:val="auto"/>
          <w:lang w:val="zh-CN"/>
        </w:rPr>
        <w:fldChar w:fldCharType="begin"/>
      </w:r>
      <w:r>
        <w:rPr>
          <w:lang w:val="zh-CN"/>
        </w:rPr>
        <w:instrText xml:space="preserve"> HYPERLINK \l _Toc8682 </w:instrText>
      </w:r>
      <w:r>
        <w:rPr>
          <w:lang w:val="zh-CN"/>
        </w:rPr>
        <w:fldChar w:fldCharType="separate"/>
      </w:r>
      <w:r>
        <w:rPr>
          <w:rFonts w:hint="eastAsia"/>
        </w:rPr>
        <w:t>③云浮市云安区富云建设投资有限公司租赁给云浮市百桂混凝土有限公司</w:t>
      </w:r>
      <w:r>
        <w:tab/>
      </w:r>
      <w:r>
        <w:fldChar w:fldCharType="begin"/>
      </w:r>
      <w:r>
        <w:instrText xml:space="preserve"> PAGEREF _Toc8682 \h </w:instrText>
      </w:r>
      <w:r>
        <w:fldChar w:fldCharType="separate"/>
      </w:r>
      <w:r>
        <w:t>121</w:t>
      </w:r>
      <w:r>
        <w:fldChar w:fldCharType="end"/>
      </w:r>
      <w:r>
        <w:rPr>
          <w:color w:val="auto"/>
          <w:lang w:val="zh-CN"/>
        </w:rPr>
        <w:fldChar w:fldCharType="end"/>
      </w:r>
    </w:p>
    <w:p w14:paraId="69D41A95">
      <w:pPr>
        <w:pStyle w:val="25"/>
        <w:tabs>
          <w:tab w:val="right" w:leader="dot" w:pos="8844"/>
          <w:tab w:val="clear" w:pos="8834"/>
        </w:tabs>
      </w:pPr>
      <w:r>
        <w:rPr>
          <w:color w:val="auto"/>
          <w:lang w:val="zh-CN"/>
        </w:rPr>
        <w:fldChar w:fldCharType="begin"/>
      </w:r>
      <w:r>
        <w:rPr>
          <w:lang w:val="zh-CN"/>
        </w:rPr>
        <w:instrText xml:space="preserve"> HYPERLINK \l _Toc25698 </w:instrText>
      </w:r>
      <w:r>
        <w:rPr>
          <w:lang w:val="zh-CN"/>
        </w:rPr>
        <w:fldChar w:fldCharType="separate"/>
      </w:r>
      <w:r>
        <w:rPr>
          <w:bCs/>
        </w:rPr>
        <w:t>附件5：</w:t>
      </w:r>
      <w:r>
        <w:rPr>
          <w:rFonts w:hint="eastAsia"/>
          <w:bCs/>
        </w:rPr>
        <w:t>项目备案证</w:t>
      </w:r>
      <w:r>
        <w:tab/>
      </w:r>
      <w:r>
        <w:fldChar w:fldCharType="begin"/>
      </w:r>
      <w:r>
        <w:instrText xml:space="preserve"> PAGEREF _Toc25698 \h </w:instrText>
      </w:r>
      <w:r>
        <w:fldChar w:fldCharType="separate"/>
      </w:r>
      <w:r>
        <w:t>127</w:t>
      </w:r>
      <w:r>
        <w:fldChar w:fldCharType="end"/>
      </w:r>
      <w:r>
        <w:rPr>
          <w:color w:val="auto"/>
          <w:lang w:val="zh-CN"/>
        </w:rPr>
        <w:fldChar w:fldCharType="end"/>
      </w:r>
    </w:p>
    <w:p w14:paraId="5144817D">
      <w:pPr>
        <w:pStyle w:val="25"/>
        <w:tabs>
          <w:tab w:val="right" w:leader="dot" w:pos="8844"/>
          <w:tab w:val="clear" w:pos="8834"/>
        </w:tabs>
      </w:pPr>
      <w:r>
        <w:rPr>
          <w:color w:val="auto"/>
          <w:lang w:val="zh-CN"/>
        </w:rPr>
        <w:fldChar w:fldCharType="begin"/>
      </w:r>
      <w:r>
        <w:rPr>
          <w:lang w:val="zh-CN"/>
        </w:rPr>
        <w:instrText xml:space="preserve"> HYPERLINK \l _Toc26427 </w:instrText>
      </w:r>
      <w:r>
        <w:rPr>
          <w:lang w:val="zh-CN"/>
        </w:rPr>
        <w:fldChar w:fldCharType="separate"/>
      </w:r>
      <w:r>
        <w:rPr>
          <w:rFonts w:hint="default"/>
        </w:rPr>
        <w:t>附件6</w:t>
      </w:r>
      <w:r>
        <w:t xml:space="preserve"> 引用地表水</w:t>
      </w:r>
      <w:r>
        <w:rPr>
          <w:rFonts w:hint="default"/>
        </w:rPr>
        <w:t>监测报告</w:t>
      </w:r>
      <w:r>
        <w:tab/>
      </w:r>
      <w:r>
        <w:fldChar w:fldCharType="begin"/>
      </w:r>
      <w:r>
        <w:instrText xml:space="preserve"> PAGEREF _Toc26427 \h </w:instrText>
      </w:r>
      <w:r>
        <w:fldChar w:fldCharType="separate"/>
      </w:r>
      <w:r>
        <w:t>128</w:t>
      </w:r>
      <w:r>
        <w:fldChar w:fldCharType="end"/>
      </w:r>
      <w:r>
        <w:rPr>
          <w:color w:val="auto"/>
          <w:lang w:val="zh-CN"/>
        </w:rPr>
        <w:fldChar w:fldCharType="end"/>
      </w:r>
    </w:p>
    <w:p w14:paraId="1250D4FD">
      <w:pPr>
        <w:pStyle w:val="25"/>
        <w:tabs>
          <w:tab w:val="right" w:leader="dot" w:pos="8844"/>
          <w:tab w:val="clear" w:pos="8834"/>
        </w:tabs>
      </w:pPr>
      <w:r>
        <w:rPr>
          <w:color w:val="auto"/>
          <w:lang w:val="zh-CN"/>
        </w:rPr>
        <w:fldChar w:fldCharType="begin"/>
      </w:r>
      <w:r>
        <w:rPr>
          <w:lang w:val="zh-CN"/>
        </w:rPr>
        <w:instrText xml:space="preserve"> HYPERLINK \l _Toc28626 </w:instrText>
      </w:r>
      <w:r>
        <w:rPr>
          <w:lang w:val="zh-CN"/>
        </w:rPr>
        <w:fldChar w:fldCharType="separate"/>
      </w:r>
      <w:r>
        <w:t>附件7 项目大气环境和声环境监测报告</w:t>
      </w:r>
      <w:r>
        <w:tab/>
      </w:r>
      <w:r>
        <w:fldChar w:fldCharType="begin"/>
      </w:r>
      <w:r>
        <w:instrText xml:space="preserve"> PAGEREF _Toc28626 \h </w:instrText>
      </w:r>
      <w:r>
        <w:fldChar w:fldCharType="separate"/>
      </w:r>
      <w:r>
        <w:t>139</w:t>
      </w:r>
      <w:r>
        <w:fldChar w:fldCharType="end"/>
      </w:r>
      <w:r>
        <w:rPr>
          <w:color w:val="auto"/>
          <w:lang w:val="zh-CN"/>
        </w:rPr>
        <w:fldChar w:fldCharType="end"/>
      </w:r>
    </w:p>
    <w:p w14:paraId="4EA6B649">
      <w:pPr>
        <w:pStyle w:val="31"/>
        <w:tabs>
          <w:tab w:val="right" w:leader="dot" w:pos="8844"/>
        </w:tabs>
      </w:pPr>
      <w:r>
        <w:rPr>
          <w:color w:val="auto"/>
          <w:lang w:val="zh-CN"/>
        </w:rPr>
        <w:fldChar w:fldCharType="begin"/>
      </w:r>
      <w:r>
        <w:rPr>
          <w:lang w:val="zh-CN"/>
        </w:rPr>
        <w:instrText xml:space="preserve"> HYPERLINK \l _Toc5548 </w:instrText>
      </w:r>
      <w:r>
        <w:rPr>
          <w:lang w:val="zh-CN"/>
        </w:rPr>
        <w:fldChar w:fldCharType="separate"/>
      </w:r>
      <w:r>
        <w:rPr>
          <w:rFonts w:hint="eastAsia"/>
          <w:bCs/>
        </w:rPr>
        <w:t>（1）报告编号：GDHJ-24100286</w:t>
      </w:r>
      <w:r>
        <w:tab/>
      </w:r>
      <w:r>
        <w:fldChar w:fldCharType="begin"/>
      </w:r>
      <w:r>
        <w:instrText xml:space="preserve"> PAGEREF _Toc5548 \h </w:instrText>
      </w:r>
      <w:r>
        <w:fldChar w:fldCharType="separate"/>
      </w:r>
      <w:r>
        <w:t>139</w:t>
      </w:r>
      <w:r>
        <w:fldChar w:fldCharType="end"/>
      </w:r>
      <w:r>
        <w:rPr>
          <w:color w:val="auto"/>
          <w:lang w:val="zh-CN"/>
        </w:rPr>
        <w:fldChar w:fldCharType="end"/>
      </w:r>
    </w:p>
    <w:p w14:paraId="73792F15">
      <w:pPr>
        <w:pStyle w:val="31"/>
        <w:tabs>
          <w:tab w:val="right" w:leader="dot" w:pos="8844"/>
        </w:tabs>
      </w:pPr>
      <w:r>
        <w:rPr>
          <w:color w:val="auto"/>
          <w:lang w:val="zh-CN"/>
        </w:rPr>
        <w:fldChar w:fldCharType="begin"/>
      </w:r>
      <w:r>
        <w:rPr>
          <w:lang w:val="zh-CN"/>
        </w:rPr>
        <w:instrText xml:space="preserve"> HYPERLINK \l _Toc29932 </w:instrText>
      </w:r>
      <w:r>
        <w:rPr>
          <w:lang w:val="zh-CN"/>
        </w:rPr>
        <w:fldChar w:fldCharType="separate"/>
      </w:r>
      <w:r>
        <w:rPr>
          <w:rFonts w:hint="eastAsia"/>
          <w:bCs/>
        </w:rPr>
        <w:t>（2）报告编号：GDHJ-25040362</w:t>
      </w:r>
      <w:r>
        <w:tab/>
      </w:r>
      <w:r>
        <w:fldChar w:fldCharType="begin"/>
      </w:r>
      <w:r>
        <w:instrText xml:space="preserve"> PAGEREF _Toc29932 \h </w:instrText>
      </w:r>
      <w:r>
        <w:fldChar w:fldCharType="separate"/>
      </w:r>
      <w:r>
        <w:t>148</w:t>
      </w:r>
      <w:r>
        <w:fldChar w:fldCharType="end"/>
      </w:r>
      <w:r>
        <w:rPr>
          <w:color w:val="auto"/>
          <w:lang w:val="zh-CN"/>
        </w:rPr>
        <w:fldChar w:fldCharType="end"/>
      </w:r>
    </w:p>
    <w:p w14:paraId="193E6DBE">
      <w:pPr>
        <w:pStyle w:val="25"/>
        <w:tabs>
          <w:tab w:val="right" w:leader="dot" w:pos="8844"/>
          <w:tab w:val="clear" w:pos="8834"/>
        </w:tabs>
      </w:pPr>
      <w:r>
        <w:rPr>
          <w:color w:val="auto"/>
          <w:lang w:val="zh-CN"/>
        </w:rPr>
        <w:fldChar w:fldCharType="begin"/>
      </w:r>
      <w:r>
        <w:rPr>
          <w:lang w:val="zh-CN"/>
        </w:rPr>
        <w:instrText xml:space="preserve"> HYPERLINK \l _Toc30127 </w:instrText>
      </w:r>
      <w:r>
        <w:rPr>
          <w:lang w:val="zh-CN"/>
        </w:rPr>
        <w:fldChar w:fldCharType="separate"/>
      </w:r>
      <w:r>
        <w:rPr>
          <w:bCs/>
        </w:rPr>
        <w:t xml:space="preserve">附件8 </w:t>
      </w:r>
      <w:r>
        <w:rPr>
          <w:rFonts w:hint="eastAsia"/>
          <w:bCs/>
        </w:rPr>
        <w:t>两高会议专家评审意见</w:t>
      </w:r>
      <w:r>
        <w:tab/>
      </w:r>
      <w:r>
        <w:fldChar w:fldCharType="begin"/>
      </w:r>
      <w:r>
        <w:instrText xml:space="preserve"> PAGEREF _Toc30127 \h </w:instrText>
      </w:r>
      <w:r>
        <w:fldChar w:fldCharType="separate"/>
      </w:r>
      <w:r>
        <w:t>155</w:t>
      </w:r>
      <w:r>
        <w:fldChar w:fldCharType="end"/>
      </w:r>
      <w:r>
        <w:rPr>
          <w:color w:val="auto"/>
          <w:lang w:val="zh-CN"/>
        </w:rPr>
        <w:fldChar w:fldCharType="end"/>
      </w:r>
    </w:p>
    <w:p w14:paraId="30795923">
      <w:pPr>
        <w:pStyle w:val="25"/>
        <w:tabs>
          <w:tab w:val="right" w:leader="dot" w:pos="8844"/>
          <w:tab w:val="clear" w:pos="8834"/>
        </w:tabs>
      </w:pPr>
      <w:r>
        <w:rPr>
          <w:color w:val="auto"/>
          <w:lang w:val="zh-CN"/>
        </w:rPr>
        <w:fldChar w:fldCharType="begin"/>
      </w:r>
      <w:r>
        <w:rPr>
          <w:lang w:val="zh-CN"/>
        </w:rPr>
        <w:instrText xml:space="preserve"> HYPERLINK \l _Toc9491 </w:instrText>
      </w:r>
      <w:r>
        <w:rPr>
          <w:lang w:val="zh-CN"/>
        </w:rPr>
        <w:fldChar w:fldCharType="separate"/>
      </w:r>
      <w:r>
        <w:rPr>
          <w:rFonts w:hint="eastAsia"/>
          <w:bCs/>
          <w:lang w:val="en-US" w:eastAsia="zh-CN"/>
        </w:rPr>
        <w:t>附件9 镇政府土地规划证明</w:t>
      </w:r>
      <w:r>
        <w:tab/>
      </w:r>
      <w:r>
        <w:fldChar w:fldCharType="begin"/>
      </w:r>
      <w:r>
        <w:instrText xml:space="preserve"> PAGEREF _Toc9491 \h </w:instrText>
      </w:r>
      <w:r>
        <w:fldChar w:fldCharType="separate"/>
      </w:r>
      <w:r>
        <w:t>161</w:t>
      </w:r>
      <w:r>
        <w:fldChar w:fldCharType="end"/>
      </w:r>
      <w:r>
        <w:rPr>
          <w:color w:val="auto"/>
          <w:lang w:val="zh-CN"/>
        </w:rPr>
        <w:fldChar w:fldCharType="end"/>
      </w:r>
    </w:p>
    <w:p w14:paraId="1377BC70">
      <w:pPr>
        <w:pStyle w:val="25"/>
        <w:adjustRightInd w:val="0"/>
        <w:snapToGrid w:val="0"/>
        <w:spacing w:line="240" w:lineRule="auto"/>
        <w:rPr>
          <w:color w:val="auto"/>
        </w:rPr>
        <w:sectPr>
          <w:pgSz w:w="11906" w:h="16838"/>
          <w:pgMar w:top="1701" w:right="1531" w:bottom="1701" w:left="1531" w:header="851" w:footer="1077" w:gutter="0"/>
          <w:pgNumType w:start="1"/>
          <w:cols w:space="720" w:num="1"/>
          <w:docGrid w:linePitch="312" w:charSpace="0"/>
        </w:sectPr>
      </w:pPr>
      <w:r>
        <w:rPr>
          <w:color w:val="auto"/>
          <w:lang w:val="zh-CN"/>
        </w:rPr>
        <w:fldChar w:fldCharType="end"/>
      </w:r>
    </w:p>
    <w:p w14:paraId="5E47C60B">
      <w:pPr>
        <w:pStyle w:val="21"/>
        <w:rPr>
          <w:snapToGrid w:val="0"/>
          <w:color w:val="auto"/>
        </w:rPr>
      </w:pPr>
      <w:bookmarkStart w:id="0" w:name="_Toc27594"/>
      <w:bookmarkStart w:id="1" w:name="_Toc94234603"/>
      <w:r>
        <w:rPr>
          <w:snapToGrid w:val="0"/>
          <w:color w:val="auto"/>
        </w:rPr>
        <w:t>一、建设项目基本情况</w:t>
      </w:r>
      <w:bookmarkEnd w:id="0"/>
      <w:bookmarkEnd w:id="1"/>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57" w:type="dxa"/>
          <w:bottom w:w="0" w:type="dxa"/>
          <w:right w:w="57" w:type="dxa"/>
        </w:tblCellMar>
      </w:tblPr>
      <w:tblGrid>
        <w:gridCol w:w="1804"/>
        <w:gridCol w:w="2687"/>
        <w:gridCol w:w="1740"/>
        <w:gridCol w:w="2639"/>
      </w:tblGrid>
      <w:tr w14:paraId="0F85B9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62A20C01">
            <w:pPr>
              <w:adjustRightInd w:val="0"/>
              <w:snapToGrid w:val="0"/>
              <w:jc w:val="center"/>
              <w:rPr>
                <w:color w:val="auto"/>
                <w:sz w:val="24"/>
              </w:rPr>
            </w:pPr>
            <w:r>
              <w:rPr>
                <w:color w:val="auto"/>
                <w:sz w:val="24"/>
              </w:rPr>
              <w:t>建设项目名称</w:t>
            </w:r>
          </w:p>
        </w:tc>
        <w:tc>
          <w:tcPr>
            <w:tcW w:w="7066" w:type="dxa"/>
            <w:gridSpan w:val="3"/>
            <w:vAlign w:val="center"/>
          </w:tcPr>
          <w:p w14:paraId="44681765">
            <w:pPr>
              <w:adjustRightInd w:val="0"/>
              <w:snapToGrid w:val="0"/>
              <w:jc w:val="center"/>
              <w:rPr>
                <w:color w:val="auto"/>
                <w:sz w:val="24"/>
              </w:rPr>
            </w:pPr>
            <w:r>
              <w:rPr>
                <w:color w:val="auto"/>
                <w:sz w:val="24"/>
              </w:rPr>
              <w:t>云浮市百桂混凝土搅拌站项目</w:t>
            </w:r>
          </w:p>
        </w:tc>
      </w:tr>
      <w:tr w14:paraId="0301F6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4566321E">
            <w:pPr>
              <w:adjustRightInd w:val="0"/>
              <w:snapToGrid w:val="0"/>
              <w:jc w:val="center"/>
              <w:rPr>
                <w:color w:val="auto"/>
                <w:sz w:val="24"/>
              </w:rPr>
            </w:pPr>
            <w:r>
              <w:rPr>
                <w:color w:val="auto"/>
                <w:sz w:val="24"/>
              </w:rPr>
              <w:t>项目代码</w:t>
            </w:r>
          </w:p>
        </w:tc>
        <w:tc>
          <w:tcPr>
            <w:tcW w:w="7066" w:type="dxa"/>
            <w:gridSpan w:val="3"/>
            <w:vAlign w:val="center"/>
          </w:tcPr>
          <w:p w14:paraId="0019A855">
            <w:pPr>
              <w:adjustRightInd w:val="0"/>
              <w:snapToGrid w:val="0"/>
              <w:jc w:val="center"/>
              <w:rPr>
                <w:color w:val="auto"/>
                <w:sz w:val="24"/>
              </w:rPr>
            </w:pPr>
            <w:r>
              <w:rPr>
                <w:color w:val="auto"/>
                <w:sz w:val="24"/>
              </w:rPr>
              <w:t>2403-445303-04-01-950191</w:t>
            </w:r>
          </w:p>
        </w:tc>
      </w:tr>
      <w:tr w14:paraId="5FB454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81" w:hRule="atLeast"/>
          <w:jc w:val="center"/>
        </w:trPr>
        <w:tc>
          <w:tcPr>
            <w:tcW w:w="1804" w:type="dxa"/>
            <w:tcMar>
              <w:top w:w="16" w:type="dxa"/>
              <w:left w:w="16" w:type="dxa"/>
              <w:right w:w="16" w:type="dxa"/>
            </w:tcMar>
            <w:vAlign w:val="center"/>
          </w:tcPr>
          <w:p w14:paraId="65C2A608">
            <w:pPr>
              <w:adjustRightInd w:val="0"/>
              <w:snapToGrid w:val="0"/>
              <w:jc w:val="center"/>
              <w:rPr>
                <w:color w:val="auto"/>
                <w:sz w:val="24"/>
              </w:rPr>
            </w:pPr>
            <w:r>
              <w:rPr>
                <w:color w:val="auto"/>
                <w:sz w:val="24"/>
              </w:rPr>
              <w:t>建设单位联系人</w:t>
            </w:r>
          </w:p>
        </w:tc>
        <w:tc>
          <w:tcPr>
            <w:tcW w:w="2687" w:type="dxa"/>
            <w:vAlign w:val="center"/>
          </w:tcPr>
          <w:p w14:paraId="3DFA6FA7">
            <w:pPr>
              <w:adjustRightInd w:val="0"/>
              <w:snapToGrid w:val="0"/>
              <w:jc w:val="center"/>
              <w:rPr>
                <w:rFonts w:hint="eastAsia" w:eastAsia="宋体"/>
                <w:color w:val="auto"/>
                <w:sz w:val="24"/>
                <w:lang w:eastAsia="zh-CN"/>
              </w:rPr>
            </w:pPr>
            <w:r>
              <w:rPr>
                <w:rFonts w:hint="eastAsia"/>
                <w:color w:val="auto"/>
                <w:sz w:val="24"/>
                <w:lang w:val="en-US" w:eastAsia="zh-CN"/>
              </w:rPr>
              <w:t>*</w:t>
            </w:r>
          </w:p>
        </w:tc>
        <w:tc>
          <w:tcPr>
            <w:tcW w:w="1740" w:type="dxa"/>
            <w:vAlign w:val="center"/>
          </w:tcPr>
          <w:p w14:paraId="6F157CE9">
            <w:pPr>
              <w:adjustRightInd w:val="0"/>
              <w:snapToGrid w:val="0"/>
              <w:jc w:val="center"/>
              <w:rPr>
                <w:color w:val="auto"/>
                <w:sz w:val="24"/>
              </w:rPr>
            </w:pPr>
            <w:r>
              <w:rPr>
                <w:color w:val="auto"/>
                <w:sz w:val="24"/>
              </w:rPr>
              <w:t>联系方式</w:t>
            </w:r>
          </w:p>
        </w:tc>
        <w:tc>
          <w:tcPr>
            <w:tcW w:w="2639" w:type="dxa"/>
            <w:vAlign w:val="center"/>
          </w:tcPr>
          <w:p w14:paraId="1061681B">
            <w:pPr>
              <w:adjustRightInd w:val="0"/>
              <w:snapToGrid w:val="0"/>
              <w:jc w:val="center"/>
              <w:rPr>
                <w:rFonts w:hint="eastAsia" w:eastAsia="宋体"/>
                <w:color w:val="auto"/>
                <w:sz w:val="24"/>
                <w:lang w:eastAsia="zh-CN"/>
              </w:rPr>
            </w:pPr>
            <w:r>
              <w:rPr>
                <w:rFonts w:hint="eastAsia"/>
                <w:color w:val="auto"/>
                <w:sz w:val="24"/>
                <w:lang w:val="en-US" w:eastAsia="zh-CN"/>
              </w:rPr>
              <w:t>*</w:t>
            </w:r>
          </w:p>
        </w:tc>
      </w:tr>
      <w:tr w14:paraId="0CB4C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3534016B">
            <w:pPr>
              <w:adjustRightInd w:val="0"/>
              <w:snapToGrid w:val="0"/>
              <w:jc w:val="center"/>
              <w:rPr>
                <w:color w:val="auto"/>
                <w:sz w:val="24"/>
              </w:rPr>
            </w:pPr>
            <w:r>
              <w:rPr>
                <w:color w:val="auto"/>
                <w:sz w:val="24"/>
              </w:rPr>
              <w:t>建设地点</w:t>
            </w:r>
          </w:p>
        </w:tc>
        <w:tc>
          <w:tcPr>
            <w:tcW w:w="7066" w:type="dxa"/>
            <w:gridSpan w:val="3"/>
            <w:vAlign w:val="center"/>
          </w:tcPr>
          <w:p w14:paraId="1150AE93">
            <w:pPr>
              <w:adjustRightInd w:val="0"/>
              <w:snapToGrid w:val="0"/>
              <w:jc w:val="center"/>
              <w:rPr>
                <w:color w:val="auto"/>
                <w:sz w:val="24"/>
              </w:rPr>
            </w:pPr>
            <w:r>
              <w:rPr>
                <w:color w:val="auto"/>
                <w:sz w:val="24"/>
              </w:rPr>
              <w:t>云浮市云安区富林镇马塘村委大冲村旁</w:t>
            </w:r>
          </w:p>
        </w:tc>
      </w:tr>
      <w:tr w14:paraId="0DFDF1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4F2B28BE">
            <w:pPr>
              <w:adjustRightInd w:val="0"/>
              <w:snapToGrid w:val="0"/>
              <w:jc w:val="center"/>
              <w:rPr>
                <w:color w:val="auto"/>
                <w:sz w:val="24"/>
              </w:rPr>
            </w:pPr>
            <w:r>
              <w:rPr>
                <w:color w:val="auto"/>
                <w:sz w:val="24"/>
              </w:rPr>
              <w:t>地理坐标</w:t>
            </w:r>
          </w:p>
        </w:tc>
        <w:tc>
          <w:tcPr>
            <w:tcW w:w="7066" w:type="dxa"/>
            <w:gridSpan w:val="3"/>
            <w:vAlign w:val="center"/>
          </w:tcPr>
          <w:p w14:paraId="391AD1B6">
            <w:pPr>
              <w:adjustRightInd w:val="0"/>
              <w:snapToGrid w:val="0"/>
              <w:jc w:val="center"/>
              <w:rPr>
                <w:color w:val="auto"/>
                <w:sz w:val="24"/>
              </w:rPr>
            </w:pPr>
            <w:r>
              <w:rPr>
                <w:color w:val="auto"/>
                <w:sz w:val="24"/>
              </w:rPr>
              <w:t>（E：</w:t>
            </w:r>
            <w:r>
              <w:rPr>
                <w:rFonts w:hint="eastAsia"/>
                <w:color w:val="auto"/>
                <w:sz w:val="24"/>
              </w:rPr>
              <w:t xml:space="preserve"> 111</w:t>
            </w:r>
            <w:r>
              <w:rPr>
                <w:color w:val="auto"/>
                <w:sz w:val="24"/>
              </w:rPr>
              <w:t>度</w:t>
            </w:r>
            <w:r>
              <w:rPr>
                <w:rFonts w:hint="eastAsia"/>
                <w:color w:val="auto"/>
                <w:sz w:val="24"/>
              </w:rPr>
              <w:t xml:space="preserve"> 52</w:t>
            </w:r>
            <w:r>
              <w:rPr>
                <w:color w:val="auto"/>
                <w:sz w:val="24"/>
              </w:rPr>
              <w:t>分20.633秒，N：22度</w:t>
            </w:r>
            <w:r>
              <w:rPr>
                <w:rFonts w:hint="eastAsia"/>
                <w:color w:val="auto"/>
                <w:sz w:val="24"/>
              </w:rPr>
              <w:t xml:space="preserve"> </w:t>
            </w:r>
            <w:r>
              <w:rPr>
                <w:color w:val="auto"/>
                <w:sz w:val="24"/>
              </w:rPr>
              <w:t>37分</w:t>
            </w:r>
            <w:r>
              <w:rPr>
                <w:rFonts w:hint="eastAsia"/>
                <w:color w:val="auto"/>
                <w:sz w:val="24"/>
              </w:rPr>
              <w:t xml:space="preserve"> </w:t>
            </w:r>
            <w:r>
              <w:rPr>
                <w:color w:val="auto"/>
                <w:sz w:val="24"/>
              </w:rPr>
              <w:t>49.293秒）</w:t>
            </w:r>
          </w:p>
        </w:tc>
      </w:tr>
      <w:tr w14:paraId="1A51B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1" w:hRule="atLeast"/>
          <w:jc w:val="center"/>
        </w:trPr>
        <w:tc>
          <w:tcPr>
            <w:tcW w:w="1804" w:type="dxa"/>
            <w:tcMar>
              <w:top w:w="16" w:type="dxa"/>
              <w:left w:w="16" w:type="dxa"/>
              <w:right w:w="16" w:type="dxa"/>
            </w:tcMar>
            <w:vAlign w:val="center"/>
          </w:tcPr>
          <w:p w14:paraId="19DB1F96">
            <w:pPr>
              <w:adjustRightInd w:val="0"/>
              <w:snapToGrid w:val="0"/>
              <w:jc w:val="center"/>
              <w:rPr>
                <w:color w:val="auto"/>
                <w:sz w:val="24"/>
              </w:rPr>
            </w:pPr>
            <w:r>
              <w:rPr>
                <w:color w:val="auto"/>
                <w:sz w:val="24"/>
              </w:rPr>
              <w:t>国民经济</w:t>
            </w:r>
          </w:p>
          <w:p w14:paraId="63C9F067">
            <w:pPr>
              <w:adjustRightInd w:val="0"/>
              <w:snapToGrid w:val="0"/>
              <w:jc w:val="center"/>
              <w:rPr>
                <w:color w:val="auto"/>
                <w:sz w:val="24"/>
              </w:rPr>
            </w:pPr>
            <w:r>
              <w:rPr>
                <w:color w:val="auto"/>
                <w:sz w:val="24"/>
              </w:rPr>
              <w:t>行业类别</w:t>
            </w:r>
          </w:p>
        </w:tc>
        <w:tc>
          <w:tcPr>
            <w:tcW w:w="2687" w:type="dxa"/>
            <w:vAlign w:val="center"/>
          </w:tcPr>
          <w:p w14:paraId="13A1ED23">
            <w:pPr>
              <w:adjustRightInd w:val="0"/>
              <w:snapToGrid w:val="0"/>
              <w:jc w:val="center"/>
              <w:rPr>
                <w:color w:val="auto"/>
                <w:sz w:val="24"/>
              </w:rPr>
            </w:pPr>
            <w:r>
              <w:rPr>
                <w:color w:val="auto"/>
                <w:sz w:val="24"/>
              </w:rPr>
              <w:t>C3021 水泥制品制造</w:t>
            </w:r>
          </w:p>
        </w:tc>
        <w:tc>
          <w:tcPr>
            <w:tcW w:w="1740" w:type="dxa"/>
            <w:vAlign w:val="center"/>
          </w:tcPr>
          <w:p w14:paraId="0BA1B118">
            <w:pPr>
              <w:adjustRightInd w:val="0"/>
              <w:snapToGrid w:val="0"/>
              <w:jc w:val="center"/>
              <w:rPr>
                <w:color w:val="auto"/>
                <w:sz w:val="24"/>
              </w:rPr>
            </w:pPr>
            <w:r>
              <w:rPr>
                <w:color w:val="auto"/>
                <w:sz w:val="24"/>
              </w:rPr>
              <w:t>建设项目</w:t>
            </w:r>
          </w:p>
          <w:p w14:paraId="745B0246">
            <w:pPr>
              <w:adjustRightInd w:val="0"/>
              <w:snapToGrid w:val="0"/>
              <w:jc w:val="center"/>
              <w:rPr>
                <w:color w:val="auto"/>
                <w:sz w:val="24"/>
              </w:rPr>
            </w:pPr>
            <w:r>
              <w:rPr>
                <w:color w:val="auto"/>
                <w:sz w:val="24"/>
              </w:rPr>
              <w:t>行业类别</w:t>
            </w:r>
          </w:p>
        </w:tc>
        <w:tc>
          <w:tcPr>
            <w:tcW w:w="2639" w:type="dxa"/>
            <w:vAlign w:val="center"/>
          </w:tcPr>
          <w:p w14:paraId="778FFC8A">
            <w:pPr>
              <w:adjustRightInd w:val="0"/>
              <w:snapToGrid w:val="0"/>
              <w:jc w:val="center"/>
              <w:rPr>
                <w:color w:val="auto"/>
                <w:sz w:val="24"/>
              </w:rPr>
            </w:pPr>
            <w:r>
              <w:rPr>
                <w:color w:val="auto"/>
                <w:sz w:val="24"/>
              </w:rPr>
              <w:t>二十七非金属矿物制品业——55石膏、水泥制品及类似制品制造——商品混凝土</w:t>
            </w:r>
          </w:p>
        </w:tc>
      </w:tr>
      <w:tr w14:paraId="04EC07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19" w:hRule="atLeast"/>
          <w:jc w:val="center"/>
        </w:trPr>
        <w:tc>
          <w:tcPr>
            <w:tcW w:w="1804" w:type="dxa"/>
            <w:tcMar>
              <w:top w:w="16" w:type="dxa"/>
              <w:left w:w="16" w:type="dxa"/>
              <w:right w:w="16" w:type="dxa"/>
            </w:tcMar>
            <w:vAlign w:val="center"/>
          </w:tcPr>
          <w:p w14:paraId="1152B945">
            <w:pPr>
              <w:adjustRightInd w:val="0"/>
              <w:snapToGrid w:val="0"/>
              <w:jc w:val="center"/>
              <w:rPr>
                <w:color w:val="auto"/>
                <w:sz w:val="24"/>
              </w:rPr>
            </w:pPr>
            <w:r>
              <w:rPr>
                <w:color w:val="auto"/>
                <w:sz w:val="24"/>
              </w:rPr>
              <w:t>建设性质</w:t>
            </w:r>
          </w:p>
        </w:tc>
        <w:tc>
          <w:tcPr>
            <w:tcW w:w="2687" w:type="dxa"/>
            <w:vAlign w:val="center"/>
          </w:tcPr>
          <w:p w14:paraId="4120D10F">
            <w:pPr>
              <w:adjustRightInd w:val="0"/>
              <w:snapToGrid w:val="0"/>
              <w:jc w:val="left"/>
              <w:rPr>
                <w:color w:val="auto"/>
                <w:sz w:val="24"/>
              </w:rPr>
            </w:pPr>
            <w:r>
              <w:rPr>
                <w:color w:val="auto"/>
                <w:sz w:val="24"/>
              </w:rPr>
              <w:sym w:font="Wingdings 2" w:char="0052"/>
            </w:r>
            <w:r>
              <w:rPr>
                <w:color w:val="auto"/>
                <w:sz w:val="24"/>
              </w:rPr>
              <w:t>新建（迁建）</w:t>
            </w:r>
          </w:p>
          <w:p w14:paraId="1A91C78C">
            <w:pPr>
              <w:adjustRightInd w:val="0"/>
              <w:snapToGrid w:val="0"/>
              <w:jc w:val="left"/>
              <w:rPr>
                <w:color w:val="auto"/>
                <w:sz w:val="24"/>
              </w:rPr>
            </w:pPr>
            <w:r>
              <w:rPr>
                <w:color w:val="auto"/>
                <w:sz w:val="24"/>
              </w:rPr>
              <w:sym w:font="Wingdings 2" w:char="00A3"/>
            </w:r>
            <w:r>
              <w:rPr>
                <w:color w:val="auto"/>
                <w:sz w:val="24"/>
              </w:rPr>
              <w:t>改建</w:t>
            </w:r>
          </w:p>
          <w:p w14:paraId="50D7E17D">
            <w:pPr>
              <w:adjustRightInd w:val="0"/>
              <w:snapToGrid w:val="0"/>
              <w:jc w:val="left"/>
              <w:rPr>
                <w:color w:val="auto"/>
                <w:sz w:val="24"/>
              </w:rPr>
            </w:pPr>
            <w:r>
              <w:rPr>
                <w:color w:val="auto"/>
                <w:sz w:val="24"/>
              </w:rPr>
              <w:sym w:font="Wingdings 2" w:char="00A3"/>
            </w:r>
            <w:r>
              <w:rPr>
                <w:color w:val="auto"/>
                <w:sz w:val="24"/>
              </w:rPr>
              <w:t>扩建</w:t>
            </w:r>
          </w:p>
          <w:p w14:paraId="0DFB8EE8">
            <w:pPr>
              <w:adjustRightInd w:val="0"/>
              <w:snapToGrid w:val="0"/>
              <w:jc w:val="left"/>
              <w:rPr>
                <w:color w:val="auto"/>
                <w:sz w:val="24"/>
              </w:rPr>
            </w:pPr>
            <w:r>
              <w:rPr>
                <w:color w:val="auto"/>
                <w:sz w:val="24"/>
              </w:rPr>
              <w:sym w:font="Wingdings 2" w:char="00A3"/>
            </w:r>
            <w:r>
              <w:rPr>
                <w:color w:val="auto"/>
                <w:sz w:val="24"/>
              </w:rPr>
              <w:t>技术改造</w:t>
            </w:r>
          </w:p>
        </w:tc>
        <w:tc>
          <w:tcPr>
            <w:tcW w:w="1740" w:type="dxa"/>
            <w:vAlign w:val="center"/>
          </w:tcPr>
          <w:p w14:paraId="3B6D2A09">
            <w:pPr>
              <w:adjustRightInd w:val="0"/>
              <w:snapToGrid w:val="0"/>
              <w:jc w:val="left"/>
              <w:rPr>
                <w:color w:val="auto"/>
                <w:sz w:val="24"/>
              </w:rPr>
            </w:pPr>
            <w:r>
              <w:rPr>
                <w:color w:val="auto"/>
                <w:sz w:val="24"/>
              </w:rPr>
              <w:t>建设项目</w:t>
            </w:r>
          </w:p>
          <w:p w14:paraId="4B0DE691">
            <w:pPr>
              <w:adjustRightInd w:val="0"/>
              <w:snapToGrid w:val="0"/>
              <w:jc w:val="left"/>
              <w:rPr>
                <w:color w:val="auto"/>
                <w:sz w:val="24"/>
              </w:rPr>
            </w:pPr>
            <w:r>
              <w:rPr>
                <w:color w:val="auto"/>
                <w:sz w:val="24"/>
              </w:rPr>
              <w:t>报情形</w:t>
            </w:r>
          </w:p>
        </w:tc>
        <w:tc>
          <w:tcPr>
            <w:tcW w:w="2639" w:type="dxa"/>
            <w:vAlign w:val="center"/>
          </w:tcPr>
          <w:p w14:paraId="0A09A472">
            <w:pPr>
              <w:adjustRightInd w:val="0"/>
              <w:snapToGrid w:val="0"/>
              <w:jc w:val="left"/>
              <w:rPr>
                <w:color w:val="auto"/>
                <w:sz w:val="24"/>
              </w:rPr>
            </w:pPr>
            <w:r>
              <w:rPr>
                <w:color w:val="auto"/>
                <w:sz w:val="24"/>
              </w:rPr>
              <w:sym w:font="Wingdings 2" w:char="0052"/>
            </w:r>
            <w:r>
              <w:rPr>
                <w:color w:val="auto"/>
                <w:sz w:val="24"/>
              </w:rPr>
              <w:t xml:space="preserve">首次申报项目             </w:t>
            </w:r>
          </w:p>
          <w:p w14:paraId="1ED5C8DF">
            <w:pPr>
              <w:adjustRightInd w:val="0"/>
              <w:snapToGrid w:val="0"/>
              <w:jc w:val="left"/>
              <w:rPr>
                <w:color w:val="auto"/>
                <w:sz w:val="24"/>
              </w:rPr>
            </w:pPr>
            <w:r>
              <w:rPr>
                <w:color w:val="auto"/>
                <w:sz w:val="24"/>
              </w:rPr>
              <w:sym w:font="Wingdings 2" w:char="00A3"/>
            </w:r>
            <w:r>
              <w:rPr>
                <w:color w:val="auto"/>
                <w:sz w:val="24"/>
              </w:rPr>
              <w:t>不予批准后再次申报项目</w:t>
            </w:r>
          </w:p>
          <w:p w14:paraId="075CF444">
            <w:pPr>
              <w:adjustRightInd w:val="0"/>
              <w:snapToGrid w:val="0"/>
              <w:jc w:val="left"/>
              <w:rPr>
                <w:color w:val="auto"/>
                <w:sz w:val="24"/>
              </w:rPr>
            </w:pPr>
            <w:r>
              <w:rPr>
                <w:color w:val="auto"/>
                <w:sz w:val="24"/>
              </w:rPr>
              <w:sym w:font="Wingdings 2" w:char="00A3"/>
            </w:r>
            <w:r>
              <w:rPr>
                <w:color w:val="auto"/>
                <w:sz w:val="24"/>
              </w:rPr>
              <w:t xml:space="preserve">超五年重新审核项目     </w:t>
            </w:r>
          </w:p>
          <w:p w14:paraId="0DFB67E2">
            <w:pPr>
              <w:adjustRightInd w:val="0"/>
              <w:snapToGrid w:val="0"/>
              <w:jc w:val="left"/>
              <w:rPr>
                <w:color w:val="auto"/>
                <w:sz w:val="24"/>
              </w:rPr>
            </w:pPr>
            <w:r>
              <w:rPr>
                <w:color w:val="auto"/>
                <w:sz w:val="24"/>
              </w:rPr>
              <w:sym w:font="Wingdings 2" w:char="00A3"/>
            </w:r>
            <w:r>
              <w:rPr>
                <w:color w:val="auto"/>
                <w:sz w:val="24"/>
              </w:rPr>
              <w:t>重大变动重新报批项目</w:t>
            </w:r>
          </w:p>
        </w:tc>
      </w:tr>
      <w:tr w14:paraId="52FEF5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51" w:hRule="atLeast"/>
          <w:jc w:val="center"/>
        </w:trPr>
        <w:tc>
          <w:tcPr>
            <w:tcW w:w="1804" w:type="dxa"/>
            <w:tcMar>
              <w:top w:w="16" w:type="dxa"/>
              <w:left w:w="16" w:type="dxa"/>
              <w:right w:w="16" w:type="dxa"/>
            </w:tcMar>
            <w:vAlign w:val="center"/>
          </w:tcPr>
          <w:p w14:paraId="7180241E">
            <w:pPr>
              <w:adjustRightInd w:val="0"/>
              <w:snapToGrid w:val="0"/>
              <w:jc w:val="center"/>
              <w:rPr>
                <w:color w:val="auto"/>
                <w:sz w:val="24"/>
              </w:rPr>
            </w:pPr>
            <w:r>
              <w:rPr>
                <w:color w:val="auto"/>
                <w:sz w:val="24"/>
              </w:rPr>
              <w:t>项目审批（核准/</w:t>
            </w:r>
          </w:p>
          <w:p w14:paraId="14685C68">
            <w:pPr>
              <w:adjustRightInd w:val="0"/>
              <w:snapToGrid w:val="0"/>
              <w:jc w:val="center"/>
              <w:rPr>
                <w:color w:val="auto"/>
                <w:sz w:val="24"/>
              </w:rPr>
            </w:pPr>
            <w:r>
              <w:rPr>
                <w:color w:val="auto"/>
                <w:sz w:val="24"/>
              </w:rPr>
              <w:t>备案）部门（选填）</w:t>
            </w:r>
          </w:p>
        </w:tc>
        <w:tc>
          <w:tcPr>
            <w:tcW w:w="2687" w:type="dxa"/>
            <w:vAlign w:val="center"/>
          </w:tcPr>
          <w:p w14:paraId="08A6B829">
            <w:pPr>
              <w:adjustRightInd w:val="0"/>
              <w:snapToGrid w:val="0"/>
              <w:jc w:val="center"/>
              <w:rPr>
                <w:color w:val="auto"/>
                <w:sz w:val="24"/>
              </w:rPr>
            </w:pPr>
            <w:r>
              <w:rPr>
                <w:color w:val="auto"/>
                <w:sz w:val="24"/>
              </w:rPr>
              <w:t>无</w:t>
            </w:r>
          </w:p>
        </w:tc>
        <w:tc>
          <w:tcPr>
            <w:tcW w:w="1740" w:type="dxa"/>
            <w:vAlign w:val="center"/>
          </w:tcPr>
          <w:p w14:paraId="201C97BB">
            <w:pPr>
              <w:adjustRightInd w:val="0"/>
              <w:snapToGrid w:val="0"/>
              <w:jc w:val="center"/>
              <w:rPr>
                <w:color w:val="auto"/>
                <w:sz w:val="24"/>
              </w:rPr>
            </w:pPr>
            <w:r>
              <w:rPr>
                <w:color w:val="auto"/>
                <w:sz w:val="24"/>
              </w:rPr>
              <w:t>项目审批（核准/</w:t>
            </w:r>
          </w:p>
          <w:p w14:paraId="6F10FD10">
            <w:pPr>
              <w:adjustRightInd w:val="0"/>
              <w:snapToGrid w:val="0"/>
              <w:jc w:val="center"/>
              <w:rPr>
                <w:color w:val="auto"/>
                <w:sz w:val="24"/>
              </w:rPr>
            </w:pPr>
            <w:r>
              <w:rPr>
                <w:color w:val="auto"/>
                <w:sz w:val="24"/>
              </w:rPr>
              <w:t>备案）文号（选填）</w:t>
            </w:r>
          </w:p>
        </w:tc>
        <w:tc>
          <w:tcPr>
            <w:tcW w:w="2639" w:type="dxa"/>
            <w:vAlign w:val="center"/>
          </w:tcPr>
          <w:p w14:paraId="20A85117">
            <w:pPr>
              <w:adjustRightInd w:val="0"/>
              <w:snapToGrid w:val="0"/>
              <w:jc w:val="center"/>
              <w:rPr>
                <w:color w:val="auto"/>
                <w:sz w:val="24"/>
              </w:rPr>
            </w:pPr>
            <w:r>
              <w:rPr>
                <w:color w:val="auto"/>
                <w:sz w:val="24"/>
              </w:rPr>
              <w:t>无</w:t>
            </w:r>
          </w:p>
        </w:tc>
      </w:tr>
      <w:tr w14:paraId="0F3B0C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30D7F2D3">
            <w:pPr>
              <w:adjustRightInd w:val="0"/>
              <w:snapToGrid w:val="0"/>
              <w:jc w:val="center"/>
              <w:rPr>
                <w:color w:val="auto"/>
                <w:sz w:val="24"/>
              </w:rPr>
            </w:pPr>
            <w:r>
              <w:rPr>
                <w:color w:val="auto"/>
                <w:sz w:val="24"/>
              </w:rPr>
              <w:t>总投资（万元）</w:t>
            </w:r>
          </w:p>
        </w:tc>
        <w:tc>
          <w:tcPr>
            <w:tcW w:w="2687" w:type="dxa"/>
            <w:vAlign w:val="center"/>
          </w:tcPr>
          <w:p w14:paraId="4D1863B9">
            <w:pPr>
              <w:adjustRightInd w:val="0"/>
              <w:snapToGrid w:val="0"/>
              <w:jc w:val="center"/>
              <w:rPr>
                <w:rFonts w:hint="eastAsia" w:eastAsia="宋体"/>
                <w:color w:val="auto"/>
                <w:sz w:val="24"/>
                <w:lang w:val="en-US" w:eastAsia="zh-CN"/>
              </w:rPr>
            </w:pPr>
            <w:r>
              <w:rPr>
                <w:rFonts w:hint="eastAsia"/>
                <w:color w:val="auto"/>
                <w:sz w:val="24"/>
                <w:lang w:val="en-US" w:eastAsia="zh-CN"/>
              </w:rPr>
              <w:t>*</w:t>
            </w:r>
          </w:p>
        </w:tc>
        <w:tc>
          <w:tcPr>
            <w:tcW w:w="1740" w:type="dxa"/>
            <w:tcMar>
              <w:top w:w="16" w:type="dxa"/>
              <w:left w:w="16" w:type="dxa"/>
              <w:right w:w="16" w:type="dxa"/>
            </w:tcMar>
            <w:vAlign w:val="center"/>
          </w:tcPr>
          <w:p w14:paraId="18BB1017">
            <w:pPr>
              <w:adjustRightInd w:val="0"/>
              <w:snapToGrid w:val="0"/>
              <w:jc w:val="center"/>
              <w:rPr>
                <w:color w:val="auto"/>
                <w:sz w:val="24"/>
              </w:rPr>
            </w:pPr>
            <w:r>
              <w:rPr>
                <w:color w:val="auto"/>
                <w:sz w:val="24"/>
              </w:rPr>
              <w:t>环保投资（万元）</w:t>
            </w:r>
          </w:p>
        </w:tc>
        <w:tc>
          <w:tcPr>
            <w:tcW w:w="2639" w:type="dxa"/>
            <w:vAlign w:val="center"/>
          </w:tcPr>
          <w:p w14:paraId="49339DE1">
            <w:pPr>
              <w:adjustRightInd w:val="0"/>
              <w:snapToGrid w:val="0"/>
              <w:jc w:val="center"/>
              <w:rPr>
                <w:rFonts w:hint="eastAsia" w:eastAsia="宋体"/>
                <w:color w:val="auto"/>
                <w:sz w:val="24"/>
                <w:lang w:val="en-US" w:eastAsia="zh-CN"/>
              </w:rPr>
            </w:pPr>
            <w:r>
              <w:rPr>
                <w:rFonts w:hint="eastAsia"/>
                <w:color w:val="auto"/>
                <w:sz w:val="24"/>
                <w:lang w:val="en-US" w:eastAsia="zh-CN"/>
              </w:rPr>
              <w:t>*</w:t>
            </w:r>
          </w:p>
        </w:tc>
      </w:tr>
      <w:tr w14:paraId="0A7DC4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278C77DA">
            <w:pPr>
              <w:adjustRightInd w:val="0"/>
              <w:snapToGrid w:val="0"/>
              <w:jc w:val="center"/>
              <w:rPr>
                <w:color w:val="auto"/>
                <w:sz w:val="24"/>
              </w:rPr>
            </w:pPr>
            <w:r>
              <w:rPr>
                <w:color w:val="auto"/>
                <w:sz w:val="24"/>
              </w:rPr>
              <w:t>环保投资占比（%）</w:t>
            </w:r>
          </w:p>
        </w:tc>
        <w:tc>
          <w:tcPr>
            <w:tcW w:w="2687" w:type="dxa"/>
            <w:vAlign w:val="center"/>
          </w:tcPr>
          <w:p w14:paraId="4E282B33">
            <w:pPr>
              <w:adjustRightInd w:val="0"/>
              <w:snapToGrid w:val="0"/>
              <w:jc w:val="center"/>
              <w:rPr>
                <w:rFonts w:hint="eastAsia" w:eastAsia="宋体"/>
                <w:color w:val="auto"/>
                <w:sz w:val="24"/>
                <w:lang w:val="en-US" w:eastAsia="zh-CN"/>
              </w:rPr>
            </w:pPr>
            <w:r>
              <w:rPr>
                <w:rFonts w:hint="eastAsia"/>
                <w:color w:val="auto"/>
                <w:sz w:val="24"/>
                <w:lang w:val="en-US" w:eastAsia="zh-CN"/>
              </w:rPr>
              <w:t>*</w:t>
            </w:r>
          </w:p>
        </w:tc>
        <w:tc>
          <w:tcPr>
            <w:tcW w:w="1740" w:type="dxa"/>
            <w:tcMar>
              <w:top w:w="16" w:type="dxa"/>
              <w:left w:w="16" w:type="dxa"/>
              <w:right w:w="16" w:type="dxa"/>
            </w:tcMar>
            <w:vAlign w:val="center"/>
          </w:tcPr>
          <w:p w14:paraId="105C4EB8">
            <w:pPr>
              <w:adjustRightInd w:val="0"/>
              <w:snapToGrid w:val="0"/>
              <w:jc w:val="center"/>
              <w:rPr>
                <w:color w:val="auto"/>
                <w:sz w:val="24"/>
              </w:rPr>
            </w:pPr>
            <w:r>
              <w:rPr>
                <w:color w:val="auto"/>
                <w:sz w:val="24"/>
              </w:rPr>
              <w:t>施工工期</w:t>
            </w:r>
          </w:p>
        </w:tc>
        <w:tc>
          <w:tcPr>
            <w:tcW w:w="2639" w:type="dxa"/>
            <w:vAlign w:val="center"/>
          </w:tcPr>
          <w:p w14:paraId="3118BE70">
            <w:pPr>
              <w:adjustRightInd w:val="0"/>
              <w:snapToGrid w:val="0"/>
              <w:jc w:val="center"/>
              <w:rPr>
                <w:rFonts w:hint="eastAsia" w:eastAsia="宋体"/>
                <w:color w:val="auto"/>
                <w:sz w:val="24"/>
                <w:lang w:val="en-US" w:eastAsia="zh-CN"/>
              </w:rPr>
            </w:pPr>
            <w:r>
              <w:rPr>
                <w:rFonts w:hint="eastAsia"/>
                <w:color w:val="auto"/>
                <w:sz w:val="24"/>
                <w:lang w:val="en-US" w:eastAsia="zh-CN"/>
              </w:rPr>
              <w:t>*</w:t>
            </w:r>
          </w:p>
        </w:tc>
      </w:tr>
      <w:tr w14:paraId="110053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1804" w:type="dxa"/>
            <w:tcMar>
              <w:top w:w="16" w:type="dxa"/>
              <w:left w:w="16" w:type="dxa"/>
              <w:right w:w="16" w:type="dxa"/>
            </w:tcMar>
            <w:vAlign w:val="center"/>
          </w:tcPr>
          <w:p w14:paraId="4837E3C6">
            <w:pPr>
              <w:adjustRightInd w:val="0"/>
              <w:snapToGrid w:val="0"/>
              <w:jc w:val="center"/>
              <w:rPr>
                <w:color w:val="auto"/>
                <w:sz w:val="24"/>
              </w:rPr>
            </w:pPr>
            <w:r>
              <w:rPr>
                <w:color w:val="auto"/>
                <w:sz w:val="24"/>
              </w:rPr>
              <w:t>是否开工建设</w:t>
            </w:r>
          </w:p>
        </w:tc>
        <w:tc>
          <w:tcPr>
            <w:tcW w:w="2687" w:type="dxa"/>
            <w:vAlign w:val="center"/>
          </w:tcPr>
          <w:p w14:paraId="238B0FF9">
            <w:pPr>
              <w:adjustRightInd w:val="0"/>
              <w:snapToGrid w:val="0"/>
              <w:rPr>
                <w:color w:val="auto"/>
                <w:sz w:val="24"/>
              </w:rPr>
            </w:pPr>
            <w:r>
              <w:rPr>
                <w:color w:val="auto"/>
                <w:sz w:val="24"/>
              </w:rPr>
              <w:sym w:font="Wingdings 2" w:char="0052"/>
            </w:r>
            <w:r>
              <w:rPr>
                <w:color w:val="auto"/>
                <w:sz w:val="24"/>
              </w:rPr>
              <w:t>否</w:t>
            </w:r>
          </w:p>
          <w:p w14:paraId="3192EAA5">
            <w:pPr>
              <w:adjustRightInd w:val="0"/>
              <w:snapToGrid w:val="0"/>
              <w:rPr>
                <w:color w:val="auto"/>
                <w:sz w:val="24"/>
              </w:rPr>
            </w:pPr>
            <w:r>
              <w:rPr>
                <w:color w:val="auto"/>
                <w:sz w:val="24"/>
              </w:rPr>
              <w:sym w:font="Wingdings 2" w:char="00A3"/>
            </w:r>
            <w:r>
              <w:rPr>
                <w:color w:val="auto"/>
                <w:sz w:val="24"/>
              </w:rPr>
              <w:t>是</w:t>
            </w:r>
          </w:p>
        </w:tc>
        <w:tc>
          <w:tcPr>
            <w:tcW w:w="1740" w:type="dxa"/>
            <w:tcMar>
              <w:top w:w="16" w:type="dxa"/>
              <w:left w:w="16" w:type="dxa"/>
              <w:right w:w="16" w:type="dxa"/>
            </w:tcMar>
            <w:vAlign w:val="center"/>
          </w:tcPr>
          <w:p w14:paraId="6566E9C9">
            <w:pPr>
              <w:adjustRightInd w:val="0"/>
              <w:snapToGrid w:val="0"/>
              <w:jc w:val="center"/>
              <w:rPr>
                <w:color w:val="auto"/>
                <w:spacing w:val="-6"/>
                <w:sz w:val="24"/>
              </w:rPr>
            </w:pPr>
            <w:r>
              <w:rPr>
                <w:color w:val="auto"/>
                <w:spacing w:val="-6"/>
                <w:sz w:val="24"/>
              </w:rPr>
              <w:t>用地（用海）</w:t>
            </w:r>
          </w:p>
          <w:p w14:paraId="095B83CD">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2639" w:type="dxa"/>
            <w:vAlign w:val="center"/>
          </w:tcPr>
          <w:p w14:paraId="36A44490">
            <w:pPr>
              <w:adjustRightInd w:val="0"/>
              <w:snapToGrid w:val="0"/>
              <w:jc w:val="center"/>
              <w:rPr>
                <w:color w:val="auto"/>
                <w:sz w:val="24"/>
              </w:rPr>
            </w:pPr>
            <w:r>
              <w:rPr>
                <w:rFonts w:hint="eastAsia"/>
                <w:color w:val="auto"/>
                <w:sz w:val="24"/>
              </w:rPr>
              <w:t>10367</w:t>
            </w:r>
          </w:p>
        </w:tc>
      </w:tr>
      <w:tr w14:paraId="4F3083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2" w:hRule="atLeast"/>
          <w:jc w:val="center"/>
        </w:trPr>
        <w:tc>
          <w:tcPr>
            <w:tcW w:w="1804" w:type="dxa"/>
            <w:vAlign w:val="center"/>
          </w:tcPr>
          <w:p w14:paraId="41579EB8">
            <w:pPr>
              <w:autoSpaceDE w:val="0"/>
              <w:autoSpaceDN w:val="0"/>
              <w:adjustRightInd w:val="0"/>
              <w:snapToGrid w:val="0"/>
              <w:jc w:val="center"/>
              <w:rPr>
                <w:color w:val="auto"/>
                <w:kern w:val="0"/>
                <w:sz w:val="24"/>
              </w:rPr>
            </w:pPr>
            <w:r>
              <w:rPr>
                <w:color w:val="auto"/>
                <w:kern w:val="0"/>
                <w:sz w:val="24"/>
              </w:rPr>
              <w:t>专项评价设置情况</w:t>
            </w:r>
          </w:p>
        </w:tc>
        <w:tc>
          <w:tcPr>
            <w:tcW w:w="7066" w:type="dxa"/>
            <w:gridSpan w:val="3"/>
            <w:vAlign w:val="center"/>
          </w:tcPr>
          <w:p w14:paraId="3712C678">
            <w:pPr>
              <w:autoSpaceDE w:val="0"/>
              <w:autoSpaceDN w:val="0"/>
              <w:adjustRightInd w:val="0"/>
              <w:snapToGrid w:val="0"/>
              <w:jc w:val="center"/>
              <w:rPr>
                <w:color w:val="auto"/>
                <w:kern w:val="0"/>
                <w:sz w:val="24"/>
              </w:rPr>
            </w:pPr>
            <w:r>
              <w:rPr>
                <w:color w:val="auto"/>
                <w:sz w:val="24"/>
              </w:rPr>
              <w:t>无</w:t>
            </w:r>
          </w:p>
        </w:tc>
      </w:tr>
      <w:tr w14:paraId="4130B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3" w:hRule="atLeast"/>
          <w:jc w:val="center"/>
        </w:trPr>
        <w:tc>
          <w:tcPr>
            <w:tcW w:w="1804" w:type="dxa"/>
            <w:vAlign w:val="center"/>
          </w:tcPr>
          <w:p w14:paraId="4AF985D1">
            <w:pPr>
              <w:autoSpaceDE w:val="0"/>
              <w:autoSpaceDN w:val="0"/>
              <w:adjustRightInd w:val="0"/>
              <w:snapToGrid w:val="0"/>
              <w:jc w:val="center"/>
              <w:rPr>
                <w:color w:val="auto"/>
                <w:kern w:val="0"/>
                <w:sz w:val="24"/>
              </w:rPr>
            </w:pPr>
            <w:r>
              <w:rPr>
                <w:color w:val="auto"/>
                <w:sz w:val="24"/>
              </w:rPr>
              <w:t>规划情况</w:t>
            </w:r>
          </w:p>
        </w:tc>
        <w:tc>
          <w:tcPr>
            <w:tcW w:w="7066" w:type="dxa"/>
            <w:gridSpan w:val="3"/>
            <w:vAlign w:val="center"/>
          </w:tcPr>
          <w:p w14:paraId="0E52AC59">
            <w:pPr>
              <w:adjustRightInd w:val="0"/>
              <w:snapToGrid w:val="0"/>
              <w:jc w:val="center"/>
              <w:rPr>
                <w:color w:val="auto"/>
                <w:sz w:val="24"/>
              </w:rPr>
            </w:pPr>
            <w:r>
              <w:rPr>
                <w:color w:val="auto"/>
                <w:sz w:val="24"/>
              </w:rPr>
              <w:t>无</w:t>
            </w:r>
          </w:p>
        </w:tc>
      </w:tr>
      <w:tr w14:paraId="05DBAB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799" w:hRule="atLeast"/>
          <w:jc w:val="center"/>
        </w:trPr>
        <w:tc>
          <w:tcPr>
            <w:tcW w:w="1804" w:type="dxa"/>
            <w:vAlign w:val="center"/>
          </w:tcPr>
          <w:p w14:paraId="13157585">
            <w:pPr>
              <w:adjustRightInd w:val="0"/>
              <w:snapToGrid w:val="0"/>
              <w:jc w:val="center"/>
              <w:rPr>
                <w:color w:val="auto"/>
                <w:sz w:val="24"/>
              </w:rPr>
            </w:pPr>
            <w:r>
              <w:rPr>
                <w:color w:val="auto"/>
                <w:sz w:val="24"/>
              </w:rPr>
              <w:t>规划环境影响</w:t>
            </w:r>
          </w:p>
          <w:p w14:paraId="00D5C54B">
            <w:pPr>
              <w:adjustRightInd w:val="0"/>
              <w:snapToGrid w:val="0"/>
              <w:jc w:val="center"/>
              <w:rPr>
                <w:color w:val="auto"/>
                <w:kern w:val="0"/>
                <w:sz w:val="24"/>
              </w:rPr>
            </w:pPr>
            <w:r>
              <w:rPr>
                <w:color w:val="auto"/>
                <w:sz w:val="24"/>
              </w:rPr>
              <w:t>评价情况</w:t>
            </w:r>
          </w:p>
        </w:tc>
        <w:tc>
          <w:tcPr>
            <w:tcW w:w="7066" w:type="dxa"/>
            <w:gridSpan w:val="3"/>
            <w:vAlign w:val="center"/>
          </w:tcPr>
          <w:p w14:paraId="07C05FA5">
            <w:pPr>
              <w:adjustRightInd w:val="0"/>
              <w:snapToGrid w:val="0"/>
              <w:jc w:val="center"/>
              <w:rPr>
                <w:color w:val="auto"/>
                <w:sz w:val="24"/>
              </w:rPr>
            </w:pPr>
            <w:r>
              <w:rPr>
                <w:color w:val="auto"/>
                <w:sz w:val="24"/>
              </w:rPr>
              <w:t>无</w:t>
            </w:r>
          </w:p>
        </w:tc>
      </w:tr>
      <w:tr w14:paraId="206DF8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jc w:val="center"/>
        </w:trPr>
        <w:tc>
          <w:tcPr>
            <w:tcW w:w="1804" w:type="dxa"/>
            <w:vAlign w:val="center"/>
          </w:tcPr>
          <w:p w14:paraId="59D166CC">
            <w:pPr>
              <w:autoSpaceDE w:val="0"/>
              <w:autoSpaceDN w:val="0"/>
              <w:adjustRightInd w:val="0"/>
              <w:snapToGrid w:val="0"/>
              <w:jc w:val="center"/>
              <w:rPr>
                <w:color w:val="auto"/>
                <w:kern w:val="0"/>
                <w:sz w:val="24"/>
              </w:rPr>
            </w:pPr>
            <w:r>
              <w:rPr>
                <w:color w:val="auto"/>
                <w:kern w:val="0"/>
                <w:sz w:val="24"/>
              </w:rPr>
              <w:t>规划及规划环境影响评价符合性分析</w:t>
            </w:r>
          </w:p>
        </w:tc>
        <w:tc>
          <w:tcPr>
            <w:tcW w:w="7066" w:type="dxa"/>
            <w:gridSpan w:val="3"/>
            <w:vAlign w:val="center"/>
          </w:tcPr>
          <w:p w14:paraId="332A7076">
            <w:pPr>
              <w:adjustRightInd w:val="0"/>
              <w:snapToGrid w:val="0"/>
              <w:jc w:val="center"/>
              <w:rPr>
                <w:color w:val="auto"/>
                <w:sz w:val="24"/>
              </w:rPr>
            </w:pPr>
            <w:r>
              <w:rPr>
                <w:color w:val="auto"/>
                <w:sz w:val="24"/>
              </w:rPr>
              <w:t>无</w:t>
            </w:r>
          </w:p>
        </w:tc>
      </w:tr>
      <w:tr w14:paraId="6684B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1804" w:type="dxa"/>
            <w:vAlign w:val="center"/>
          </w:tcPr>
          <w:p w14:paraId="377E9DF1">
            <w:pPr>
              <w:autoSpaceDE w:val="0"/>
              <w:autoSpaceDN w:val="0"/>
              <w:adjustRightInd w:val="0"/>
              <w:snapToGrid w:val="0"/>
              <w:jc w:val="center"/>
              <w:rPr>
                <w:color w:val="auto"/>
                <w:kern w:val="0"/>
                <w:sz w:val="24"/>
              </w:rPr>
            </w:pPr>
            <w:r>
              <w:rPr>
                <w:color w:val="auto"/>
                <w:kern w:val="0"/>
                <w:sz w:val="24"/>
              </w:rPr>
              <w:t>其他符合性分析</w:t>
            </w:r>
          </w:p>
        </w:tc>
        <w:tc>
          <w:tcPr>
            <w:tcW w:w="7066" w:type="dxa"/>
            <w:gridSpan w:val="3"/>
            <w:vAlign w:val="center"/>
          </w:tcPr>
          <w:p w14:paraId="35C885FE">
            <w:pPr>
              <w:adjustRightInd w:val="0"/>
              <w:snapToGrid w:val="0"/>
              <w:spacing w:before="120" w:beforeLines="50" w:line="360" w:lineRule="auto"/>
              <w:ind w:firstLine="422"/>
              <w:rPr>
                <w:b/>
                <w:bCs/>
                <w:color w:val="auto"/>
                <w:sz w:val="24"/>
              </w:rPr>
            </w:pPr>
            <w:r>
              <w:rPr>
                <w:b/>
                <w:bCs/>
                <w:color w:val="auto"/>
                <w:sz w:val="24"/>
              </w:rPr>
              <w:t>1、产业政策相符性分析</w:t>
            </w:r>
          </w:p>
          <w:p w14:paraId="7E5D2C1D">
            <w:pPr>
              <w:adjustRightInd w:val="0"/>
              <w:snapToGrid w:val="0"/>
              <w:spacing w:line="360" w:lineRule="auto"/>
              <w:ind w:firstLine="420"/>
              <w:rPr>
                <w:color w:val="auto"/>
                <w:sz w:val="24"/>
              </w:rPr>
            </w:pPr>
            <w:r>
              <w:rPr>
                <w:color w:val="auto"/>
                <w:sz w:val="24"/>
              </w:rPr>
              <w:t>根据《产业结构调整指导目录（2024年本）》（中华人民共和国国家发展和改革委员会令第7号）可知，项目不属于鼓励类，也不属于限制类和淘汰类，</w:t>
            </w:r>
            <w:r>
              <w:rPr>
                <w:rFonts w:hint="eastAsia"/>
                <w:color w:val="auto"/>
                <w:sz w:val="24"/>
              </w:rPr>
              <w:t>因此</w:t>
            </w:r>
            <w:r>
              <w:rPr>
                <w:color w:val="auto"/>
                <w:sz w:val="24"/>
              </w:rPr>
              <w:t>属于允许类，项目符合《产业结构调整指导目录（2024年本）》。根据《市场准入负面清单（202</w:t>
            </w:r>
            <w:r>
              <w:rPr>
                <w:rFonts w:hint="eastAsia"/>
                <w:color w:val="auto"/>
                <w:sz w:val="24"/>
                <w:lang w:val="en-US" w:eastAsia="zh-CN"/>
              </w:rPr>
              <w:t>5</w:t>
            </w:r>
            <w:r>
              <w:rPr>
                <w:color w:val="auto"/>
                <w:sz w:val="24"/>
              </w:rPr>
              <w:t>年版）》，项目属于许可准入类项目，不属于禁止准入类项目，项目符合《市场准入负面清单（202</w:t>
            </w:r>
            <w:r>
              <w:rPr>
                <w:rFonts w:hint="eastAsia"/>
                <w:color w:val="auto"/>
                <w:sz w:val="24"/>
                <w:lang w:val="en-US" w:eastAsia="zh-CN"/>
              </w:rPr>
              <w:t>5</w:t>
            </w:r>
            <w:r>
              <w:rPr>
                <w:color w:val="auto"/>
                <w:sz w:val="24"/>
              </w:rPr>
              <w:t>年版）》。</w:t>
            </w:r>
          </w:p>
          <w:p w14:paraId="26F5663C">
            <w:pPr>
              <w:adjustRightInd w:val="0"/>
              <w:snapToGrid w:val="0"/>
              <w:spacing w:line="360" w:lineRule="auto"/>
              <w:ind w:firstLine="422"/>
              <w:rPr>
                <w:b/>
                <w:bCs/>
                <w:color w:val="auto"/>
                <w:sz w:val="24"/>
              </w:rPr>
            </w:pPr>
            <w:r>
              <w:rPr>
                <w:rFonts w:hint="eastAsia"/>
                <w:b/>
                <w:bCs/>
                <w:color w:val="auto"/>
                <w:sz w:val="24"/>
              </w:rPr>
              <w:t>2、</w:t>
            </w:r>
            <w:r>
              <w:rPr>
                <w:b/>
                <w:bCs/>
                <w:color w:val="auto"/>
                <w:sz w:val="24"/>
              </w:rPr>
              <w:t>与《广东省坚决遏制“两高”项目盲目发展的实施方案》（粤发改能源</w:t>
            </w:r>
            <w:r>
              <w:rPr>
                <w:rFonts w:hint="eastAsia"/>
                <w:b/>
                <w:bCs/>
                <w:color w:val="auto"/>
                <w:sz w:val="24"/>
              </w:rPr>
              <w:t>〔2021〕368号</w:t>
            </w:r>
            <w:r>
              <w:rPr>
                <w:b/>
                <w:bCs/>
                <w:color w:val="auto"/>
                <w:sz w:val="24"/>
              </w:rPr>
              <w:t>）相符性分析</w:t>
            </w:r>
          </w:p>
          <w:p w14:paraId="1DF27DFF">
            <w:pPr>
              <w:adjustRightInd w:val="0"/>
              <w:snapToGrid w:val="0"/>
              <w:spacing w:line="360" w:lineRule="auto"/>
              <w:ind w:firstLine="422"/>
              <w:rPr>
                <w:color w:val="auto"/>
                <w:sz w:val="24"/>
              </w:rPr>
            </w:pPr>
            <w:r>
              <w:rPr>
                <w:color w:val="auto"/>
                <w:sz w:val="24"/>
              </w:rPr>
              <w:t>根据《广东省坚决遏制“两高”项目盲目发展的实施方案》（粤发改能源〔2021〕368号），“两高”项目是指“两高”行业生产高耗能高排放产品或具有高耗能高排放生产工序，年综合能源消费量1万吨标准煤以上的固定资产投资项目。“两高”行业包括煤电、石化、化工、钢铁、有色金属、建材、煤化工、焦化共8个行业。</w:t>
            </w:r>
          </w:p>
          <w:p w14:paraId="2C1EA2AA">
            <w:pPr>
              <w:adjustRightInd w:val="0"/>
              <w:snapToGrid w:val="0"/>
              <w:spacing w:line="360" w:lineRule="auto"/>
              <w:ind w:firstLine="422"/>
              <w:rPr>
                <w:b/>
                <w:bCs/>
                <w:color w:val="auto"/>
                <w:sz w:val="24"/>
              </w:rPr>
            </w:pPr>
            <w:r>
              <w:rPr>
                <w:color w:val="auto"/>
                <w:sz w:val="24"/>
              </w:rPr>
              <w:t>项目所属行业是建材，属于“两高”行业。</w:t>
            </w:r>
            <w:r>
              <w:rPr>
                <w:rFonts w:hint="eastAsia"/>
                <w:color w:val="auto"/>
                <w:sz w:val="24"/>
              </w:rPr>
              <w:t>根据本项目《云浮市百桂混凝土搅拌站项目论证会专家组意见》（详见附件8）中依据</w:t>
            </w:r>
            <w:r>
              <w:rPr>
                <w:color w:val="auto"/>
                <w:sz w:val="24"/>
              </w:rPr>
              <w:t>《固定资产投资项目节能审查系列工作指南（2018年）》测算，项目所属行业属于“两高”行业，但项目不属于“两高”项目，</w:t>
            </w:r>
            <w:r>
              <w:rPr>
                <w:rFonts w:hint="eastAsia"/>
                <w:color w:val="auto"/>
                <w:sz w:val="24"/>
              </w:rPr>
              <w:t>因此，</w:t>
            </w:r>
            <w:r>
              <w:rPr>
                <w:color w:val="auto"/>
                <w:sz w:val="24"/>
              </w:rPr>
              <w:t>项目不纳入广东省坚决遏制“两高”项目盲目发展的范围</w:t>
            </w:r>
            <w:r>
              <w:rPr>
                <w:b/>
                <w:bCs/>
                <w:color w:val="auto"/>
                <w:sz w:val="24"/>
              </w:rPr>
              <w:t>。</w:t>
            </w:r>
          </w:p>
          <w:p w14:paraId="1E0F202B">
            <w:pPr>
              <w:adjustRightInd w:val="0"/>
              <w:snapToGrid w:val="0"/>
              <w:spacing w:line="360" w:lineRule="auto"/>
              <w:ind w:firstLine="422"/>
              <w:rPr>
                <w:b/>
                <w:bCs/>
                <w:color w:val="auto"/>
                <w:sz w:val="24"/>
              </w:rPr>
            </w:pPr>
            <w:r>
              <w:rPr>
                <w:rFonts w:hint="eastAsia"/>
                <w:b/>
                <w:bCs/>
                <w:color w:val="auto"/>
                <w:sz w:val="24"/>
              </w:rPr>
              <w:t>3</w:t>
            </w:r>
            <w:r>
              <w:rPr>
                <w:b/>
                <w:bCs/>
                <w:color w:val="auto"/>
                <w:sz w:val="24"/>
              </w:rPr>
              <w:t>、与广东省</w:t>
            </w:r>
            <w:r>
              <w:rPr>
                <w:rFonts w:hint="eastAsia"/>
                <w:b/>
                <w:bCs/>
                <w:color w:val="auto"/>
                <w:sz w:val="24"/>
                <w:lang w:eastAsia="zh-CN"/>
              </w:rPr>
              <w:t>“三线一单”</w:t>
            </w:r>
            <w:r>
              <w:rPr>
                <w:b/>
                <w:bCs/>
                <w:color w:val="auto"/>
                <w:sz w:val="24"/>
              </w:rPr>
              <w:t>的相符性分析</w:t>
            </w:r>
          </w:p>
          <w:p w14:paraId="1F652F4D">
            <w:pPr>
              <w:adjustRightInd w:val="0"/>
              <w:snapToGrid w:val="0"/>
              <w:spacing w:line="360" w:lineRule="auto"/>
              <w:ind w:firstLine="422"/>
              <w:rPr>
                <w:b/>
                <w:bCs/>
                <w:color w:val="auto"/>
                <w:sz w:val="24"/>
              </w:rPr>
            </w:pPr>
            <w:r>
              <w:rPr>
                <w:color w:val="auto"/>
                <w:sz w:val="24"/>
              </w:rPr>
              <w:t>根据《广东省人民政府关于印发广东省“三线一单”生态环境分区管控方案的通知》（粤府〔2020〕71号），本项目位于云浮市云安区富林镇马塘村委大冲村旁，属于“北部生态发展区”</w:t>
            </w:r>
            <w:r>
              <w:rPr>
                <w:rFonts w:hint="eastAsia"/>
                <w:color w:val="auto"/>
                <w:sz w:val="24"/>
              </w:rPr>
              <w:t>，</w:t>
            </w:r>
            <w:r>
              <w:rPr>
                <w:color w:val="auto"/>
                <w:sz w:val="24"/>
              </w:rPr>
              <w:t>属于一般管控单</w:t>
            </w:r>
            <w:r>
              <w:rPr>
                <w:rFonts w:hint="eastAsia"/>
                <w:color w:val="auto"/>
                <w:sz w:val="24"/>
              </w:rPr>
              <w:t>元</w:t>
            </w:r>
            <w:r>
              <w:rPr>
                <w:color w:val="auto"/>
                <w:sz w:val="24"/>
              </w:rPr>
              <w:t>（云安区一般管控单元ZH44530330004</w:t>
            </w:r>
            <w:r>
              <w:rPr>
                <w:rFonts w:hint="eastAsia"/>
                <w:color w:val="auto"/>
                <w:sz w:val="24"/>
              </w:rPr>
              <w:t>）</w:t>
            </w:r>
            <w:r>
              <w:rPr>
                <w:color w:val="auto"/>
                <w:sz w:val="24"/>
              </w:rPr>
              <w:t>。因此，本项目的建设符合《广东省人民政府关于印发广东省“三线一单”生态环境分区管控方案的通知》</w:t>
            </w:r>
            <w:r>
              <w:rPr>
                <w:rFonts w:hint="eastAsia"/>
                <w:color w:val="auto"/>
                <w:sz w:val="24"/>
                <w:lang w:eastAsia="zh-CN"/>
              </w:rPr>
              <w:t>（</w:t>
            </w:r>
            <w:r>
              <w:rPr>
                <w:rFonts w:hint="eastAsia"/>
                <w:color w:val="auto"/>
                <w:sz w:val="24"/>
              </w:rPr>
              <w:t>粤</w:t>
            </w:r>
            <w:r>
              <w:rPr>
                <w:color w:val="auto"/>
                <w:sz w:val="24"/>
              </w:rPr>
              <w:t>府</w:t>
            </w:r>
            <w:r>
              <w:rPr>
                <w:rFonts w:hint="eastAsia"/>
                <w:color w:val="auto"/>
                <w:sz w:val="24"/>
              </w:rPr>
              <w:t>〔2020〕71号</w:t>
            </w:r>
            <w:r>
              <w:rPr>
                <w:rFonts w:hint="eastAsia"/>
                <w:color w:val="auto"/>
                <w:sz w:val="24"/>
                <w:lang w:eastAsia="zh-CN"/>
              </w:rPr>
              <w:t>）</w:t>
            </w:r>
            <w:r>
              <w:rPr>
                <w:color w:val="auto"/>
                <w:sz w:val="24"/>
              </w:rPr>
              <w:t>中相关要求。广东省“三线一单”数据管理及应用平台查询结果详见附图</w:t>
            </w:r>
            <w:r>
              <w:rPr>
                <w:rFonts w:hint="eastAsia"/>
                <w:color w:val="auto"/>
                <w:sz w:val="24"/>
              </w:rPr>
              <w:t>12</w:t>
            </w:r>
            <w:r>
              <w:rPr>
                <w:color w:val="auto"/>
                <w:sz w:val="24"/>
              </w:rPr>
              <w:t>。</w:t>
            </w:r>
          </w:p>
          <w:p w14:paraId="718F8F5C">
            <w:pPr>
              <w:adjustRightInd w:val="0"/>
              <w:snapToGrid w:val="0"/>
              <w:spacing w:line="360" w:lineRule="auto"/>
              <w:jc w:val="center"/>
              <w:rPr>
                <w:b/>
                <w:bCs/>
                <w:color w:val="auto"/>
                <w:szCs w:val="21"/>
              </w:rPr>
            </w:pPr>
            <w:r>
              <w:rPr>
                <w:rFonts w:hint="eastAsia"/>
                <w:b/>
                <w:bCs/>
                <w:color w:val="auto"/>
                <w:szCs w:val="21"/>
              </w:rPr>
              <w:t>表1-1 与广东省“三线一单”相符性分析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2"/>
              <w:gridCol w:w="2628"/>
              <w:gridCol w:w="2731"/>
              <w:gridCol w:w="741"/>
            </w:tblGrid>
            <w:tr w14:paraId="2396C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trPr>
              <w:tc>
                <w:tcPr>
                  <w:tcW w:w="842" w:type="dxa"/>
                  <w:vAlign w:val="center"/>
                </w:tcPr>
                <w:p w14:paraId="38F53658">
                  <w:pPr>
                    <w:adjustRightInd w:val="0"/>
                    <w:snapToGrid w:val="0"/>
                    <w:jc w:val="center"/>
                    <w:rPr>
                      <w:b/>
                      <w:bCs/>
                      <w:color w:val="auto"/>
                      <w:szCs w:val="21"/>
                    </w:rPr>
                  </w:pPr>
                  <w:r>
                    <w:rPr>
                      <w:rFonts w:hint="eastAsia"/>
                      <w:b/>
                      <w:bCs/>
                      <w:color w:val="auto"/>
                      <w:szCs w:val="21"/>
                    </w:rPr>
                    <w:t>范围</w:t>
                  </w:r>
                </w:p>
              </w:tc>
              <w:tc>
                <w:tcPr>
                  <w:tcW w:w="2628" w:type="dxa"/>
                  <w:vAlign w:val="center"/>
                </w:tcPr>
                <w:p w14:paraId="0EEC604F">
                  <w:pPr>
                    <w:adjustRightInd w:val="0"/>
                    <w:snapToGrid w:val="0"/>
                    <w:jc w:val="center"/>
                    <w:rPr>
                      <w:b/>
                      <w:bCs/>
                      <w:color w:val="auto"/>
                      <w:szCs w:val="21"/>
                    </w:rPr>
                  </w:pPr>
                  <w:r>
                    <w:rPr>
                      <w:rFonts w:hint="eastAsia"/>
                      <w:b/>
                      <w:bCs/>
                      <w:color w:val="auto"/>
                      <w:szCs w:val="21"/>
                    </w:rPr>
                    <w:t>有关要求</w:t>
                  </w:r>
                </w:p>
              </w:tc>
              <w:tc>
                <w:tcPr>
                  <w:tcW w:w="2731" w:type="dxa"/>
                  <w:vAlign w:val="center"/>
                </w:tcPr>
                <w:p w14:paraId="7B7B5AB2">
                  <w:pPr>
                    <w:adjustRightInd w:val="0"/>
                    <w:snapToGrid w:val="0"/>
                    <w:jc w:val="center"/>
                    <w:rPr>
                      <w:b/>
                      <w:bCs/>
                      <w:color w:val="auto"/>
                      <w:szCs w:val="21"/>
                    </w:rPr>
                  </w:pPr>
                  <w:r>
                    <w:rPr>
                      <w:rFonts w:hint="eastAsia"/>
                      <w:b/>
                      <w:bCs/>
                      <w:color w:val="auto"/>
                      <w:szCs w:val="21"/>
                    </w:rPr>
                    <w:t>项目情况</w:t>
                  </w:r>
                </w:p>
              </w:tc>
              <w:tc>
                <w:tcPr>
                  <w:tcW w:w="741" w:type="dxa"/>
                  <w:vAlign w:val="center"/>
                </w:tcPr>
                <w:p w14:paraId="6E05E597">
                  <w:pPr>
                    <w:adjustRightInd w:val="0"/>
                    <w:snapToGrid w:val="0"/>
                    <w:jc w:val="center"/>
                    <w:rPr>
                      <w:b/>
                      <w:bCs/>
                      <w:color w:val="auto"/>
                      <w:szCs w:val="21"/>
                    </w:rPr>
                  </w:pPr>
                  <w:r>
                    <w:rPr>
                      <w:rFonts w:hint="eastAsia"/>
                      <w:b/>
                      <w:bCs/>
                      <w:color w:val="auto"/>
                      <w:szCs w:val="21"/>
                    </w:rPr>
                    <w:t>相符情况</w:t>
                  </w:r>
                </w:p>
              </w:tc>
            </w:tr>
            <w:tr w14:paraId="07A70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restart"/>
                  <w:vAlign w:val="center"/>
                </w:tcPr>
                <w:p w14:paraId="01926896">
                  <w:pPr>
                    <w:adjustRightInd w:val="0"/>
                    <w:snapToGrid w:val="0"/>
                    <w:jc w:val="center"/>
                    <w:rPr>
                      <w:color w:val="auto"/>
                      <w:szCs w:val="21"/>
                    </w:rPr>
                  </w:pPr>
                  <w:r>
                    <w:rPr>
                      <w:rFonts w:hint="eastAsia"/>
                      <w:color w:val="auto"/>
                      <w:szCs w:val="21"/>
                    </w:rPr>
                    <w:t>全省总体</w:t>
                  </w:r>
                </w:p>
              </w:tc>
              <w:tc>
                <w:tcPr>
                  <w:tcW w:w="2628" w:type="dxa"/>
                  <w:vAlign w:val="center"/>
                </w:tcPr>
                <w:p w14:paraId="7E165110">
                  <w:pPr>
                    <w:adjustRightInd w:val="0"/>
                    <w:snapToGrid w:val="0"/>
                    <w:ind w:firstLine="420" w:firstLineChars="200"/>
                    <w:jc w:val="left"/>
                    <w:rPr>
                      <w:color w:val="auto"/>
                      <w:szCs w:val="21"/>
                    </w:rPr>
                  </w:pPr>
                  <w:r>
                    <w:rPr>
                      <w:color w:val="auto"/>
                      <w:szCs w:val="21"/>
                    </w:rPr>
                    <w:t>区域布局管控要求：</w:t>
                  </w:r>
                </w:p>
                <w:p w14:paraId="450CD5B2">
                  <w:pPr>
                    <w:adjustRightInd w:val="0"/>
                    <w:snapToGrid w:val="0"/>
                    <w:ind w:firstLine="420" w:firstLineChars="200"/>
                    <w:jc w:val="left"/>
                    <w:rPr>
                      <w:color w:val="auto"/>
                      <w:szCs w:val="21"/>
                    </w:rPr>
                  </w:pPr>
                  <w:r>
                    <w:rPr>
                      <w:color w:val="auto"/>
                      <w:szCs w:val="21"/>
                    </w:rPr>
                    <w:t>引导重大产业向沿海等环境容量充足地区布局，新建化学制浆、电镀、印染、鞣革等项目入园集中管理。</w:t>
                  </w:r>
                </w:p>
                <w:p w14:paraId="33B5FE55">
                  <w:pPr>
                    <w:adjustRightInd w:val="0"/>
                    <w:snapToGrid w:val="0"/>
                    <w:ind w:firstLine="420" w:firstLineChars="200"/>
                    <w:jc w:val="left"/>
                    <w:rPr>
                      <w:color w:val="auto"/>
                      <w:szCs w:val="21"/>
                    </w:rPr>
                  </w:pPr>
                  <w:r>
                    <w:rPr>
                      <w:color w:val="auto"/>
                      <w:szCs w:val="21"/>
                    </w:rPr>
                    <w:t>依法依规关停落后产能，全面实施产业绿色化改造，培育壮大循环经济。</w:t>
                  </w:r>
                </w:p>
                <w:p w14:paraId="754EF0A8">
                  <w:pPr>
                    <w:adjustRightInd w:val="0"/>
                    <w:snapToGrid w:val="0"/>
                    <w:ind w:firstLine="420" w:firstLineChars="200"/>
                    <w:jc w:val="left"/>
                    <w:rPr>
                      <w:color w:val="auto"/>
                      <w:szCs w:val="21"/>
                    </w:rPr>
                  </w:pPr>
                  <w:r>
                    <w:rPr>
                      <w:color w:val="auto"/>
                      <w:szCs w:val="21"/>
                    </w:rPr>
                    <w:t>环境质量不达标区域，新建项目需符合环境质量改善要求。</w:t>
                  </w:r>
                </w:p>
              </w:tc>
              <w:tc>
                <w:tcPr>
                  <w:tcW w:w="2731" w:type="dxa"/>
                  <w:vAlign w:val="center"/>
                </w:tcPr>
                <w:p w14:paraId="4DA99ED4">
                  <w:pPr>
                    <w:adjustRightInd w:val="0"/>
                    <w:snapToGrid w:val="0"/>
                    <w:ind w:firstLine="420" w:firstLineChars="200"/>
                    <w:jc w:val="left"/>
                    <w:rPr>
                      <w:color w:val="auto"/>
                      <w:szCs w:val="21"/>
                    </w:rPr>
                  </w:pPr>
                  <w:r>
                    <w:rPr>
                      <w:color w:val="auto"/>
                      <w:szCs w:val="21"/>
                    </w:rPr>
                    <w:t>项目不属于重大产业，不属于化学制浆、电镀、印染、鞣革等行业。</w:t>
                  </w:r>
                </w:p>
                <w:p w14:paraId="25C22614">
                  <w:pPr>
                    <w:adjustRightInd w:val="0"/>
                    <w:snapToGrid w:val="0"/>
                    <w:ind w:firstLine="420" w:firstLineChars="200"/>
                    <w:jc w:val="left"/>
                    <w:rPr>
                      <w:color w:val="auto"/>
                      <w:szCs w:val="21"/>
                    </w:rPr>
                  </w:pPr>
                  <w:r>
                    <w:rPr>
                      <w:color w:val="auto"/>
                      <w:szCs w:val="21"/>
                    </w:rPr>
                    <w:t>项目不属于落后产能，项目按照《预拌混凝土绿色生产及管理技术规程》（JGJ/T328-2014）有关要求建设。项目所在区域环境质量达标。</w:t>
                  </w:r>
                </w:p>
              </w:tc>
              <w:tc>
                <w:tcPr>
                  <w:tcW w:w="741" w:type="dxa"/>
                  <w:vAlign w:val="center"/>
                </w:tcPr>
                <w:p w14:paraId="37E30CC3">
                  <w:pPr>
                    <w:adjustRightInd w:val="0"/>
                    <w:snapToGrid w:val="0"/>
                    <w:jc w:val="center"/>
                    <w:rPr>
                      <w:color w:val="auto"/>
                      <w:szCs w:val="21"/>
                    </w:rPr>
                  </w:pPr>
                  <w:r>
                    <w:rPr>
                      <w:rFonts w:hint="eastAsia"/>
                      <w:color w:val="auto"/>
                      <w:szCs w:val="21"/>
                    </w:rPr>
                    <w:t>相符</w:t>
                  </w:r>
                </w:p>
              </w:tc>
            </w:tr>
            <w:tr w14:paraId="4AD64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07B4567B">
                  <w:pPr>
                    <w:adjustRightInd w:val="0"/>
                    <w:snapToGrid w:val="0"/>
                    <w:jc w:val="center"/>
                    <w:rPr>
                      <w:color w:val="auto"/>
                      <w:szCs w:val="21"/>
                    </w:rPr>
                  </w:pPr>
                </w:p>
              </w:tc>
              <w:tc>
                <w:tcPr>
                  <w:tcW w:w="2628" w:type="dxa"/>
                  <w:vAlign w:val="center"/>
                </w:tcPr>
                <w:p w14:paraId="086DAFB0">
                  <w:pPr>
                    <w:adjustRightInd w:val="0"/>
                    <w:snapToGrid w:val="0"/>
                    <w:ind w:firstLine="420" w:firstLineChars="200"/>
                    <w:jc w:val="left"/>
                    <w:rPr>
                      <w:color w:val="auto"/>
                      <w:szCs w:val="21"/>
                    </w:rPr>
                  </w:pPr>
                  <w:r>
                    <w:rPr>
                      <w:color w:val="auto"/>
                      <w:szCs w:val="21"/>
                    </w:rPr>
                    <w:t>能源资源利用要求：</w:t>
                  </w:r>
                </w:p>
                <w:p w14:paraId="53DBFF90">
                  <w:pPr>
                    <w:adjustRightInd w:val="0"/>
                    <w:snapToGrid w:val="0"/>
                    <w:ind w:firstLine="420" w:firstLineChars="200"/>
                    <w:jc w:val="left"/>
                    <w:rPr>
                      <w:color w:val="auto"/>
                      <w:szCs w:val="21"/>
                    </w:rPr>
                  </w:pPr>
                  <w:r>
                    <w:rPr>
                      <w:color w:val="auto"/>
                      <w:szCs w:val="21"/>
                    </w:rPr>
                    <w:t>科学推进能源消费总量和强度“双控”，严格控制并逐步减少煤炭使用量，力争在全国范围内提前实现碳排放达峰。</w:t>
                  </w:r>
                </w:p>
                <w:p w14:paraId="34ABC336">
                  <w:pPr>
                    <w:adjustRightInd w:val="0"/>
                    <w:snapToGrid w:val="0"/>
                    <w:ind w:firstLine="420" w:firstLineChars="200"/>
                    <w:jc w:val="left"/>
                    <w:rPr>
                      <w:color w:val="auto"/>
                      <w:szCs w:val="21"/>
                    </w:rPr>
                  </w:pPr>
                  <w:r>
                    <w:rPr>
                      <w:color w:val="auto"/>
                      <w:szCs w:val="21"/>
                    </w:rPr>
                    <w:t>贯彻落实“节水优先”方针，实行最严格水资源管理制度，把水资源作为刚性约束，以节约用水扩大发展空间。</w:t>
                  </w:r>
                </w:p>
              </w:tc>
              <w:tc>
                <w:tcPr>
                  <w:tcW w:w="2731" w:type="dxa"/>
                  <w:vAlign w:val="center"/>
                </w:tcPr>
                <w:p w14:paraId="2358121C">
                  <w:pPr>
                    <w:adjustRightInd w:val="0"/>
                    <w:snapToGrid w:val="0"/>
                    <w:ind w:firstLine="420" w:firstLineChars="200"/>
                    <w:jc w:val="left"/>
                    <w:rPr>
                      <w:color w:val="auto"/>
                      <w:szCs w:val="21"/>
                    </w:rPr>
                  </w:pPr>
                  <w:r>
                    <w:rPr>
                      <w:color w:val="auto"/>
                      <w:szCs w:val="21"/>
                    </w:rPr>
                    <w:t>项目年综合能源消费量折合标准煤是</w:t>
                  </w:r>
                  <w:r>
                    <w:rPr>
                      <w:rFonts w:hint="eastAsia"/>
                      <w:color w:val="auto"/>
                      <w:szCs w:val="21"/>
                    </w:rPr>
                    <w:t>66</w:t>
                  </w:r>
                  <w:r>
                    <w:rPr>
                      <w:color w:val="auto"/>
                      <w:szCs w:val="21"/>
                    </w:rPr>
                    <w:t>t/a，能源消费总量和强度均较低；项目能源全部采用电能，不消耗煤炭。</w:t>
                  </w:r>
                </w:p>
                <w:p w14:paraId="65E6E231">
                  <w:pPr>
                    <w:adjustRightInd w:val="0"/>
                    <w:snapToGrid w:val="0"/>
                    <w:ind w:firstLine="420" w:firstLineChars="200"/>
                    <w:jc w:val="left"/>
                    <w:rPr>
                      <w:color w:val="auto"/>
                      <w:szCs w:val="21"/>
                    </w:rPr>
                  </w:pPr>
                  <w:r>
                    <w:rPr>
                      <w:color w:val="auto"/>
                      <w:szCs w:val="21"/>
                    </w:rPr>
                    <w:t>项目生产采用减水剂，可减少生产用水；项目全厂用水均全部利用，不外排废水，最大程度节约用水。</w:t>
                  </w:r>
                </w:p>
              </w:tc>
              <w:tc>
                <w:tcPr>
                  <w:tcW w:w="741" w:type="dxa"/>
                  <w:vAlign w:val="center"/>
                </w:tcPr>
                <w:p w14:paraId="00F0BD3B">
                  <w:pPr>
                    <w:adjustRightInd w:val="0"/>
                    <w:snapToGrid w:val="0"/>
                    <w:jc w:val="center"/>
                    <w:rPr>
                      <w:color w:val="auto"/>
                      <w:szCs w:val="21"/>
                    </w:rPr>
                  </w:pPr>
                  <w:r>
                    <w:rPr>
                      <w:rFonts w:hint="eastAsia"/>
                      <w:color w:val="auto"/>
                      <w:szCs w:val="21"/>
                    </w:rPr>
                    <w:t>相符</w:t>
                  </w:r>
                </w:p>
              </w:tc>
            </w:tr>
            <w:tr w14:paraId="767075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09CAC144">
                  <w:pPr>
                    <w:adjustRightInd w:val="0"/>
                    <w:snapToGrid w:val="0"/>
                    <w:jc w:val="center"/>
                    <w:rPr>
                      <w:color w:val="auto"/>
                      <w:szCs w:val="21"/>
                    </w:rPr>
                  </w:pPr>
                </w:p>
              </w:tc>
              <w:tc>
                <w:tcPr>
                  <w:tcW w:w="2628" w:type="dxa"/>
                  <w:vAlign w:val="center"/>
                </w:tcPr>
                <w:p w14:paraId="094FD66F">
                  <w:pPr>
                    <w:adjustRightInd w:val="0"/>
                    <w:snapToGrid w:val="0"/>
                    <w:ind w:firstLine="420" w:firstLineChars="200"/>
                    <w:jc w:val="left"/>
                    <w:rPr>
                      <w:color w:val="auto"/>
                      <w:szCs w:val="21"/>
                    </w:rPr>
                  </w:pPr>
                  <w:r>
                    <w:rPr>
                      <w:color w:val="auto"/>
                      <w:szCs w:val="21"/>
                    </w:rPr>
                    <w:t>污染物排放管控要求：</w:t>
                  </w:r>
                </w:p>
                <w:p w14:paraId="7D86BB14">
                  <w:pPr>
                    <w:adjustRightInd w:val="0"/>
                    <w:snapToGrid w:val="0"/>
                    <w:ind w:firstLine="420" w:firstLineChars="200"/>
                    <w:jc w:val="left"/>
                    <w:rPr>
                      <w:color w:val="auto"/>
                      <w:szCs w:val="21"/>
                    </w:rPr>
                  </w:pPr>
                  <w:r>
                    <w:rPr>
                      <w:color w:val="auto"/>
                      <w:szCs w:val="21"/>
                    </w:rPr>
                    <w:t>实施重点污染物总量控制。超过重点污染物排放总量控制指标或未完成环境质量改善目标的区域，新建、改建、扩建项目重点污染物实施减量替代。</w:t>
                  </w:r>
                </w:p>
                <w:p w14:paraId="3265A73F">
                  <w:pPr>
                    <w:adjustRightInd w:val="0"/>
                    <w:snapToGrid w:val="0"/>
                    <w:ind w:firstLine="420" w:firstLineChars="200"/>
                    <w:jc w:val="left"/>
                    <w:rPr>
                      <w:color w:val="auto"/>
                      <w:szCs w:val="21"/>
                    </w:rPr>
                  </w:pPr>
                  <w:r>
                    <w:rPr>
                      <w:color w:val="auto"/>
                      <w:szCs w:val="21"/>
                    </w:rPr>
                    <w:t>水泥、石化、化工及有色金属冶炼等行业企业大气污染物达到特别排放限值要求。</w:t>
                  </w:r>
                </w:p>
              </w:tc>
              <w:tc>
                <w:tcPr>
                  <w:tcW w:w="2731" w:type="dxa"/>
                  <w:vAlign w:val="center"/>
                </w:tcPr>
                <w:p w14:paraId="007280D2">
                  <w:pPr>
                    <w:adjustRightInd w:val="0"/>
                    <w:snapToGrid w:val="0"/>
                    <w:ind w:firstLine="420" w:firstLineChars="200"/>
                    <w:jc w:val="left"/>
                    <w:rPr>
                      <w:color w:val="auto"/>
                      <w:szCs w:val="21"/>
                    </w:rPr>
                  </w:pPr>
                  <w:r>
                    <w:rPr>
                      <w:color w:val="auto"/>
                      <w:szCs w:val="21"/>
                    </w:rPr>
                    <w:t>项目排放的污染物是颗粒物，不属于重点污染物，不纳入国家和广东省总量控制范围。</w:t>
                  </w:r>
                </w:p>
                <w:p w14:paraId="76408A7B">
                  <w:pPr>
                    <w:adjustRightInd w:val="0"/>
                    <w:snapToGrid w:val="0"/>
                    <w:ind w:firstLine="420" w:firstLineChars="200"/>
                    <w:jc w:val="left"/>
                    <w:rPr>
                      <w:color w:val="auto"/>
                      <w:szCs w:val="21"/>
                    </w:rPr>
                  </w:pPr>
                  <w:r>
                    <w:rPr>
                      <w:color w:val="auto"/>
                      <w:szCs w:val="21"/>
                    </w:rPr>
                    <w:t>项目属于水泥行业，大气污染物排放执行《水泥工业大气污染物排放标准》（GB4915-2013）表2大气污染物特别排放限值的有关限值要求。</w:t>
                  </w:r>
                </w:p>
              </w:tc>
              <w:tc>
                <w:tcPr>
                  <w:tcW w:w="741" w:type="dxa"/>
                  <w:vAlign w:val="center"/>
                </w:tcPr>
                <w:p w14:paraId="05AE55C0">
                  <w:pPr>
                    <w:adjustRightInd w:val="0"/>
                    <w:snapToGrid w:val="0"/>
                    <w:jc w:val="center"/>
                    <w:rPr>
                      <w:color w:val="auto"/>
                      <w:szCs w:val="21"/>
                    </w:rPr>
                  </w:pPr>
                  <w:r>
                    <w:rPr>
                      <w:rFonts w:hint="eastAsia"/>
                      <w:color w:val="auto"/>
                      <w:szCs w:val="21"/>
                    </w:rPr>
                    <w:t>相符</w:t>
                  </w:r>
                </w:p>
              </w:tc>
            </w:tr>
            <w:tr w14:paraId="4FD51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2C775B30">
                  <w:pPr>
                    <w:adjustRightInd w:val="0"/>
                    <w:snapToGrid w:val="0"/>
                    <w:jc w:val="center"/>
                    <w:rPr>
                      <w:color w:val="auto"/>
                      <w:szCs w:val="21"/>
                    </w:rPr>
                  </w:pPr>
                </w:p>
              </w:tc>
              <w:tc>
                <w:tcPr>
                  <w:tcW w:w="2628" w:type="dxa"/>
                  <w:vAlign w:val="center"/>
                </w:tcPr>
                <w:p w14:paraId="1B62D9C2">
                  <w:pPr>
                    <w:adjustRightInd w:val="0"/>
                    <w:snapToGrid w:val="0"/>
                    <w:ind w:firstLine="420" w:firstLineChars="200"/>
                    <w:jc w:val="left"/>
                    <w:rPr>
                      <w:color w:val="auto"/>
                      <w:szCs w:val="21"/>
                    </w:rPr>
                  </w:pPr>
                  <w:r>
                    <w:rPr>
                      <w:color w:val="auto"/>
                      <w:szCs w:val="21"/>
                    </w:rPr>
                    <w:t>环境风险防控要求：</w:t>
                  </w:r>
                </w:p>
                <w:p w14:paraId="16018B38">
                  <w:pPr>
                    <w:adjustRightInd w:val="0"/>
                    <w:snapToGrid w:val="0"/>
                    <w:ind w:firstLine="420" w:firstLineChars="200"/>
                    <w:jc w:val="left"/>
                    <w:rPr>
                      <w:color w:val="auto"/>
                      <w:szCs w:val="21"/>
                    </w:rPr>
                  </w:pPr>
                  <w:r>
                    <w:rPr>
                      <w:color w:val="auto"/>
                      <w:szCs w:val="21"/>
                    </w:rPr>
                    <w:t>强化化工企业、涉重金属行业、工业园区和尾矿库等重点环境风险源的环境风险防控。</w:t>
                  </w:r>
                </w:p>
              </w:tc>
              <w:tc>
                <w:tcPr>
                  <w:tcW w:w="2731" w:type="dxa"/>
                  <w:vAlign w:val="center"/>
                </w:tcPr>
                <w:p w14:paraId="0CDFE0D3">
                  <w:pPr>
                    <w:adjustRightInd w:val="0"/>
                    <w:snapToGrid w:val="0"/>
                    <w:ind w:firstLine="420" w:firstLineChars="200"/>
                    <w:jc w:val="left"/>
                    <w:rPr>
                      <w:color w:val="auto"/>
                      <w:szCs w:val="21"/>
                    </w:rPr>
                  </w:pPr>
                  <w:r>
                    <w:rPr>
                      <w:color w:val="auto"/>
                      <w:szCs w:val="21"/>
                    </w:rPr>
                    <w:t>项目不属于化工企业、涉重金属行业等，项目环境风险水平较低。</w:t>
                  </w:r>
                </w:p>
              </w:tc>
              <w:tc>
                <w:tcPr>
                  <w:tcW w:w="741" w:type="dxa"/>
                  <w:vAlign w:val="center"/>
                </w:tcPr>
                <w:p w14:paraId="0EDE594E">
                  <w:pPr>
                    <w:adjustRightInd w:val="0"/>
                    <w:snapToGrid w:val="0"/>
                    <w:jc w:val="center"/>
                    <w:rPr>
                      <w:color w:val="auto"/>
                      <w:szCs w:val="21"/>
                    </w:rPr>
                  </w:pPr>
                  <w:r>
                    <w:rPr>
                      <w:rFonts w:hint="eastAsia"/>
                      <w:color w:val="auto"/>
                      <w:szCs w:val="21"/>
                    </w:rPr>
                    <w:t>相符</w:t>
                  </w:r>
                </w:p>
              </w:tc>
            </w:tr>
            <w:tr w14:paraId="79A0A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restart"/>
                  <w:vAlign w:val="center"/>
                </w:tcPr>
                <w:p w14:paraId="4A5867AA">
                  <w:pPr>
                    <w:adjustRightInd w:val="0"/>
                    <w:snapToGrid w:val="0"/>
                    <w:jc w:val="center"/>
                    <w:rPr>
                      <w:color w:val="auto"/>
                      <w:szCs w:val="21"/>
                    </w:rPr>
                  </w:pPr>
                  <w:r>
                    <w:rPr>
                      <w:color w:val="auto"/>
                      <w:szCs w:val="21"/>
                    </w:rPr>
                    <w:t>北部生态发展区</w:t>
                  </w:r>
                </w:p>
              </w:tc>
              <w:tc>
                <w:tcPr>
                  <w:tcW w:w="2628" w:type="dxa"/>
                  <w:vAlign w:val="center"/>
                </w:tcPr>
                <w:p w14:paraId="701773CA">
                  <w:pPr>
                    <w:adjustRightInd w:val="0"/>
                    <w:snapToGrid w:val="0"/>
                    <w:jc w:val="left"/>
                    <w:rPr>
                      <w:color w:val="auto"/>
                      <w:szCs w:val="21"/>
                    </w:rPr>
                  </w:pPr>
                  <w:r>
                    <w:rPr>
                      <w:color w:val="auto"/>
                      <w:szCs w:val="21"/>
                    </w:rPr>
                    <w:t>区域布局管控要求：</w:t>
                  </w:r>
                </w:p>
                <w:p w14:paraId="3F5DB8C4">
                  <w:pPr>
                    <w:adjustRightInd w:val="0"/>
                    <w:snapToGrid w:val="0"/>
                    <w:ind w:firstLine="420" w:firstLineChars="200"/>
                    <w:jc w:val="left"/>
                    <w:rPr>
                      <w:color w:val="auto"/>
                      <w:szCs w:val="21"/>
                    </w:rPr>
                  </w:pPr>
                  <w:r>
                    <w:rPr>
                      <w:color w:val="auto"/>
                      <w:szCs w:val="21"/>
                    </w:rPr>
                    <w:t>严格控制涉重金属及有毒有害污染物排放的项目建设，新建、改建、扩建涉重金属重点行业的项目应明确重金属污染物总量来源。</w:t>
                  </w:r>
                </w:p>
              </w:tc>
              <w:tc>
                <w:tcPr>
                  <w:tcW w:w="2731" w:type="dxa"/>
                  <w:vAlign w:val="center"/>
                </w:tcPr>
                <w:p w14:paraId="66FCC008">
                  <w:pPr>
                    <w:adjustRightInd w:val="0"/>
                    <w:snapToGrid w:val="0"/>
                    <w:ind w:firstLine="420" w:firstLineChars="200"/>
                    <w:jc w:val="left"/>
                    <w:rPr>
                      <w:color w:val="auto"/>
                      <w:szCs w:val="21"/>
                    </w:rPr>
                  </w:pPr>
                  <w:r>
                    <w:rPr>
                      <w:color w:val="auto"/>
                      <w:szCs w:val="21"/>
                    </w:rPr>
                    <w:t>项目不属于重金属重点行业，不涉及排放重金属和有毒有害污染物。</w:t>
                  </w:r>
                </w:p>
              </w:tc>
              <w:tc>
                <w:tcPr>
                  <w:tcW w:w="741" w:type="dxa"/>
                  <w:vAlign w:val="center"/>
                </w:tcPr>
                <w:p w14:paraId="1CE26ADB">
                  <w:pPr>
                    <w:adjustRightInd w:val="0"/>
                    <w:snapToGrid w:val="0"/>
                    <w:jc w:val="center"/>
                    <w:rPr>
                      <w:color w:val="auto"/>
                      <w:szCs w:val="21"/>
                    </w:rPr>
                  </w:pPr>
                  <w:r>
                    <w:rPr>
                      <w:rFonts w:hint="eastAsia"/>
                      <w:color w:val="auto"/>
                      <w:szCs w:val="21"/>
                    </w:rPr>
                    <w:t>相符</w:t>
                  </w:r>
                </w:p>
              </w:tc>
            </w:tr>
            <w:tr w14:paraId="29B98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43CE9714">
                  <w:pPr>
                    <w:adjustRightInd w:val="0"/>
                    <w:snapToGrid w:val="0"/>
                    <w:jc w:val="center"/>
                    <w:rPr>
                      <w:color w:val="auto"/>
                      <w:szCs w:val="21"/>
                    </w:rPr>
                  </w:pPr>
                </w:p>
              </w:tc>
              <w:tc>
                <w:tcPr>
                  <w:tcW w:w="2628" w:type="dxa"/>
                  <w:vAlign w:val="center"/>
                </w:tcPr>
                <w:p w14:paraId="63CD2B16">
                  <w:pPr>
                    <w:adjustRightInd w:val="0"/>
                    <w:snapToGrid w:val="0"/>
                    <w:jc w:val="left"/>
                    <w:rPr>
                      <w:color w:val="auto"/>
                      <w:szCs w:val="21"/>
                    </w:rPr>
                  </w:pPr>
                  <w:r>
                    <w:rPr>
                      <w:color w:val="auto"/>
                      <w:szCs w:val="21"/>
                    </w:rPr>
                    <w:t>能源资源利用要求：</w:t>
                  </w:r>
                </w:p>
                <w:p w14:paraId="747BC433">
                  <w:pPr>
                    <w:adjustRightInd w:val="0"/>
                    <w:snapToGrid w:val="0"/>
                    <w:ind w:firstLine="420" w:firstLineChars="200"/>
                    <w:jc w:val="left"/>
                    <w:rPr>
                      <w:color w:val="auto"/>
                      <w:szCs w:val="21"/>
                    </w:rPr>
                  </w:pPr>
                  <w:r>
                    <w:rPr>
                      <w:color w:val="auto"/>
                      <w:szCs w:val="21"/>
                    </w:rPr>
                    <w:t>进一步优化调整能源结构，鼓励使用天然气及可再生能源。</w:t>
                  </w:r>
                </w:p>
              </w:tc>
              <w:tc>
                <w:tcPr>
                  <w:tcW w:w="2731" w:type="dxa"/>
                  <w:vAlign w:val="center"/>
                </w:tcPr>
                <w:p w14:paraId="0401560D">
                  <w:pPr>
                    <w:adjustRightInd w:val="0"/>
                    <w:snapToGrid w:val="0"/>
                    <w:ind w:firstLine="420" w:firstLineChars="200"/>
                    <w:jc w:val="left"/>
                    <w:rPr>
                      <w:color w:val="auto"/>
                      <w:szCs w:val="21"/>
                    </w:rPr>
                  </w:pPr>
                  <w:r>
                    <w:rPr>
                      <w:color w:val="auto"/>
                      <w:szCs w:val="21"/>
                    </w:rPr>
                    <w:t>项目能源全部采用电能，属于可再生能源。</w:t>
                  </w:r>
                </w:p>
              </w:tc>
              <w:tc>
                <w:tcPr>
                  <w:tcW w:w="741" w:type="dxa"/>
                  <w:vAlign w:val="center"/>
                </w:tcPr>
                <w:p w14:paraId="000641D3">
                  <w:pPr>
                    <w:adjustRightInd w:val="0"/>
                    <w:snapToGrid w:val="0"/>
                    <w:jc w:val="center"/>
                    <w:rPr>
                      <w:color w:val="auto"/>
                      <w:szCs w:val="21"/>
                    </w:rPr>
                  </w:pPr>
                  <w:r>
                    <w:rPr>
                      <w:rFonts w:hint="eastAsia"/>
                      <w:color w:val="auto"/>
                      <w:szCs w:val="21"/>
                    </w:rPr>
                    <w:t>相符</w:t>
                  </w:r>
                </w:p>
              </w:tc>
            </w:tr>
            <w:tr w14:paraId="5E783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6B8C50F6">
                  <w:pPr>
                    <w:adjustRightInd w:val="0"/>
                    <w:snapToGrid w:val="0"/>
                    <w:jc w:val="center"/>
                    <w:rPr>
                      <w:color w:val="auto"/>
                      <w:szCs w:val="21"/>
                    </w:rPr>
                  </w:pPr>
                </w:p>
              </w:tc>
              <w:tc>
                <w:tcPr>
                  <w:tcW w:w="2628" w:type="dxa"/>
                  <w:vAlign w:val="center"/>
                </w:tcPr>
                <w:p w14:paraId="5637916C">
                  <w:pPr>
                    <w:adjustRightInd w:val="0"/>
                    <w:snapToGrid w:val="0"/>
                    <w:jc w:val="left"/>
                    <w:rPr>
                      <w:color w:val="auto"/>
                      <w:szCs w:val="21"/>
                    </w:rPr>
                  </w:pPr>
                  <w:r>
                    <w:rPr>
                      <w:color w:val="auto"/>
                      <w:szCs w:val="21"/>
                    </w:rPr>
                    <w:t>污染物排放管控要求：</w:t>
                  </w:r>
                </w:p>
                <w:p w14:paraId="497BB6A1">
                  <w:pPr>
                    <w:adjustRightInd w:val="0"/>
                    <w:snapToGrid w:val="0"/>
                    <w:ind w:firstLine="420" w:firstLineChars="200"/>
                    <w:jc w:val="left"/>
                    <w:rPr>
                      <w:color w:val="auto"/>
                      <w:szCs w:val="21"/>
                    </w:rPr>
                  </w:pPr>
                  <w:r>
                    <w:rPr>
                      <w:color w:val="auto"/>
                      <w:szCs w:val="21"/>
                    </w:rPr>
                    <w:t>新建项目原则上实施氮氧化物和挥发性有机物等量替代。</w:t>
                  </w:r>
                </w:p>
              </w:tc>
              <w:tc>
                <w:tcPr>
                  <w:tcW w:w="2731" w:type="dxa"/>
                  <w:vAlign w:val="center"/>
                </w:tcPr>
                <w:p w14:paraId="78C51B0D">
                  <w:pPr>
                    <w:adjustRightInd w:val="0"/>
                    <w:snapToGrid w:val="0"/>
                    <w:ind w:firstLine="420" w:firstLineChars="200"/>
                    <w:jc w:val="left"/>
                    <w:rPr>
                      <w:color w:val="auto"/>
                      <w:szCs w:val="21"/>
                    </w:rPr>
                  </w:pPr>
                  <w:r>
                    <w:rPr>
                      <w:color w:val="auto"/>
                      <w:szCs w:val="21"/>
                    </w:rPr>
                    <w:t>项目不涉及排放氮氧化物和挥发性有机物。</w:t>
                  </w:r>
                </w:p>
              </w:tc>
              <w:tc>
                <w:tcPr>
                  <w:tcW w:w="741" w:type="dxa"/>
                  <w:vAlign w:val="center"/>
                </w:tcPr>
                <w:p w14:paraId="4E387981">
                  <w:pPr>
                    <w:adjustRightInd w:val="0"/>
                    <w:snapToGrid w:val="0"/>
                    <w:jc w:val="center"/>
                    <w:rPr>
                      <w:color w:val="auto"/>
                      <w:szCs w:val="21"/>
                    </w:rPr>
                  </w:pPr>
                  <w:r>
                    <w:rPr>
                      <w:rFonts w:hint="eastAsia"/>
                      <w:color w:val="auto"/>
                      <w:szCs w:val="21"/>
                    </w:rPr>
                    <w:t>相符</w:t>
                  </w:r>
                </w:p>
              </w:tc>
            </w:tr>
            <w:tr w14:paraId="20026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2" w:type="dxa"/>
                  <w:vMerge w:val="continue"/>
                  <w:vAlign w:val="center"/>
                </w:tcPr>
                <w:p w14:paraId="2720CDED">
                  <w:pPr>
                    <w:adjustRightInd w:val="0"/>
                    <w:snapToGrid w:val="0"/>
                    <w:jc w:val="center"/>
                    <w:rPr>
                      <w:color w:val="auto"/>
                      <w:szCs w:val="21"/>
                    </w:rPr>
                  </w:pPr>
                </w:p>
              </w:tc>
              <w:tc>
                <w:tcPr>
                  <w:tcW w:w="2628" w:type="dxa"/>
                  <w:vAlign w:val="center"/>
                </w:tcPr>
                <w:p w14:paraId="2EC77E4C">
                  <w:pPr>
                    <w:adjustRightInd w:val="0"/>
                    <w:snapToGrid w:val="0"/>
                    <w:jc w:val="left"/>
                    <w:rPr>
                      <w:color w:val="auto"/>
                      <w:szCs w:val="21"/>
                    </w:rPr>
                  </w:pPr>
                  <w:r>
                    <w:rPr>
                      <w:color w:val="auto"/>
                      <w:szCs w:val="21"/>
                    </w:rPr>
                    <w:t>环境风险防控要求：</w:t>
                  </w:r>
                </w:p>
                <w:p w14:paraId="19EC8134">
                  <w:pPr>
                    <w:adjustRightInd w:val="0"/>
                    <w:snapToGrid w:val="0"/>
                    <w:ind w:firstLine="420" w:firstLineChars="200"/>
                    <w:jc w:val="left"/>
                    <w:rPr>
                      <w:color w:val="auto"/>
                      <w:szCs w:val="21"/>
                    </w:rPr>
                  </w:pPr>
                  <w:r>
                    <w:rPr>
                      <w:color w:val="auto"/>
                      <w:szCs w:val="21"/>
                    </w:rPr>
                    <w:t>加强金属矿采选、金属冶炼企业的重金属污染风险防控。</w:t>
                  </w:r>
                </w:p>
              </w:tc>
              <w:tc>
                <w:tcPr>
                  <w:tcW w:w="2731" w:type="dxa"/>
                  <w:vAlign w:val="center"/>
                </w:tcPr>
                <w:p w14:paraId="109F0D86">
                  <w:pPr>
                    <w:adjustRightInd w:val="0"/>
                    <w:snapToGrid w:val="0"/>
                    <w:ind w:firstLine="420" w:firstLineChars="200"/>
                    <w:jc w:val="left"/>
                    <w:rPr>
                      <w:color w:val="auto"/>
                      <w:szCs w:val="21"/>
                    </w:rPr>
                  </w:pPr>
                  <w:r>
                    <w:rPr>
                      <w:color w:val="auto"/>
                      <w:szCs w:val="21"/>
                    </w:rPr>
                    <w:t>项目不属于金属矿采选、金属冶炼等涉及重金属的企业。</w:t>
                  </w:r>
                </w:p>
              </w:tc>
              <w:tc>
                <w:tcPr>
                  <w:tcW w:w="741" w:type="dxa"/>
                  <w:vAlign w:val="center"/>
                </w:tcPr>
                <w:p w14:paraId="509AE1FD">
                  <w:pPr>
                    <w:adjustRightInd w:val="0"/>
                    <w:snapToGrid w:val="0"/>
                    <w:jc w:val="center"/>
                    <w:rPr>
                      <w:color w:val="auto"/>
                      <w:szCs w:val="21"/>
                    </w:rPr>
                  </w:pPr>
                  <w:r>
                    <w:rPr>
                      <w:rFonts w:hint="eastAsia"/>
                      <w:color w:val="auto"/>
                      <w:szCs w:val="21"/>
                    </w:rPr>
                    <w:t>相符</w:t>
                  </w:r>
                </w:p>
              </w:tc>
            </w:tr>
          </w:tbl>
          <w:p w14:paraId="2E900B50">
            <w:pPr>
              <w:adjustRightInd w:val="0"/>
              <w:snapToGrid w:val="0"/>
              <w:spacing w:before="120" w:beforeLines="50" w:line="360" w:lineRule="auto"/>
              <w:ind w:firstLine="420"/>
              <w:rPr>
                <w:color w:val="auto"/>
                <w:sz w:val="24"/>
              </w:rPr>
            </w:pPr>
            <w:r>
              <w:rPr>
                <w:color w:val="auto"/>
                <w:sz w:val="24"/>
              </w:rPr>
              <w:t>综上，项目符合《广东省“三线一单”生态环境分区管控方案》（粤府〔2020〕71号）有关要求。</w:t>
            </w:r>
          </w:p>
          <w:p w14:paraId="1C323973">
            <w:pPr>
              <w:adjustRightInd w:val="0"/>
              <w:snapToGrid w:val="0"/>
              <w:spacing w:line="360" w:lineRule="auto"/>
              <w:ind w:firstLine="422"/>
              <w:rPr>
                <w:b/>
                <w:bCs/>
                <w:color w:val="auto"/>
                <w:sz w:val="24"/>
              </w:rPr>
            </w:pPr>
            <w:r>
              <w:rPr>
                <w:rFonts w:hint="eastAsia"/>
                <w:b/>
                <w:bCs/>
                <w:color w:val="auto"/>
                <w:sz w:val="24"/>
              </w:rPr>
              <w:t>3</w:t>
            </w:r>
            <w:r>
              <w:rPr>
                <w:b/>
                <w:bCs/>
                <w:color w:val="auto"/>
                <w:sz w:val="24"/>
              </w:rPr>
              <w:t>、与《云浮市“三线一单”生态环境分区管控方案》（云府〔2024〕20号）的相符性分析</w:t>
            </w:r>
          </w:p>
          <w:p w14:paraId="3416F856">
            <w:pPr>
              <w:adjustRightInd w:val="0"/>
              <w:snapToGrid w:val="0"/>
              <w:spacing w:line="360" w:lineRule="auto"/>
              <w:ind w:firstLine="422"/>
              <w:rPr>
                <w:color w:val="auto"/>
                <w:sz w:val="24"/>
              </w:rPr>
            </w:pPr>
            <w:r>
              <w:rPr>
                <w:color w:val="auto"/>
                <w:sz w:val="24"/>
              </w:rPr>
              <w:t>根据云浮市人民政府关于印发《云浮市人民政府关于印发云浮市“三线一单”生态环境分区管控方案的通知》（云府〔2024〕20 号），本项目位于一般管控单元。本项目涉及环境管控单元为ZH44530330004云安区一般管控单元，</w:t>
            </w:r>
          </w:p>
          <w:p w14:paraId="00CE7AA5">
            <w:pPr>
              <w:adjustRightInd w:val="0"/>
              <w:snapToGrid w:val="0"/>
              <w:spacing w:line="360" w:lineRule="auto"/>
              <w:jc w:val="center"/>
              <w:rPr>
                <w:b/>
                <w:bCs/>
                <w:color w:val="auto"/>
                <w:szCs w:val="21"/>
              </w:rPr>
            </w:pPr>
            <w:r>
              <w:rPr>
                <w:rFonts w:hint="eastAsia"/>
                <w:b/>
                <w:bCs/>
                <w:color w:val="auto"/>
                <w:szCs w:val="21"/>
              </w:rPr>
              <w:t>表1-2 与云浮市“三线一单”相符性分析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
              <w:gridCol w:w="3068"/>
              <w:gridCol w:w="2632"/>
              <w:gridCol w:w="495"/>
            </w:tblGrid>
            <w:tr w14:paraId="5032D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Align w:val="center"/>
                </w:tcPr>
                <w:p w14:paraId="56D7DF70">
                  <w:pPr>
                    <w:adjustRightInd w:val="0"/>
                    <w:snapToGrid w:val="0"/>
                    <w:jc w:val="center"/>
                    <w:rPr>
                      <w:b/>
                      <w:bCs/>
                      <w:color w:val="auto"/>
                      <w:szCs w:val="21"/>
                    </w:rPr>
                  </w:pPr>
                  <w:r>
                    <w:rPr>
                      <w:rFonts w:hint="eastAsia"/>
                      <w:b/>
                      <w:bCs/>
                      <w:color w:val="auto"/>
                      <w:szCs w:val="21"/>
                    </w:rPr>
                    <w:t>要素</w:t>
                  </w:r>
                </w:p>
              </w:tc>
              <w:tc>
                <w:tcPr>
                  <w:tcW w:w="3068" w:type="dxa"/>
                  <w:vAlign w:val="center"/>
                </w:tcPr>
                <w:p w14:paraId="07EBC85B">
                  <w:pPr>
                    <w:adjustRightInd w:val="0"/>
                    <w:snapToGrid w:val="0"/>
                    <w:jc w:val="center"/>
                    <w:rPr>
                      <w:b/>
                      <w:bCs/>
                      <w:color w:val="auto"/>
                      <w:szCs w:val="21"/>
                    </w:rPr>
                  </w:pPr>
                  <w:r>
                    <w:rPr>
                      <w:rFonts w:hint="eastAsia"/>
                      <w:b/>
                      <w:bCs/>
                      <w:color w:val="auto"/>
                      <w:szCs w:val="21"/>
                    </w:rPr>
                    <w:t>内容</w:t>
                  </w:r>
                </w:p>
              </w:tc>
              <w:tc>
                <w:tcPr>
                  <w:tcW w:w="2632" w:type="dxa"/>
                  <w:vAlign w:val="center"/>
                </w:tcPr>
                <w:p w14:paraId="00AE1A5D">
                  <w:pPr>
                    <w:adjustRightInd w:val="0"/>
                    <w:snapToGrid w:val="0"/>
                    <w:jc w:val="center"/>
                    <w:rPr>
                      <w:b/>
                      <w:bCs/>
                      <w:color w:val="auto"/>
                      <w:szCs w:val="21"/>
                    </w:rPr>
                  </w:pPr>
                  <w:r>
                    <w:rPr>
                      <w:rFonts w:hint="eastAsia"/>
                      <w:b/>
                      <w:bCs/>
                      <w:color w:val="auto"/>
                      <w:szCs w:val="21"/>
                    </w:rPr>
                    <w:t>相符性分析</w:t>
                  </w:r>
                </w:p>
              </w:tc>
              <w:tc>
                <w:tcPr>
                  <w:tcW w:w="495" w:type="dxa"/>
                  <w:vAlign w:val="center"/>
                </w:tcPr>
                <w:p w14:paraId="6F75365C">
                  <w:pPr>
                    <w:adjustRightInd w:val="0"/>
                    <w:snapToGrid w:val="0"/>
                    <w:jc w:val="center"/>
                    <w:rPr>
                      <w:b/>
                      <w:bCs/>
                      <w:color w:val="auto"/>
                      <w:szCs w:val="21"/>
                    </w:rPr>
                  </w:pPr>
                  <w:r>
                    <w:rPr>
                      <w:rFonts w:hint="eastAsia"/>
                      <w:b/>
                      <w:bCs/>
                      <w:color w:val="auto"/>
                      <w:szCs w:val="21"/>
                    </w:rPr>
                    <w:t>相符性</w:t>
                  </w:r>
                </w:p>
              </w:tc>
            </w:tr>
            <w:tr w14:paraId="76C77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Merge w:val="restart"/>
                  <w:vAlign w:val="center"/>
                </w:tcPr>
                <w:p w14:paraId="6BBC709F">
                  <w:pPr>
                    <w:adjustRightInd w:val="0"/>
                    <w:snapToGrid w:val="0"/>
                    <w:jc w:val="center"/>
                    <w:rPr>
                      <w:color w:val="auto"/>
                      <w:szCs w:val="21"/>
                    </w:rPr>
                  </w:pPr>
                  <w:r>
                    <w:rPr>
                      <w:rFonts w:hint="eastAsia"/>
                      <w:color w:val="auto"/>
                      <w:szCs w:val="21"/>
                    </w:rPr>
                    <w:t>区域布局管控</w:t>
                  </w:r>
                </w:p>
              </w:tc>
              <w:tc>
                <w:tcPr>
                  <w:tcW w:w="3068" w:type="dxa"/>
                  <w:vAlign w:val="center"/>
                </w:tcPr>
                <w:p w14:paraId="38101E5F">
                  <w:pPr>
                    <w:adjustRightInd w:val="0"/>
                    <w:snapToGrid w:val="0"/>
                    <w:ind w:firstLine="420" w:firstLineChars="200"/>
                    <w:jc w:val="left"/>
                    <w:rPr>
                      <w:color w:val="auto"/>
                      <w:szCs w:val="21"/>
                    </w:rPr>
                  </w:pPr>
                  <w:r>
                    <w:rPr>
                      <w:color w:val="auto"/>
                      <w:szCs w:val="21"/>
                    </w:rPr>
                    <w:t>1-1.【其它/综合类】在水土流失严重并可能对当地或下游造成严重危害的区域实施水土保持工程，进行重点治理。</w:t>
                  </w:r>
                </w:p>
              </w:tc>
              <w:tc>
                <w:tcPr>
                  <w:tcW w:w="2632" w:type="dxa"/>
                  <w:vAlign w:val="center"/>
                </w:tcPr>
                <w:p w14:paraId="70153938">
                  <w:pPr>
                    <w:adjustRightInd w:val="0"/>
                    <w:snapToGrid w:val="0"/>
                    <w:ind w:firstLine="420" w:firstLineChars="200"/>
                    <w:jc w:val="left"/>
                    <w:rPr>
                      <w:color w:val="auto"/>
                      <w:szCs w:val="21"/>
                    </w:rPr>
                  </w:pPr>
                  <w:r>
                    <w:rPr>
                      <w:color w:val="auto"/>
                      <w:szCs w:val="21"/>
                    </w:rPr>
                    <w:t>本项目所在地不属于国家级及省级的水土流失重点预防区和重点治理区，不属于云浮市省级水土流失重点治理区和云浮市水土流失重点预防区。本项目施工期、运营期均采取水土保持措施。</w:t>
                  </w:r>
                </w:p>
              </w:tc>
              <w:tc>
                <w:tcPr>
                  <w:tcW w:w="495" w:type="dxa"/>
                  <w:vAlign w:val="center"/>
                </w:tcPr>
                <w:p w14:paraId="5952989B">
                  <w:pPr>
                    <w:adjustRightInd w:val="0"/>
                    <w:snapToGrid w:val="0"/>
                    <w:jc w:val="center"/>
                    <w:rPr>
                      <w:color w:val="auto"/>
                      <w:szCs w:val="21"/>
                    </w:rPr>
                  </w:pPr>
                  <w:r>
                    <w:rPr>
                      <w:rFonts w:hint="eastAsia"/>
                      <w:color w:val="auto"/>
                      <w:szCs w:val="21"/>
                    </w:rPr>
                    <w:t>相符</w:t>
                  </w:r>
                </w:p>
              </w:tc>
            </w:tr>
            <w:tr w14:paraId="6CE90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Merge w:val="continue"/>
                  <w:vAlign w:val="center"/>
                </w:tcPr>
                <w:p w14:paraId="12C7DBE4">
                  <w:pPr>
                    <w:adjustRightInd w:val="0"/>
                    <w:snapToGrid w:val="0"/>
                    <w:jc w:val="center"/>
                    <w:rPr>
                      <w:color w:val="auto"/>
                      <w:szCs w:val="21"/>
                    </w:rPr>
                  </w:pPr>
                </w:p>
              </w:tc>
              <w:tc>
                <w:tcPr>
                  <w:tcW w:w="3068" w:type="dxa"/>
                  <w:vAlign w:val="center"/>
                </w:tcPr>
                <w:p w14:paraId="059E3376">
                  <w:pPr>
                    <w:adjustRightInd w:val="0"/>
                    <w:snapToGrid w:val="0"/>
                    <w:ind w:firstLine="420" w:firstLineChars="200"/>
                    <w:jc w:val="left"/>
                    <w:rPr>
                      <w:color w:val="auto"/>
                      <w:szCs w:val="21"/>
                    </w:rPr>
                  </w:pPr>
                  <w:r>
                    <w:rPr>
                      <w:color w:val="auto"/>
                      <w:szCs w:val="21"/>
                    </w:rPr>
                    <w:t>1-2. 【大气/限制类】大气环境布局敏感重点管控区内，严格限制新建使用高挥发性有机物原辅材料项目，大力推进低挥发性有机物含量原辅材料替代，全面加强无组织排放控制，实施挥发性有机物重点企业分级管控；限制新建、扩建氮氧化物、烟（粉）尘排放较高的建设项目。</w:t>
                  </w:r>
                </w:p>
              </w:tc>
              <w:tc>
                <w:tcPr>
                  <w:tcW w:w="2632" w:type="dxa"/>
                  <w:vAlign w:val="center"/>
                </w:tcPr>
                <w:p w14:paraId="250050C8">
                  <w:pPr>
                    <w:adjustRightInd w:val="0"/>
                    <w:snapToGrid w:val="0"/>
                    <w:ind w:firstLine="420" w:firstLineChars="200"/>
                    <w:jc w:val="left"/>
                    <w:rPr>
                      <w:color w:val="auto"/>
                      <w:szCs w:val="21"/>
                    </w:rPr>
                  </w:pPr>
                  <w:r>
                    <w:rPr>
                      <w:rFonts w:hint="eastAsia"/>
                      <w:color w:val="auto"/>
                      <w:szCs w:val="21"/>
                    </w:rPr>
                    <w:t>本项目位于大气环境布局敏感重点管控区，本项目不产生挥发性有机物；</w:t>
                  </w:r>
                </w:p>
                <w:p w14:paraId="2BDD1CDD">
                  <w:pPr>
                    <w:adjustRightInd w:val="0"/>
                    <w:snapToGrid w:val="0"/>
                    <w:ind w:firstLine="420" w:firstLineChars="200"/>
                    <w:jc w:val="left"/>
                    <w:rPr>
                      <w:color w:val="auto"/>
                      <w:szCs w:val="21"/>
                    </w:rPr>
                  </w:pPr>
                  <w:r>
                    <w:rPr>
                      <w:rFonts w:hint="eastAsia"/>
                      <w:color w:val="auto"/>
                      <w:szCs w:val="21"/>
                    </w:rPr>
                    <w:t>本项目</w:t>
                  </w:r>
                  <w:r>
                    <w:rPr>
                      <w:rFonts w:ascii="宋体" w:hAnsi="宋体" w:cs="宋体"/>
                      <w:color w:val="auto"/>
                      <w:szCs w:val="21"/>
                    </w:rPr>
                    <w:t>搅拌工序粉尘、料仓筒顶呼吸孔粉尘</w:t>
                  </w:r>
                  <w:r>
                    <w:rPr>
                      <w:rFonts w:hint="eastAsia" w:ascii="宋体" w:hAnsi="宋体" w:cs="宋体"/>
                      <w:color w:val="auto"/>
                      <w:szCs w:val="21"/>
                    </w:rPr>
                    <w:t>产生的</w:t>
                  </w:r>
                  <w:r>
                    <w:rPr>
                      <w:rFonts w:hint="eastAsia"/>
                      <w:color w:val="auto"/>
                      <w:szCs w:val="21"/>
                    </w:rPr>
                    <w:t>颗粒物采取布袋除尘器处理，厂区内无组织颗粒物经采用喷雾抑尘+地面洒水抑尘等措施处理后，可有效减少颗粒物的排放。且根据工程分析章节可知，本项目外排的颗粒物均能满足标准要求。</w:t>
                  </w:r>
                </w:p>
              </w:tc>
              <w:tc>
                <w:tcPr>
                  <w:tcW w:w="495" w:type="dxa"/>
                  <w:vAlign w:val="center"/>
                </w:tcPr>
                <w:p w14:paraId="5D876CA7">
                  <w:pPr>
                    <w:adjustRightInd w:val="0"/>
                    <w:snapToGrid w:val="0"/>
                    <w:jc w:val="center"/>
                    <w:rPr>
                      <w:color w:val="auto"/>
                      <w:szCs w:val="21"/>
                    </w:rPr>
                  </w:pPr>
                  <w:r>
                    <w:rPr>
                      <w:rFonts w:hint="eastAsia"/>
                      <w:color w:val="auto"/>
                      <w:szCs w:val="21"/>
                    </w:rPr>
                    <w:t>相符</w:t>
                  </w:r>
                </w:p>
              </w:tc>
            </w:tr>
            <w:tr w14:paraId="52041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Align w:val="center"/>
                </w:tcPr>
                <w:p w14:paraId="266465D3">
                  <w:pPr>
                    <w:adjustRightInd w:val="0"/>
                    <w:snapToGrid w:val="0"/>
                    <w:jc w:val="center"/>
                    <w:rPr>
                      <w:color w:val="auto"/>
                      <w:szCs w:val="21"/>
                    </w:rPr>
                  </w:pPr>
                  <w:r>
                    <w:rPr>
                      <w:rFonts w:hint="eastAsia"/>
                      <w:color w:val="auto"/>
                      <w:szCs w:val="21"/>
                    </w:rPr>
                    <w:t>能源资源利用</w:t>
                  </w:r>
                </w:p>
              </w:tc>
              <w:tc>
                <w:tcPr>
                  <w:tcW w:w="3068" w:type="dxa"/>
                  <w:vAlign w:val="center"/>
                </w:tcPr>
                <w:p w14:paraId="472ABED4">
                  <w:pPr>
                    <w:adjustRightInd w:val="0"/>
                    <w:snapToGrid w:val="0"/>
                    <w:ind w:firstLine="420" w:firstLineChars="200"/>
                    <w:jc w:val="left"/>
                    <w:rPr>
                      <w:color w:val="auto"/>
                      <w:szCs w:val="21"/>
                    </w:rPr>
                  </w:pPr>
                  <w:r>
                    <w:rPr>
                      <w:color w:val="auto"/>
                      <w:szCs w:val="21"/>
                    </w:rPr>
                    <w:t>2-1. 【大气/综合类】逐步开展天然气锅炉低氮燃烧改造。加强 10 蒸吨/小时及以上锅炉及重点工业窑炉的在线监测联网管控。</w:t>
                  </w:r>
                </w:p>
                <w:p w14:paraId="4D953538">
                  <w:pPr>
                    <w:adjustRightInd w:val="0"/>
                    <w:snapToGrid w:val="0"/>
                    <w:ind w:firstLine="420" w:firstLineChars="200"/>
                    <w:jc w:val="left"/>
                    <w:rPr>
                      <w:color w:val="auto"/>
                      <w:szCs w:val="21"/>
                    </w:rPr>
                  </w:pPr>
                  <w:r>
                    <w:rPr>
                      <w:color w:val="auto"/>
                      <w:szCs w:val="21"/>
                    </w:rPr>
                    <w:t>2-2. 【能源/限制类】科学推进能源消费总量和强度“双控”，严格控制煤炭消费总量，新建耗煤项目严格实行煤炭等量替代，县级及以上城市建成区禁止新建 35 蒸吨/小时及以下燃煤锅炉。</w:t>
                  </w:r>
                </w:p>
              </w:tc>
              <w:tc>
                <w:tcPr>
                  <w:tcW w:w="2632" w:type="dxa"/>
                  <w:vAlign w:val="center"/>
                </w:tcPr>
                <w:p w14:paraId="21F931D4">
                  <w:pPr>
                    <w:adjustRightInd w:val="0"/>
                    <w:snapToGrid w:val="0"/>
                    <w:ind w:firstLine="420" w:firstLineChars="200"/>
                    <w:jc w:val="left"/>
                    <w:rPr>
                      <w:color w:val="auto"/>
                      <w:szCs w:val="21"/>
                    </w:rPr>
                  </w:pPr>
                  <w:r>
                    <w:rPr>
                      <w:color w:val="auto"/>
                      <w:szCs w:val="21"/>
                    </w:rPr>
                    <w:t>2-1. 【大气/综合类】</w:t>
                  </w:r>
                  <w:r>
                    <w:rPr>
                      <w:rFonts w:hint="eastAsia"/>
                      <w:color w:val="auto"/>
                      <w:szCs w:val="21"/>
                    </w:rPr>
                    <w:t>本项目为水泥制造项目</w:t>
                  </w:r>
                  <w:r>
                    <w:rPr>
                      <w:color w:val="auto"/>
                      <w:szCs w:val="21"/>
                    </w:rPr>
                    <w:t>，不使用锅炉。</w:t>
                  </w:r>
                </w:p>
                <w:p w14:paraId="6D1FF923">
                  <w:pPr>
                    <w:adjustRightInd w:val="0"/>
                    <w:snapToGrid w:val="0"/>
                    <w:ind w:firstLine="420" w:firstLineChars="200"/>
                    <w:jc w:val="left"/>
                    <w:rPr>
                      <w:color w:val="auto"/>
                      <w:szCs w:val="21"/>
                    </w:rPr>
                  </w:pPr>
                  <w:r>
                    <w:rPr>
                      <w:color w:val="auto"/>
                      <w:szCs w:val="21"/>
                    </w:rPr>
                    <w:t>2-2. 【能源/限制类】</w:t>
                  </w:r>
                  <w:r>
                    <w:rPr>
                      <w:rFonts w:hint="eastAsia"/>
                      <w:color w:val="auto"/>
                      <w:szCs w:val="21"/>
                    </w:rPr>
                    <w:t>本项目为水泥制造项目</w:t>
                  </w:r>
                  <w:r>
                    <w:rPr>
                      <w:color w:val="auto"/>
                      <w:szCs w:val="21"/>
                    </w:rPr>
                    <w:t>，不使用煤及燃煤锅炉。</w:t>
                  </w:r>
                </w:p>
              </w:tc>
              <w:tc>
                <w:tcPr>
                  <w:tcW w:w="495" w:type="dxa"/>
                  <w:vAlign w:val="center"/>
                </w:tcPr>
                <w:p w14:paraId="172EFC2F">
                  <w:pPr>
                    <w:adjustRightInd w:val="0"/>
                    <w:snapToGrid w:val="0"/>
                    <w:jc w:val="center"/>
                    <w:rPr>
                      <w:color w:val="auto"/>
                      <w:szCs w:val="21"/>
                    </w:rPr>
                  </w:pPr>
                  <w:r>
                    <w:rPr>
                      <w:rFonts w:hint="eastAsia"/>
                      <w:color w:val="auto"/>
                      <w:szCs w:val="21"/>
                    </w:rPr>
                    <w:t>相符</w:t>
                  </w:r>
                </w:p>
              </w:tc>
            </w:tr>
            <w:tr w14:paraId="0911D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Align w:val="center"/>
                </w:tcPr>
                <w:p w14:paraId="5CB3E7A0">
                  <w:pPr>
                    <w:adjustRightInd w:val="0"/>
                    <w:snapToGrid w:val="0"/>
                    <w:jc w:val="center"/>
                    <w:rPr>
                      <w:color w:val="auto"/>
                      <w:szCs w:val="21"/>
                    </w:rPr>
                  </w:pPr>
                  <w:r>
                    <w:rPr>
                      <w:rFonts w:hint="eastAsia"/>
                      <w:color w:val="auto"/>
                      <w:szCs w:val="21"/>
                    </w:rPr>
                    <w:t>污染物排放管控</w:t>
                  </w:r>
                </w:p>
              </w:tc>
              <w:tc>
                <w:tcPr>
                  <w:tcW w:w="3068" w:type="dxa"/>
                  <w:vAlign w:val="center"/>
                </w:tcPr>
                <w:p w14:paraId="723E87EA">
                  <w:pPr>
                    <w:adjustRightInd w:val="0"/>
                    <w:snapToGrid w:val="0"/>
                    <w:ind w:firstLine="420" w:firstLineChars="200"/>
                    <w:jc w:val="left"/>
                    <w:rPr>
                      <w:color w:val="auto"/>
                      <w:szCs w:val="21"/>
                    </w:rPr>
                  </w:pPr>
                  <w:r>
                    <w:rPr>
                      <w:color w:val="auto"/>
                      <w:szCs w:val="21"/>
                    </w:rPr>
                    <w:t>3-1. 【其它/综合类】治理高村河、坝塘河流域污水、垃圾、养殖污染。</w:t>
                  </w:r>
                </w:p>
              </w:tc>
              <w:tc>
                <w:tcPr>
                  <w:tcW w:w="2632" w:type="dxa"/>
                  <w:vAlign w:val="center"/>
                </w:tcPr>
                <w:p w14:paraId="6E71E2FA">
                  <w:pPr>
                    <w:adjustRightInd w:val="0"/>
                    <w:snapToGrid w:val="0"/>
                    <w:ind w:firstLine="420" w:firstLineChars="200"/>
                    <w:jc w:val="left"/>
                    <w:rPr>
                      <w:color w:val="auto"/>
                      <w:szCs w:val="21"/>
                    </w:rPr>
                  </w:pPr>
                  <w:r>
                    <w:rPr>
                      <w:color w:val="auto"/>
                      <w:szCs w:val="21"/>
                    </w:rPr>
                    <w:t>3-1. 【其它/综合类】本项目不位于高村河、坝塘河流域。</w:t>
                  </w:r>
                </w:p>
              </w:tc>
              <w:tc>
                <w:tcPr>
                  <w:tcW w:w="495" w:type="dxa"/>
                  <w:vAlign w:val="center"/>
                </w:tcPr>
                <w:p w14:paraId="7976BBD9">
                  <w:pPr>
                    <w:adjustRightInd w:val="0"/>
                    <w:snapToGrid w:val="0"/>
                    <w:jc w:val="center"/>
                    <w:rPr>
                      <w:color w:val="auto"/>
                      <w:szCs w:val="21"/>
                    </w:rPr>
                  </w:pPr>
                  <w:r>
                    <w:rPr>
                      <w:rFonts w:hint="eastAsia"/>
                      <w:color w:val="auto"/>
                      <w:szCs w:val="21"/>
                    </w:rPr>
                    <w:t>相符</w:t>
                  </w:r>
                </w:p>
              </w:tc>
            </w:tr>
            <w:tr w14:paraId="4C688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 w:type="dxa"/>
                  <w:vAlign w:val="center"/>
                </w:tcPr>
                <w:p w14:paraId="2FCEA773">
                  <w:pPr>
                    <w:adjustRightInd w:val="0"/>
                    <w:snapToGrid w:val="0"/>
                    <w:jc w:val="center"/>
                    <w:rPr>
                      <w:color w:val="auto"/>
                      <w:szCs w:val="21"/>
                    </w:rPr>
                  </w:pPr>
                  <w:r>
                    <w:rPr>
                      <w:color w:val="auto"/>
                      <w:szCs w:val="21"/>
                    </w:rPr>
                    <w:t>环境</w:t>
                  </w:r>
                </w:p>
                <w:p w14:paraId="46D590E2">
                  <w:pPr>
                    <w:adjustRightInd w:val="0"/>
                    <w:snapToGrid w:val="0"/>
                    <w:jc w:val="center"/>
                    <w:rPr>
                      <w:color w:val="auto"/>
                      <w:szCs w:val="21"/>
                    </w:rPr>
                  </w:pPr>
                  <w:r>
                    <w:rPr>
                      <w:color w:val="auto"/>
                      <w:szCs w:val="21"/>
                    </w:rPr>
                    <w:t>风险</w:t>
                  </w:r>
                </w:p>
                <w:p w14:paraId="28F00775">
                  <w:pPr>
                    <w:adjustRightInd w:val="0"/>
                    <w:snapToGrid w:val="0"/>
                    <w:jc w:val="center"/>
                    <w:rPr>
                      <w:color w:val="auto"/>
                      <w:szCs w:val="21"/>
                    </w:rPr>
                  </w:pPr>
                  <w:r>
                    <w:rPr>
                      <w:color w:val="auto"/>
                      <w:szCs w:val="21"/>
                    </w:rPr>
                    <w:t>防控</w:t>
                  </w:r>
                </w:p>
              </w:tc>
              <w:tc>
                <w:tcPr>
                  <w:tcW w:w="3068" w:type="dxa"/>
                  <w:vAlign w:val="center"/>
                </w:tcPr>
                <w:p w14:paraId="1F939869">
                  <w:pPr>
                    <w:adjustRightInd w:val="0"/>
                    <w:snapToGrid w:val="0"/>
                    <w:ind w:firstLine="420" w:firstLineChars="200"/>
                    <w:jc w:val="left"/>
                    <w:rPr>
                      <w:color w:val="auto"/>
                      <w:szCs w:val="21"/>
                    </w:rPr>
                  </w:pPr>
                  <w:r>
                    <w:rPr>
                      <w:color w:val="auto"/>
                      <w:szCs w:val="21"/>
                    </w:rPr>
                    <w:t>4-1. 【其它/限制类】云安区六都镇作为重金属防控的重点区域，将具有潜在环境风险的多家重金属排放企业作为重金属污染防控的重点企业。</w:t>
                  </w:r>
                </w:p>
                <w:p w14:paraId="1D15C2C7">
                  <w:pPr>
                    <w:adjustRightInd w:val="0"/>
                    <w:snapToGrid w:val="0"/>
                    <w:ind w:firstLine="420" w:firstLineChars="200"/>
                    <w:jc w:val="left"/>
                    <w:rPr>
                      <w:color w:val="auto"/>
                      <w:szCs w:val="21"/>
                    </w:rPr>
                  </w:pPr>
                  <w:r>
                    <w:rPr>
                      <w:color w:val="auto"/>
                      <w:szCs w:val="21"/>
                    </w:rPr>
                    <w:t>4-2. 【其它/综合类】除云安区六都镇外的其他区域划分为三级防控区。</w:t>
                  </w:r>
                </w:p>
              </w:tc>
              <w:tc>
                <w:tcPr>
                  <w:tcW w:w="2632" w:type="dxa"/>
                  <w:vAlign w:val="center"/>
                </w:tcPr>
                <w:p w14:paraId="3A205625">
                  <w:pPr>
                    <w:adjustRightInd w:val="0"/>
                    <w:snapToGrid w:val="0"/>
                    <w:ind w:firstLine="420" w:firstLineChars="200"/>
                    <w:jc w:val="left"/>
                    <w:rPr>
                      <w:color w:val="auto"/>
                    </w:rPr>
                  </w:pPr>
                  <w:r>
                    <w:rPr>
                      <w:color w:val="auto"/>
                      <w:szCs w:val="21"/>
                    </w:rPr>
                    <w:t>本项目不位于云安区六都镇</w:t>
                  </w:r>
                  <w:r>
                    <w:rPr>
                      <w:rFonts w:hint="eastAsia"/>
                      <w:color w:val="auto"/>
                      <w:szCs w:val="21"/>
                    </w:rPr>
                    <w:t>，因此本项目为三级防控区</w:t>
                  </w:r>
                  <w:r>
                    <w:rPr>
                      <w:color w:val="auto"/>
                      <w:szCs w:val="21"/>
                    </w:rPr>
                    <w:t>；本项目位于云浮市云安区富林镇马塘村委大冲村旁，本项目将采取风险防控措施</w:t>
                  </w:r>
                  <w:r>
                    <w:rPr>
                      <w:rFonts w:hint="eastAsia"/>
                      <w:color w:val="auto"/>
                      <w:szCs w:val="21"/>
                    </w:rPr>
                    <w:t>，防止厂区产生污染物因事故泄漏至园区外</w:t>
                  </w:r>
                  <w:r>
                    <w:rPr>
                      <w:color w:val="auto"/>
                      <w:szCs w:val="21"/>
                    </w:rPr>
                    <w:t>。</w:t>
                  </w:r>
                </w:p>
              </w:tc>
              <w:tc>
                <w:tcPr>
                  <w:tcW w:w="495" w:type="dxa"/>
                  <w:vAlign w:val="center"/>
                </w:tcPr>
                <w:p w14:paraId="1A417283">
                  <w:pPr>
                    <w:adjustRightInd w:val="0"/>
                    <w:snapToGrid w:val="0"/>
                    <w:jc w:val="center"/>
                    <w:rPr>
                      <w:color w:val="auto"/>
                      <w:szCs w:val="21"/>
                    </w:rPr>
                  </w:pPr>
                  <w:r>
                    <w:rPr>
                      <w:rFonts w:hint="eastAsia"/>
                      <w:color w:val="auto"/>
                      <w:szCs w:val="21"/>
                    </w:rPr>
                    <w:t>相符</w:t>
                  </w:r>
                </w:p>
              </w:tc>
            </w:tr>
          </w:tbl>
          <w:p w14:paraId="5859349F">
            <w:pPr>
              <w:spacing w:before="120" w:beforeLines="50" w:line="360" w:lineRule="auto"/>
              <w:ind w:firstLine="482" w:firstLineChars="200"/>
              <w:rPr>
                <w:b/>
                <w:bCs/>
                <w:color w:val="auto"/>
                <w:sz w:val="24"/>
              </w:rPr>
            </w:pPr>
            <w:r>
              <w:rPr>
                <w:b/>
                <w:bCs/>
                <w:color w:val="auto"/>
                <w:sz w:val="24"/>
              </w:rPr>
              <w:t>综上，项目符合《云浮市“三线一单”生态环境分区管控方案》（云府〔2021〕14号）有关要求。</w:t>
            </w:r>
          </w:p>
          <w:p w14:paraId="414DAFB1">
            <w:pPr>
              <w:spacing w:before="120" w:beforeLines="50" w:line="360" w:lineRule="auto"/>
              <w:ind w:firstLine="482" w:firstLineChars="200"/>
              <w:rPr>
                <w:b/>
                <w:bCs/>
                <w:color w:val="auto"/>
                <w:sz w:val="24"/>
              </w:rPr>
            </w:pPr>
            <w:r>
              <w:rPr>
                <w:b/>
                <w:bCs/>
                <w:color w:val="auto"/>
                <w:sz w:val="24"/>
              </w:rPr>
              <w:t>6、与《广东省生态环境保护“十四五”规划》（粤环〔2021〕10号）相符性分析</w:t>
            </w:r>
          </w:p>
          <w:p w14:paraId="62C64DD3">
            <w:pPr>
              <w:spacing w:line="360" w:lineRule="auto"/>
              <w:ind w:firstLine="480" w:firstLineChars="200"/>
              <w:rPr>
                <w:color w:val="auto"/>
                <w:sz w:val="24"/>
              </w:rPr>
            </w:pPr>
            <w:r>
              <w:rPr>
                <w:rFonts w:hint="eastAsia"/>
                <w:color w:val="auto"/>
                <w:sz w:val="24"/>
              </w:rPr>
              <w:t>项目与《广东省生态环境保护“十四五”规划》（粤环〔2021〕10号）有关要求的相符性分析见表1-3。</w:t>
            </w:r>
          </w:p>
          <w:p w14:paraId="16B4D691">
            <w:pPr>
              <w:spacing w:line="360" w:lineRule="auto"/>
              <w:jc w:val="center"/>
              <w:rPr>
                <w:b/>
                <w:bCs/>
                <w:color w:val="auto"/>
                <w:szCs w:val="21"/>
              </w:rPr>
            </w:pPr>
            <w:r>
              <w:rPr>
                <w:rFonts w:hint="eastAsia"/>
                <w:b/>
                <w:bCs/>
                <w:color w:val="auto"/>
                <w:szCs w:val="21"/>
              </w:rPr>
              <w:t>表1-3 与广东省生态环境保护“十四五”规划相符性分析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2623"/>
              <w:gridCol w:w="3027"/>
              <w:gridCol w:w="445"/>
            </w:tblGrid>
            <w:tr w14:paraId="6D232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2F9FFC54">
                  <w:pPr>
                    <w:spacing w:before="120" w:beforeLines="50"/>
                    <w:jc w:val="center"/>
                    <w:rPr>
                      <w:b/>
                      <w:bCs/>
                      <w:color w:val="auto"/>
                      <w:szCs w:val="21"/>
                    </w:rPr>
                  </w:pPr>
                  <w:r>
                    <w:rPr>
                      <w:rFonts w:hint="eastAsia"/>
                      <w:b/>
                      <w:bCs/>
                      <w:color w:val="auto"/>
                      <w:szCs w:val="21"/>
                    </w:rPr>
                    <w:t>序号</w:t>
                  </w:r>
                </w:p>
              </w:tc>
              <w:tc>
                <w:tcPr>
                  <w:tcW w:w="2623" w:type="dxa"/>
                  <w:vAlign w:val="center"/>
                </w:tcPr>
                <w:p w14:paraId="57653F74">
                  <w:pPr>
                    <w:spacing w:before="120" w:beforeLines="50"/>
                    <w:jc w:val="center"/>
                    <w:rPr>
                      <w:b/>
                      <w:bCs/>
                      <w:color w:val="auto"/>
                      <w:szCs w:val="21"/>
                    </w:rPr>
                  </w:pPr>
                  <w:r>
                    <w:rPr>
                      <w:rFonts w:hint="eastAsia"/>
                      <w:b/>
                      <w:bCs/>
                      <w:color w:val="auto"/>
                      <w:szCs w:val="21"/>
                    </w:rPr>
                    <w:t>有关要求</w:t>
                  </w:r>
                </w:p>
              </w:tc>
              <w:tc>
                <w:tcPr>
                  <w:tcW w:w="3027" w:type="dxa"/>
                  <w:vAlign w:val="center"/>
                </w:tcPr>
                <w:p w14:paraId="054A3A38">
                  <w:pPr>
                    <w:spacing w:before="120" w:beforeLines="50"/>
                    <w:jc w:val="center"/>
                    <w:rPr>
                      <w:b/>
                      <w:bCs/>
                      <w:color w:val="auto"/>
                      <w:szCs w:val="21"/>
                    </w:rPr>
                  </w:pPr>
                  <w:r>
                    <w:rPr>
                      <w:rFonts w:hint="eastAsia"/>
                      <w:b/>
                      <w:bCs/>
                      <w:color w:val="auto"/>
                      <w:szCs w:val="21"/>
                    </w:rPr>
                    <w:t>项目情况</w:t>
                  </w:r>
                </w:p>
              </w:tc>
              <w:tc>
                <w:tcPr>
                  <w:tcW w:w="445" w:type="dxa"/>
                  <w:vAlign w:val="center"/>
                </w:tcPr>
                <w:p w14:paraId="6E35BBE6">
                  <w:pPr>
                    <w:spacing w:before="120" w:beforeLines="50"/>
                    <w:jc w:val="center"/>
                    <w:rPr>
                      <w:b/>
                      <w:bCs/>
                      <w:color w:val="auto"/>
                      <w:szCs w:val="21"/>
                    </w:rPr>
                  </w:pPr>
                  <w:r>
                    <w:rPr>
                      <w:rFonts w:hint="eastAsia"/>
                      <w:b/>
                      <w:bCs/>
                      <w:color w:val="auto"/>
                      <w:szCs w:val="21"/>
                    </w:rPr>
                    <w:t>相符性</w:t>
                  </w:r>
                </w:p>
              </w:tc>
            </w:tr>
            <w:tr w14:paraId="5EF47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68CFD255">
                  <w:pPr>
                    <w:spacing w:before="120" w:beforeLines="50"/>
                    <w:jc w:val="center"/>
                    <w:rPr>
                      <w:color w:val="auto"/>
                      <w:szCs w:val="21"/>
                    </w:rPr>
                  </w:pPr>
                  <w:r>
                    <w:rPr>
                      <w:rFonts w:hint="eastAsia"/>
                      <w:color w:val="auto"/>
                      <w:szCs w:val="21"/>
                    </w:rPr>
                    <w:t>1</w:t>
                  </w:r>
                </w:p>
              </w:tc>
              <w:tc>
                <w:tcPr>
                  <w:tcW w:w="2623" w:type="dxa"/>
                  <w:vAlign w:val="center"/>
                </w:tcPr>
                <w:p w14:paraId="2E1C21F2">
                  <w:pPr>
                    <w:adjustRightInd w:val="0"/>
                    <w:snapToGrid w:val="0"/>
                    <w:ind w:firstLine="420" w:firstLineChars="200"/>
                    <w:jc w:val="left"/>
                    <w:rPr>
                      <w:color w:val="auto"/>
                      <w:szCs w:val="21"/>
                    </w:rPr>
                  </w:pPr>
                  <w:r>
                    <w:rPr>
                      <w:rFonts w:hint="eastAsia"/>
                      <w:color w:val="auto"/>
                      <w:szCs w:val="21"/>
                    </w:rPr>
                    <w:t>坚决遏制不符合产业政策、未落实能耗指标来源的“两高”项目盲目上马，禁止新建陶瓷（新型特种陶瓷项目除外）、玻璃、电解铝、水泥（粉磨站除外）项目，严禁在经规划环评审查的产业园区以外区域，新建及扩建石化、化工、有色金属冶炼、平板玻璃项目。</w:t>
                  </w:r>
                </w:p>
              </w:tc>
              <w:tc>
                <w:tcPr>
                  <w:tcW w:w="3027" w:type="dxa"/>
                  <w:vAlign w:val="center"/>
                </w:tcPr>
                <w:p w14:paraId="0E05747F">
                  <w:pPr>
                    <w:wordWrap w:val="0"/>
                    <w:adjustRightInd w:val="0"/>
                    <w:snapToGrid w:val="0"/>
                    <w:ind w:firstLine="420" w:firstLineChars="200"/>
                    <w:jc w:val="left"/>
                    <w:rPr>
                      <w:color w:val="auto"/>
                      <w:szCs w:val="21"/>
                    </w:rPr>
                  </w:pPr>
                  <w:r>
                    <w:rPr>
                      <w:rFonts w:hint="eastAsia"/>
                      <w:color w:val="auto"/>
                      <w:szCs w:val="21"/>
                    </w:rPr>
                    <w:t>项目属于水泥制品项目，符合产业政策，不属于“两高项目”。</w:t>
                  </w:r>
                </w:p>
              </w:tc>
              <w:tc>
                <w:tcPr>
                  <w:tcW w:w="445" w:type="dxa"/>
                  <w:vAlign w:val="center"/>
                </w:tcPr>
                <w:p w14:paraId="2C1E40B8">
                  <w:pPr>
                    <w:spacing w:before="120" w:beforeLines="50"/>
                    <w:jc w:val="center"/>
                    <w:rPr>
                      <w:color w:val="auto"/>
                      <w:szCs w:val="21"/>
                    </w:rPr>
                  </w:pPr>
                  <w:r>
                    <w:rPr>
                      <w:rFonts w:hint="eastAsia"/>
                      <w:color w:val="auto"/>
                      <w:szCs w:val="21"/>
                    </w:rPr>
                    <w:t>相符</w:t>
                  </w:r>
                </w:p>
              </w:tc>
            </w:tr>
            <w:tr w14:paraId="31773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4C6E7A2A">
                  <w:pPr>
                    <w:spacing w:before="120" w:beforeLines="50"/>
                    <w:jc w:val="center"/>
                    <w:rPr>
                      <w:color w:val="auto"/>
                      <w:szCs w:val="21"/>
                    </w:rPr>
                  </w:pPr>
                  <w:r>
                    <w:rPr>
                      <w:rFonts w:hint="eastAsia"/>
                      <w:color w:val="auto"/>
                      <w:szCs w:val="21"/>
                    </w:rPr>
                    <w:t>2</w:t>
                  </w:r>
                </w:p>
              </w:tc>
              <w:tc>
                <w:tcPr>
                  <w:tcW w:w="2623" w:type="dxa"/>
                  <w:vAlign w:val="center"/>
                </w:tcPr>
                <w:p w14:paraId="59B6E69C">
                  <w:pPr>
                    <w:adjustRightInd w:val="0"/>
                    <w:snapToGrid w:val="0"/>
                    <w:ind w:firstLine="420" w:firstLineChars="200"/>
                    <w:jc w:val="left"/>
                    <w:rPr>
                      <w:color w:val="auto"/>
                      <w:szCs w:val="21"/>
                    </w:rPr>
                  </w:pPr>
                  <w:r>
                    <w:rPr>
                      <w:rFonts w:hint="eastAsia"/>
                      <w:color w:val="auto"/>
                      <w:szCs w:val="21"/>
                    </w:rPr>
                    <w:t>推动水泥行业实施污染物有组织、无组织排放深度治理。</w:t>
                  </w:r>
                </w:p>
              </w:tc>
              <w:tc>
                <w:tcPr>
                  <w:tcW w:w="3027" w:type="dxa"/>
                  <w:vAlign w:val="center"/>
                </w:tcPr>
                <w:p w14:paraId="3F2034C0">
                  <w:pPr>
                    <w:wordWrap w:val="0"/>
                    <w:adjustRightInd w:val="0"/>
                    <w:snapToGrid w:val="0"/>
                    <w:ind w:firstLine="420" w:firstLineChars="200"/>
                    <w:jc w:val="left"/>
                    <w:rPr>
                      <w:color w:val="auto"/>
                      <w:szCs w:val="21"/>
                    </w:rPr>
                  </w:pPr>
                  <w:r>
                    <w:rPr>
                      <w:rFonts w:hint="eastAsia"/>
                      <w:color w:val="auto"/>
                      <w:szCs w:val="21"/>
                    </w:rPr>
                    <w:t>项目对各类粉尘实施脉冲除尘、喷雾抑尘等措施，减少粉尘排放。</w:t>
                  </w:r>
                </w:p>
              </w:tc>
              <w:tc>
                <w:tcPr>
                  <w:tcW w:w="445" w:type="dxa"/>
                  <w:vAlign w:val="center"/>
                </w:tcPr>
                <w:p w14:paraId="28C7E3A5">
                  <w:pPr>
                    <w:spacing w:before="120" w:beforeLines="50"/>
                    <w:jc w:val="center"/>
                    <w:rPr>
                      <w:color w:val="auto"/>
                      <w:szCs w:val="21"/>
                    </w:rPr>
                  </w:pPr>
                  <w:r>
                    <w:rPr>
                      <w:rFonts w:hint="eastAsia"/>
                      <w:color w:val="auto"/>
                      <w:szCs w:val="21"/>
                    </w:rPr>
                    <w:t>相符</w:t>
                  </w:r>
                </w:p>
              </w:tc>
            </w:tr>
            <w:tr w14:paraId="6DFB5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7B819EF9">
                  <w:pPr>
                    <w:spacing w:before="120" w:beforeLines="50"/>
                    <w:jc w:val="center"/>
                    <w:rPr>
                      <w:color w:val="auto"/>
                      <w:szCs w:val="21"/>
                    </w:rPr>
                  </w:pPr>
                  <w:r>
                    <w:rPr>
                      <w:rFonts w:hint="eastAsia"/>
                      <w:color w:val="auto"/>
                      <w:szCs w:val="21"/>
                    </w:rPr>
                    <w:t>3</w:t>
                  </w:r>
                </w:p>
              </w:tc>
              <w:tc>
                <w:tcPr>
                  <w:tcW w:w="2623" w:type="dxa"/>
                  <w:vAlign w:val="center"/>
                </w:tcPr>
                <w:p w14:paraId="7DA35D67">
                  <w:pPr>
                    <w:adjustRightInd w:val="0"/>
                    <w:snapToGrid w:val="0"/>
                    <w:ind w:firstLine="420" w:firstLineChars="200"/>
                    <w:jc w:val="left"/>
                    <w:rPr>
                      <w:color w:val="auto"/>
                      <w:szCs w:val="21"/>
                    </w:rPr>
                  </w:pPr>
                  <w:r>
                    <w:rPr>
                      <w:rFonts w:hint="eastAsia"/>
                      <w:color w:val="auto"/>
                      <w:szCs w:val="21"/>
                    </w:rPr>
                    <w:t>深入开展“粤港清洁生产伙伴计划”，以石材、水泥、陶瓷、纺织等行业为重点，实施清洁生产改造计划，大力推广先进适用的清洁生产工艺技术和高效末端治理装备。</w:t>
                  </w:r>
                </w:p>
              </w:tc>
              <w:tc>
                <w:tcPr>
                  <w:tcW w:w="3027" w:type="dxa"/>
                  <w:vAlign w:val="center"/>
                </w:tcPr>
                <w:p w14:paraId="5786A714">
                  <w:pPr>
                    <w:wordWrap w:val="0"/>
                    <w:adjustRightInd w:val="0"/>
                    <w:snapToGrid w:val="0"/>
                    <w:ind w:firstLine="420" w:firstLineChars="200"/>
                    <w:jc w:val="left"/>
                    <w:rPr>
                      <w:color w:val="auto"/>
                      <w:szCs w:val="21"/>
                    </w:rPr>
                  </w:pPr>
                  <w:r>
                    <w:rPr>
                      <w:rFonts w:hint="eastAsia"/>
                      <w:color w:val="auto"/>
                      <w:szCs w:val="21"/>
                    </w:rPr>
                    <w:t>项目属于水泥制品行业，按照《预拌混凝土绿色生产及管理技术规程》（JGJ/T328-2014）有关要求建设和生产。</w:t>
                  </w:r>
                </w:p>
                <w:p w14:paraId="4D86DF45">
                  <w:pPr>
                    <w:wordWrap w:val="0"/>
                    <w:adjustRightInd w:val="0"/>
                    <w:snapToGrid w:val="0"/>
                    <w:ind w:firstLine="420" w:firstLineChars="200"/>
                    <w:jc w:val="left"/>
                    <w:rPr>
                      <w:color w:val="auto"/>
                      <w:szCs w:val="21"/>
                    </w:rPr>
                  </w:pPr>
                  <w:r>
                    <w:rPr>
                      <w:rFonts w:hint="eastAsia"/>
                      <w:color w:val="auto"/>
                      <w:szCs w:val="21"/>
                    </w:rPr>
                    <w:t>本项目</w:t>
                  </w:r>
                  <w:r>
                    <w:rPr>
                      <w:rFonts w:ascii="宋体" w:hAnsi="宋体" w:cs="宋体"/>
                      <w:color w:val="auto"/>
                      <w:szCs w:val="21"/>
                    </w:rPr>
                    <w:t>搅拌工序粉尘、料仓筒顶呼吸孔粉尘</w:t>
                  </w:r>
                  <w:r>
                    <w:rPr>
                      <w:rFonts w:hint="eastAsia" w:ascii="宋体" w:hAnsi="宋体" w:cs="宋体"/>
                      <w:color w:val="auto"/>
                      <w:szCs w:val="21"/>
                    </w:rPr>
                    <w:t>产生的</w:t>
                  </w:r>
                  <w:r>
                    <w:rPr>
                      <w:rFonts w:hint="eastAsia"/>
                      <w:color w:val="auto"/>
                      <w:szCs w:val="21"/>
                    </w:rPr>
                    <w:t>颗粒物采取布袋除尘器处理，厂区内无组织颗粒物经采用喷雾抑尘+地面洒水抑尘等措施处理后，可有效减少颗粒物的排放。因此，符合采用高效末端治理设备。</w:t>
                  </w:r>
                </w:p>
              </w:tc>
              <w:tc>
                <w:tcPr>
                  <w:tcW w:w="445" w:type="dxa"/>
                  <w:vAlign w:val="center"/>
                </w:tcPr>
                <w:p w14:paraId="25035825">
                  <w:pPr>
                    <w:spacing w:before="120" w:beforeLines="50"/>
                    <w:jc w:val="center"/>
                    <w:rPr>
                      <w:color w:val="auto"/>
                      <w:szCs w:val="21"/>
                    </w:rPr>
                  </w:pPr>
                  <w:r>
                    <w:rPr>
                      <w:rFonts w:hint="eastAsia"/>
                      <w:color w:val="auto"/>
                      <w:szCs w:val="21"/>
                    </w:rPr>
                    <w:t>相符</w:t>
                  </w:r>
                </w:p>
              </w:tc>
            </w:tr>
            <w:tr w14:paraId="7F141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40082977">
                  <w:pPr>
                    <w:spacing w:before="120" w:beforeLines="50"/>
                    <w:jc w:val="center"/>
                    <w:rPr>
                      <w:color w:val="auto"/>
                      <w:szCs w:val="21"/>
                    </w:rPr>
                  </w:pPr>
                  <w:r>
                    <w:rPr>
                      <w:rFonts w:hint="eastAsia"/>
                      <w:color w:val="auto"/>
                      <w:szCs w:val="21"/>
                    </w:rPr>
                    <w:t>4</w:t>
                  </w:r>
                </w:p>
              </w:tc>
              <w:tc>
                <w:tcPr>
                  <w:tcW w:w="2623" w:type="dxa"/>
                  <w:vAlign w:val="center"/>
                </w:tcPr>
                <w:p w14:paraId="381B2D7C">
                  <w:pPr>
                    <w:adjustRightInd w:val="0"/>
                    <w:snapToGrid w:val="0"/>
                    <w:ind w:firstLine="420" w:firstLineChars="200"/>
                    <w:jc w:val="left"/>
                    <w:rPr>
                      <w:color w:val="auto"/>
                      <w:szCs w:val="21"/>
                    </w:rPr>
                  </w:pPr>
                  <w:r>
                    <w:rPr>
                      <w:rFonts w:hint="eastAsia"/>
                      <w:color w:val="auto"/>
                      <w:szCs w:val="21"/>
                    </w:rPr>
                    <w:t>在工业领域，加快企业节水改造，重点抓好高用水行业节水减排技改以及重复用水工程建设，推动工业废水资源化利用，加快中水回用及再生水循环利用设施建设。</w:t>
                  </w:r>
                </w:p>
              </w:tc>
              <w:tc>
                <w:tcPr>
                  <w:tcW w:w="3027" w:type="dxa"/>
                  <w:vAlign w:val="center"/>
                </w:tcPr>
                <w:p w14:paraId="63FAE43E">
                  <w:pPr>
                    <w:adjustRightInd w:val="0"/>
                    <w:snapToGrid w:val="0"/>
                    <w:ind w:firstLine="420" w:firstLineChars="200"/>
                    <w:jc w:val="left"/>
                    <w:rPr>
                      <w:color w:val="auto"/>
                      <w:szCs w:val="21"/>
                    </w:rPr>
                  </w:pPr>
                  <w:r>
                    <w:rPr>
                      <w:rFonts w:hint="eastAsia"/>
                      <w:color w:val="auto"/>
                      <w:szCs w:val="21"/>
                    </w:rPr>
                    <w:t>项目生产采用减水剂，可减少生产用水；项目全厂用水均全部利用，不外排废水，最大程度节约用水。</w:t>
                  </w:r>
                </w:p>
              </w:tc>
              <w:tc>
                <w:tcPr>
                  <w:tcW w:w="445" w:type="dxa"/>
                  <w:vAlign w:val="center"/>
                </w:tcPr>
                <w:p w14:paraId="6CF6BC1C">
                  <w:pPr>
                    <w:spacing w:before="120" w:beforeLines="50"/>
                    <w:jc w:val="center"/>
                    <w:rPr>
                      <w:color w:val="auto"/>
                      <w:szCs w:val="21"/>
                    </w:rPr>
                  </w:pPr>
                  <w:r>
                    <w:rPr>
                      <w:rFonts w:hint="eastAsia"/>
                      <w:color w:val="auto"/>
                      <w:szCs w:val="21"/>
                    </w:rPr>
                    <w:t>相符</w:t>
                  </w:r>
                </w:p>
              </w:tc>
            </w:tr>
            <w:tr w14:paraId="1E557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7" w:type="dxa"/>
                  <w:vAlign w:val="center"/>
                </w:tcPr>
                <w:p w14:paraId="1B72041A">
                  <w:pPr>
                    <w:spacing w:before="120" w:beforeLines="50"/>
                    <w:jc w:val="center"/>
                    <w:rPr>
                      <w:color w:val="auto"/>
                      <w:szCs w:val="21"/>
                    </w:rPr>
                  </w:pPr>
                  <w:r>
                    <w:rPr>
                      <w:rFonts w:hint="eastAsia"/>
                      <w:color w:val="auto"/>
                      <w:szCs w:val="21"/>
                    </w:rPr>
                    <w:t>5</w:t>
                  </w:r>
                </w:p>
              </w:tc>
              <w:tc>
                <w:tcPr>
                  <w:tcW w:w="2623" w:type="dxa"/>
                  <w:vAlign w:val="center"/>
                </w:tcPr>
                <w:p w14:paraId="69B0B454">
                  <w:pPr>
                    <w:adjustRightInd w:val="0"/>
                    <w:snapToGrid w:val="0"/>
                    <w:ind w:firstLine="420" w:firstLineChars="200"/>
                    <w:jc w:val="left"/>
                    <w:rPr>
                      <w:color w:val="auto"/>
                      <w:szCs w:val="21"/>
                    </w:rPr>
                  </w:pPr>
                  <w:r>
                    <w:rPr>
                      <w:rFonts w:hint="eastAsia"/>
                      <w:color w:val="auto"/>
                      <w:szCs w:val="21"/>
                    </w:rPr>
                    <w:t>因地制宜建成雨水收集利用系统。</w:t>
                  </w:r>
                </w:p>
              </w:tc>
              <w:tc>
                <w:tcPr>
                  <w:tcW w:w="3027" w:type="dxa"/>
                  <w:vAlign w:val="center"/>
                </w:tcPr>
                <w:p w14:paraId="70375447">
                  <w:pPr>
                    <w:adjustRightInd w:val="0"/>
                    <w:snapToGrid w:val="0"/>
                    <w:ind w:firstLine="420" w:firstLineChars="200"/>
                    <w:jc w:val="left"/>
                    <w:rPr>
                      <w:color w:val="auto"/>
                      <w:szCs w:val="21"/>
                    </w:rPr>
                  </w:pPr>
                  <w:r>
                    <w:rPr>
                      <w:rFonts w:hint="eastAsia"/>
                      <w:color w:val="auto"/>
                      <w:szCs w:val="21"/>
                    </w:rPr>
                    <w:t>项目收集雨水经处理后用于生产。</w:t>
                  </w:r>
                </w:p>
              </w:tc>
              <w:tc>
                <w:tcPr>
                  <w:tcW w:w="445" w:type="dxa"/>
                  <w:vAlign w:val="center"/>
                </w:tcPr>
                <w:p w14:paraId="6CE9EA96">
                  <w:pPr>
                    <w:spacing w:before="120" w:beforeLines="50"/>
                    <w:jc w:val="center"/>
                    <w:rPr>
                      <w:color w:val="auto"/>
                      <w:szCs w:val="21"/>
                    </w:rPr>
                  </w:pPr>
                  <w:r>
                    <w:rPr>
                      <w:rFonts w:hint="eastAsia"/>
                      <w:color w:val="auto"/>
                      <w:szCs w:val="21"/>
                    </w:rPr>
                    <w:t>相符</w:t>
                  </w:r>
                </w:p>
              </w:tc>
            </w:tr>
          </w:tbl>
          <w:p w14:paraId="36351FD8">
            <w:pPr>
              <w:spacing w:before="120" w:beforeLines="50" w:line="360" w:lineRule="auto"/>
              <w:ind w:firstLine="480" w:firstLineChars="200"/>
              <w:rPr>
                <w:color w:val="auto"/>
                <w:sz w:val="24"/>
              </w:rPr>
            </w:pPr>
            <w:r>
              <w:rPr>
                <w:rFonts w:hint="eastAsia"/>
                <w:color w:val="auto"/>
                <w:sz w:val="24"/>
              </w:rPr>
              <w:t>综上，项目符合《云浮市生态环境保护“十四五”规划》（云府办〔2021〕12号）有关要求。</w:t>
            </w:r>
          </w:p>
          <w:p w14:paraId="1C973072">
            <w:pPr>
              <w:spacing w:before="120" w:beforeLines="50" w:line="360" w:lineRule="auto"/>
              <w:ind w:firstLine="482" w:firstLineChars="200"/>
              <w:rPr>
                <w:b/>
                <w:bCs/>
                <w:color w:val="auto"/>
                <w:sz w:val="24"/>
              </w:rPr>
            </w:pPr>
            <w:r>
              <w:rPr>
                <w:rFonts w:hint="eastAsia"/>
                <w:b/>
                <w:bCs/>
                <w:color w:val="auto"/>
                <w:sz w:val="24"/>
              </w:rPr>
              <w:t>7、与《云浮市环境保护规划（2016—2030年）》（云府办〔2017〕60号）相符性分析</w:t>
            </w:r>
          </w:p>
          <w:p w14:paraId="18E9B1F8">
            <w:pPr>
              <w:spacing w:before="120" w:beforeLines="50" w:line="360" w:lineRule="auto"/>
              <w:ind w:firstLine="480" w:firstLineChars="200"/>
              <w:rPr>
                <w:color w:val="auto"/>
                <w:sz w:val="24"/>
              </w:rPr>
            </w:pPr>
            <w:r>
              <w:rPr>
                <w:rFonts w:hint="eastAsia"/>
                <w:color w:val="auto"/>
                <w:sz w:val="24"/>
              </w:rPr>
              <w:t>项目与《云浮市环境保护规划（2016—2030年）》（云府办〔2017〕60号）有关要求的相符性分析见下表。</w:t>
            </w:r>
          </w:p>
          <w:p w14:paraId="1F59545C">
            <w:pPr>
              <w:spacing w:line="360" w:lineRule="auto"/>
              <w:jc w:val="center"/>
              <w:rPr>
                <w:b/>
                <w:bCs/>
                <w:color w:val="auto"/>
                <w:szCs w:val="21"/>
              </w:rPr>
            </w:pPr>
            <w:r>
              <w:rPr>
                <w:rFonts w:hint="eastAsia"/>
                <w:b/>
                <w:bCs/>
                <w:color w:val="auto"/>
                <w:szCs w:val="21"/>
              </w:rPr>
              <w:t>表1-4 与（云府办〔2017〕60号）相符性分析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3533"/>
              <w:gridCol w:w="2317"/>
              <w:gridCol w:w="445"/>
            </w:tblGrid>
            <w:tr w14:paraId="14918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3FA274DB">
                  <w:pPr>
                    <w:spacing w:before="120" w:beforeLines="50"/>
                    <w:jc w:val="center"/>
                    <w:rPr>
                      <w:b/>
                      <w:bCs/>
                      <w:color w:val="auto"/>
                      <w:szCs w:val="21"/>
                    </w:rPr>
                  </w:pPr>
                  <w:r>
                    <w:rPr>
                      <w:rFonts w:hint="eastAsia"/>
                      <w:b/>
                      <w:bCs/>
                      <w:color w:val="auto"/>
                      <w:szCs w:val="21"/>
                    </w:rPr>
                    <w:t>序号</w:t>
                  </w:r>
                </w:p>
              </w:tc>
              <w:tc>
                <w:tcPr>
                  <w:tcW w:w="3533" w:type="dxa"/>
                  <w:vAlign w:val="center"/>
                </w:tcPr>
                <w:p w14:paraId="5B94BCCD">
                  <w:pPr>
                    <w:spacing w:before="120" w:beforeLines="50"/>
                    <w:jc w:val="center"/>
                    <w:rPr>
                      <w:b/>
                      <w:bCs/>
                      <w:color w:val="auto"/>
                      <w:szCs w:val="21"/>
                    </w:rPr>
                  </w:pPr>
                  <w:r>
                    <w:rPr>
                      <w:rFonts w:hint="eastAsia"/>
                      <w:b/>
                      <w:bCs/>
                      <w:color w:val="auto"/>
                      <w:szCs w:val="21"/>
                    </w:rPr>
                    <w:t>有关要求</w:t>
                  </w:r>
                </w:p>
              </w:tc>
              <w:tc>
                <w:tcPr>
                  <w:tcW w:w="2317" w:type="dxa"/>
                  <w:vAlign w:val="center"/>
                </w:tcPr>
                <w:p w14:paraId="4F19D737">
                  <w:pPr>
                    <w:spacing w:before="120" w:beforeLines="50"/>
                    <w:jc w:val="center"/>
                    <w:rPr>
                      <w:b/>
                      <w:bCs/>
                      <w:color w:val="auto"/>
                      <w:szCs w:val="21"/>
                    </w:rPr>
                  </w:pPr>
                  <w:r>
                    <w:rPr>
                      <w:rFonts w:hint="eastAsia"/>
                      <w:b/>
                      <w:bCs/>
                      <w:color w:val="auto"/>
                      <w:szCs w:val="21"/>
                    </w:rPr>
                    <w:t>项目情况</w:t>
                  </w:r>
                </w:p>
              </w:tc>
              <w:tc>
                <w:tcPr>
                  <w:tcW w:w="445" w:type="dxa"/>
                  <w:vAlign w:val="center"/>
                </w:tcPr>
                <w:p w14:paraId="02AD2498">
                  <w:pPr>
                    <w:spacing w:before="120" w:beforeLines="50"/>
                    <w:jc w:val="center"/>
                    <w:rPr>
                      <w:b/>
                      <w:bCs/>
                      <w:color w:val="auto"/>
                      <w:szCs w:val="21"/>
                    </w:rPr>
                  </w:pPr>
                  <w:r>
                    <w:rPr>
                      <w:rFonts w:hint="eastAsia"/>
                      <w:b/>
                      <w:bCs/>
                      <w:color w:val="auto"/>
                      <w:szCs w:val="21"/>
                    </w:rPr>
                    <w:t>相符性</w:t>
                  </w:r>
                </w:p>
              </w:tc>
            </w:tr>
            <w:tr w14:paraId="1DAA8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54F13D76">
                  <w:pPr>
                    <w:spacing w:before="120" w:beforeLines="50"/>
                    <w:jc w:val="center"/>
                    <w:rPr>
                      <w:color w:val="auto"/>
                      <w:szCs w:val="21"/>
                    </w:rPr>
                  </w:pPr>
                  <w:r>
                    <w:rPr>
                      <w:rFonts w:hint="eastAsia"/>
                      <w:color w:val="auto"/>
                      <w:szCs w:val="21"/>
                    </w:rPr>
                    <w:t>1</w:t>
                  </w:r>
                </w:p>
              </w:tc>
              <w:tc>
                <w:tcPr>
                  <w:tcW w:w="3533" w:type="dxa"/>
                  <w:vAlign w:val="center"/>
                </w:tcPr>
                <w:p w14:paraId="54591520">
                  <w:pPr>
                    <w:adjustRightInd w:val="0"/>
                    <w:snapToGrid w:val="0"/>
                    <w:ind w:firstLine="420" w:firstLineChars="200"/>
                    <w:jc w:val="left"/>
                    <w:rPr>
                      <w:color w:val="auto"/>
                      <w:szCs w:val="21"/>
                    </w:rPr>
                  </w:pPr>
                  <w:r>
                    <w:rPr>
                      <w:rFonts w:hint="eastAsia"/>
                      <w:color w:val="auto"/>
                      <w:szCs w:val="21"/>
                    </w:rPr>
                    <w:t>重点加强对饮用水源保护区周边污染源的监管，开展饮用水水源保护区环境风险排查并列出清单，对饮用水源保护区内现有的各类排污口、建筑、设施及单位等进行彻底的清理，对违法行为进行处理，消除威胁饮用水源的安全隐患。依法关闭拆除饮用水源保护区内所有畜禽养殖场（区），清理周边的垃圾，切断污水，查处并拆除违法排污口。</w:t>
                  </w:r>
                </w:p>
              </w:tc>
              <w:tc>
                <w:tcPr>
                  <w:tcW w:w="2317" w:type="dxa"/>
                  <w:vAlign w:val="center"/>
                </w:tcPr>
                <w:p w14:paraId="788F5E51">
                  <w:pPr>
                    <w:adjustRightInd w:val="0"/>
                    <w:snapToGrid w:val="0"/>
                    <w:ind w:firstLine="420" w:firstLineChars="200"/>
                    <w:jc w:val="left"/>
                    <w:rPr>
                      <w:color w:val="auto"/>
                      <w:szCs w:val="21"/>
                    </w:rPr>
                  </w:pPr>
                  <w:r>
                    <w:rPr>
                      <w:rFonts w:hint="eastAsia"/>
                      <w:color w:val="auto"/>
                      <w:szCs w:val="21"/>
                    </w:rPr>
                    <w:t>本项目不设置排污口，周边500m无饮用水源保护区。最近的水源保护区为</w:t>
                  </w:r>
                  <w:r>
                    <w:rPr>
                      <w:rFonts w:hint="eastAsia"/>
                      <w:color w:val="auto"/>
                    </w:rPr>
                    <w:t>云安区富林镇东路饮用水水源保护区，距离本项目</w:t>
                  </w:r>
                  <w:r>
                    <w:rPr>
                      <w:rFonts w:hint="eastAsia"/>
                      <w:color w:val="auto"/>
                      <w:lang w:eastAsia="zh-CN"/>
                    </w:rPr>
                    <w:t>约</w:t>
                  </w:r>
                  <w:r>
                    <w:rPr>
                      <w:rFonts w:hint="eastAsia"/>
                      <w:color w:val="auto"/>
                    </w:rPr>
                    <w:t>12km。</w:t>
                  </w:r>
                </w:p>
              </w:tc>
              <w:tc>
                <w:tcPr>
                  <w:tcW w:w="445" w:type="dxa"/>
                  <w:vAlign w:val="center"/>
                </w:tcPr>
                <w:p w14:paraId="449ECB7E">
                  <w:pPr>
                    <w:spacing w:before="120" w:beforeLines="50"/>
                    <w:jc w:val="center"/>
                    <w:rPr>
                      <w:color w:val="auto"/>
                      <w:szCs w:val="21"/>
                    </w:rPr>
                  </w:pPr>
                  <w:r>
                    <w:rPr>
                      <w:rFonts w:hint="eastAsia"/>
                      <w:color w:val="auto"/>
                      <w:szCs w:val="21"/>
                    </w:rPr>
                    <w:t>相符</w:t>
                  </w:r>
                </w:p>
              </w:tc>
            </w:tr>
            <w:tr w14:paraId="78BD1B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4FF255C0">
                  <w:pPr>
                    <w:spacing w:before="120" w:beforeLines="50"/>
                    <w:jc w:val="center"/>
                    <w:rPr>
                      <w:color w:val="auto"/>
                      <w:szCs w:val="21"/>
                    </w:rPr>
                  </w:pPr>
                  <w:r>
                    <w:rPr>
                      <w:rFonts w:hint="eastAsia"/>
                      <w:color w:val="auto"/>
                      <w:szCs w:val="21"/>
                    </w:rPr>
                    <w:t>2</w:t>
                  </w:r>
                </w:p>
              </w:tc>
              <w:tc>
                <w:tcPr>
                  <w:tcW w:w="3533" w:type="dxa"/>
                  <w:vAlign w:val="center"/>
                </w:tcPr>
                <w:p w14:paraId="2C0DD9D0">
                  <w:pPr>
                    <w:adjustRightInd w:val="0"/>
                    <w:snapToGrid w:val="0"/>
                    <w:ind w:firstLine="420" w:firstLineChars="200"/>
                    <w:jc w:val="left"/>
                    <w:rPr>
                      <w:color w:val="auto"/>
                      <w:szCs w:val="21"/>
                    </w:rPr>
                  </w:pPr>
                  <w:r>
                    <w:rPr>
                      <w:rFonts w:hint="eastAsia"/>
                      <w:color w:val="auto"/>
                      <w:szCs w:val="21"/>
                    </w:rPr>
                    <w:t>对不符合产业政策要求、未取得主要污染物总量指标、达不到污染物排放标准的建设项目，一律不予审批环评文件。对未实现总量控制目标、水质达不到功能区目标要求、发生重大污染事故的地区实施区域限批。</w:t>
                  </w:r>
                </w:p>
              </w:tc>
              <w:tc>
                <w:tcPr>
                  <w:tcW w:w="2317" w:type="dxa"/>
                  <w:vAlign w:val="center"/>
                </w:tcPr>
                <w:p w14:paraId="1E94FCA8">
                  <w:pPr>
                    <w:adjustRightInd w:val="0"/>
                    <w:snapToGrid w:val="0"/>
                    <w:ind w:firstLine="420" w:firstLineChars="200"/>
                    <w:jc w:val="left"/>
                    <w:rPr>
                      <w:color w:val="auto"/>
                      <w:szCs w:val="21"/>
                    </w:rPr>
                  </w:pPr>
                  <w:r>
                    <w:rPr>
                      <w:rFonts w:hint="eastAsia"/>
                      <w:color w:val="auto"/>
                      <w:szCs w:val="21"/>
                    </w:rPr>
                    <w:t>项目不涉及排放实施总量控制的污染物。</w:t>
                  </w:r>
                </w:p>
              </w:tc>
              <w:tc>
                <w:tcPr>
                  <w:tcW w:w="445" w:type="dxa"/>
                  <w:vAlign w:val="center"/>
                </w:tcPr>
                <w:p w14:paraId="6313D753">
                  <w:pPr>
                    <w:spacing w:before="120" w:beforeLines="50"/>
                    <w:jc w:val="center"/>
                    <w:rPr>
                      <w:color w:val="auto"/>
                      <w:szCs w:val="21"/>
                    </w:rPr>
                  </w:pPr>
                  <w:r>
                    <w:rPr>
                      <w:rFonts w:hint="eastAsia"/>
                      <w:color w:val="auto"/>
                      <w:szCs w:val="21"/>
                    </w:rPr>
                    <w:t>相符</w:t>
                  </w:r>
                </w:p>
              </w:tc>
            </w:tr>
            <w:tr w14:paraId="4660B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75DD6584">
                  <w:pPr>
                    <w:spacing w:before="120" w:beforeLines="50"/>
                    <w:jc w:val="center"/>
                    <w:rPr>
                      <w:color w:val="auto"/>
                      <w:szCs w:val="21"/>
                    </w:rPr>
                  </w:pPr>
                  <w:r>
                    <w:rPr>
                      <w:rFonts w:hint="eastAsia"/>
                      <w:color w:val="auto"/>
                      <w:szCs w:val="21"/>
                    </w:rPr>
                    <w:t>3</w:t>
                  </w:r>
                </w:p>
              </w:tc>
              <w:tc>
                <w:tcPr>
                  <w:tcW w:w="3533" w:type="dxa"/>
                  <w:vAlign w:val="center"/>
                </w:tcPr>
                <w:p w14:paraId="6315FEBA">
                  <w:pPr>
                    <w:adjustRightInd w:val="0"/>
                    <w:snapToGrid w:val="0"/>
                    <w:ind w:firstLine="420" w:firstLineChars="200"/>
                    <w:jc w:val="left"/>
                    <w:rPr>
                      <w:color w:val="auto"/>
                      <w:szCs w:val="21"/>
                    </w:rPr>
                  </w:pPr>
                  <w:r>
                    <w:rPr>
                      <w:rFonts w:hint="eastAsia"/>
                      <w:color w:val="auto"/>
                      <w:szCs w:val="21"/>
                    </w:rPr>
                    <w:t>加强工业废水污染防治。调整产业结构，依法淘汰落后产能及污水和主要水污染物排放高的企业。</w:t>
                  </w:r>
                </w:p>
              </w:tc>
              <w:tc>
                <w:tcPr>
                  <w:tcW w:w="2317" w:type="dxa"/>
                  <w:vAlign w:val="center"/>
                </w:tcPr>
                <w:p w14:paraId="36C81AEA">
                  <w:pPr>
                    <w:adjustRightInd w:val="0"/>
                    <w:snapToGrid w:val="0"/>
                    <w:ind w:firstLine="420" w:firstLineChars="200"/>
                    <w:jc w:val="left"/>
                    <w:rPr>
                      <w:color w:val="auto"/>
                      <w:szCs w:val="21"/>
                    </w:rPr>
                  </w:pPr>
                  <w:r>
                    <w:rPr>
                      <w:rFonts w:hint="eastAsia"/>
                      <w:color w:val="auto"/>
                      <w:szCs w:val="21"/>
                    </w:rPr>
                    <w:t>项目各类废水经处理后回用于生产，不外排。</w:t>
                  </w:r>
                </w:p>
              </w:tc>
              <w:tc>
                <w:tcPr>
                  <w:tcW w:w="445" w:type="dxa"/>
                  <w:vAlign w:val="center"/>
                </w:tcPr>
                <w:p w14:paraId="0C7356DE">
                  <w:pPr>
                    <w:spacing w:before="120" w:beforeLines="50"/>
                    <w:jc w:val="center"/>
                    <w:rPr>
                      <w:color w:val="auto"/>
                      <w:szCs w:val="21"/>
                    </w:rPr>
                  </w:pPr>
                  <w:r>
                    <w:rPr>
                      <w:rFonts w:hint="eastAsia"/>
                      <w:color w:val="auto"/>
                      <w:szCs w:val="21"/>
                    </w:rPr>
                    <w:t>相符</w:t>
                  </w:r>
                </w:p>
              </w:tc>
            </w:tr>
            <w:tr w14:paraId="0B7A8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22FEB734">
                  <w:pPr>
                    <w:spacing w:before="120" w:beforeLines="50"/>
                    <w:jc w:val="center"/>
                    <w:rPr>
                      <w:color w:val="auto"/>
                      <w:szCs w:val="21"/>
                    </w:rPr>
                  </w:pPr>
                  <w:r>
                    <w:rPr>
                      <w:rFonts w:hint="eastAsia"/>
                      <w:color w:val="auto"/>
                      <w:szCs w:val="21"/>
                    </w:rPr>
                    <w:t>4</w:t>
                  </w:r>
                </w:p>
              </w:tc>
              <w:tc>
                <w:tcPr>
                  <w:tcW w:w="3533" w:type="dxa"/>
                  <w:vAlign w:val="center"/>
                </w:tcPr>
                <w:p w14:paraId="72A87BC4">
                  <w:pPr>
                    <w:adjustRightInd w:val="0"/>
                    <w:snapToGrid w:val="0"/>
                    <w:ind w:firstLine="420" w:firstLineChars="200"/>
                    <w:jc w:val="left"/>
                    <w:rPr>
                      <w:color w:val="auto"/>
                      <w:szCs w:val="21"/>
                    </w:rPr>
                  </w:pPr>
                  <w:r>
                    <w:rPr>
                      <w:rFonts w:hint="eastAsia"/>
                      <w:color w:val="auto"/>
                      <w:szCs w:val="21"/>
                    </w:rPr>
                    <w:t>工业区、交通干线与居民区文教区之间应设有一定距离的防护隔离带。在噪声敏感建筑物集中区域内，应禁止设立产生环境噪声污染的金属加工、木材加工、车辆修理等小型企业，已经设立的，应当限期治理或限期搬迁。</w:t>
                  </w:r>
                </w:p>
              </w:tc>
              <w:tc>
                <w:tcPr>
                  <w:tcW w:w="2317" w:type="dxa"/>
                  <w:vAlign w:val="center"/>
                </w:tcPr>
                <w:p w14:paraId="5707EBC3">
                  <w:pPr>
                    <w:adjustRightInd w:val="0"/>
                    <w:snapToGrid w:val="0"/>
                    <w:ind w:firstLine="420" w:firstLineChars="200"/>
                    <w:jc w:val="left"/>
                    <w:rPr>
                      <w:color w:val="auto"/>
                    </w:rPr>
                  </w:pPr>
                  <w:r>
                    <w:rPr>
                      <w:rFonts w:hint="eastAsia"/>
                      <w:color w:val="auto"/>
                      <w:szCs w:val="21"/>
                    </w:rPr>
                    <w:t>本项目西侧约25m为居民区，因此，本项目高噪声设备均位于项目东侧，项目边界与西侧民居约为25m，设备与居民区的范围约为45m。根据下文预测可知，本项目噪声采用隔声降噪、距离</w:t>
                  </w:r>
                  <w:r>
                    <w:rPr>
                      <w:rFonts w:hint="eastAsia"/>
                      <w:color w:val="auto"/>
                      <w:szCs w:val="21"/>
                      <w:lang w:eastAsia="zh-CN"/>
                    </w:rPr>
                    <w:t>衰减</w:t>
                  </w:r>
                  <w:r>
                    <w:rPr>
                      <w:rFonts w:hint="eastAsia"/>
                      <w:color w:val="auto"/>
                      <w:szCs w:val="21"/>
                    </w:rPr>
                    <w:t>等综合措施</w:t>
                  </w:r>
                  <w:r>
                    <w:rPr>
                      <w:rFonts w:hint="eastAsia"/>
                      <w:color w:val="auto"/>
                      <w:szCs w:val="21"/>
                      <w:lang w:eastAsia="zh-CN"/>
                    </w:rPr>
                    <w:t>，在</w:t>
                  </w:r>
                  <w:r>
                    <w:rPr>
                      <w:rFonts w:hint="eastAsia"/>
                      <w:color w:val="auto"/>
                      <w:szCs w:val="21"/>
                    </w:rPr>
                    <w:t>居民区噪声叠加背景后可满足《声环境质量标准》（GB3096-2008）2类标准</w:t>
                  </w:r>
                </w:p>
              </w:tc>
              <w:tc>
                <w:tcPr>
                  <w:tcW w:w="445" w:type="dxa"/>
                  <w:vAlign w:val="center"/>
                </w:tcPr>
                <w:p w14:paraId="713F5E58">
                  <w:pPr>
                    <w:spacing w:before="120" w:beforeLines="50"/>
                    <w:jc w:val="center"/>
                    <w:rPr>
                      <w:color w:val="auto"/>
                      <w:szCs w:val="21"/>
                    </w:rPr>
                  </w:pPr>
                  <w:r>
                    <w:rPr>
                      <w:rFonts w:hint="eastAsia"/>
                      <w:color w:val="auto"/>
                      <w:szCs w:val="21"/>
                    </w:rPr>
                    <w:t>相符</w:t>
                  </w:r>
                </w:p>
              </w:tc>
            </w:tr>
            <w:tr w14:paraId="1E00C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0608B4C8">
                  <w:pPr>
                    <w:spacing w:before="120" w:beforeLines="50"/>
                    <w:jc w:val="center"/>
                    <w:rPr>
                      <w:color w:val="auto"/>
                      <w:szCs w:val="21"/>
                    </w:rPr>
                  </w:pPr>
                  <w:r>
                    <w:rPr>
                      <w:rFonts w:hint="eastAsia"/>
                      <w:color w:val="auto"/>
                      <w:szCs w:val="21"/>
                    </w:rPr>
                    <w:t>5</w:t>
                  </w:r>
                </w:p>
              </w:tc>
              <w:tc>
                <w:tcPr>
                  <w:tcW w:w="3533" w:type="dxa"/>
                  <w:vAlign w:val="center"/>
                </w:tcPr>
                <w:p w14:paraId="041B4577">
                  <w:pPr>
                    <w:adjustRightInd w:val="0"/>
                    <w:snapToGrid w:val="0"/>
                    <w:ind w:firstLine="420" w:firstLineChars="200"/>
                    <w:jc w:val="left"/>
                    <w:rPr>
                      <w:color w:val="auto"/>
                      <w:szCs w:val="21"/>
                    </w:rPr>
                  </w:pPr>
                  <w:r>
                    <w:rPr>
                      <w:rFonts w:hint="eastAsia"/>
                      <w:color w:val="auto"/>
                      <w:szCs w:val="21"/>
                    </w:rPr>
                    <w:t>在企业运营过程中，需采取相应的防治措施，控制主要产生噪声设备的污染控制，鼓励使用低噪声工具及设备。对于工业区或工厂内部，尽可能将噪声污染大的企业（车间）集中设置，并与其居住区隔开。</w:t>
                  </w:r>
                </w:p>
              </w:tc>
              <w:tc>
                <w:tcPr>
                  <w:tcW w:w="2317" w:type="dxa"/>
                  <w:vAlign w:val="center"/>
                </w:tcPr>
                <w:p w14:paraId="7AF82464">
                  <w:pPr>
                    <w:adjustRightInd w:val="0"/>
                    <w:snapToGrid w:val="0"/>
                    <w:ind w:firstLine="420" w:firstLineChars="200"/>
                    <w:jc w:val="left"/>
                    <w:rPr>
                      <w:color w:val="auto"/>
                      <w:szCs w:val="21"/>
                    </w:rPr>
                  </w:pPr>
                  <w:r>
                    <w:rPr>
                      <w:rFonts w:hint="eastAsia"/>
                      <w:color w:val="auto"/>
                      <w:szCs w:val="21"/>
                    </w:rPr>
                    <w:t>项目选用低噪音设备，实施基础减振，主要噪声源布置在项目内中央和东面，项目边界与西侧民居约为25m，设备与居民区的范围约为45m。</w:t>
                  </w:r>
                </w:p>
                <w:p w14:paraId="3D7D8ECC">
                  <w:pPr>
                    <w:adjustRightInd w:val="0"/>
                    <w:snapToGrid w:val="0"/>
                    <w:ind w:firstLine="420" w:firstLineChars="200"/>
                    <w:jc w:val="left"/>
                    <w:rPr>
                      <w:color w:val="auto"/>
                      <w:szCs w:val="21"/>
                    </w:rPr>
                  </w:pPr>
                  <w:r>
                    <w:rPr>
                      <w:rFonts w:hint="eastAsia"/>
                      <w:color w:val="auto"/>
                      <w:szCs w:val="21"/>
                    </w:rPr>
                    <w:t>根据下文预测可知，本项目噪声采用隔声降噪、距离</w:t>
                  </w:r>
                  <w:r>
                    <w:rPr>
                      <w:rFonts w:hint="eastAsia"/>
                      <w:color w:val="auto"/>
                      <w:szCs w:val="21"/>
                      <w:lang w:eastAsia="zh-CN"/>
                    </w:rPr>
                    <w:t>衰减</w:t>
                  </w:r>
                  <w:r>
                    <w:rPr>
                      <w:rFonts w:hint="eastAsia"/>
                      <w:color w:val="auto"/>
                      <w:szCs w:val="21"/>
                    </w:rPr>
                    <w:t>等综合措施</w:t>
                  </w:r>
                  <w:r>
                    <w:rPr>
                      <w:rFonts w:hint="eastAsia"/>
                      <w:color w:val="auto"/>
                      <w:szCs w:val="21"/>
                      <w:lang w:eastAsia="zh-CN"/>
                    </w:rPr>
                    <w:t>，在</w:t>
                  </w:r>
                  <w:r>
                    <w:rPr>
                      <w:rFonts w:hint="eastAsia"/>
                      <w:color w:val="auto"/>
                      <w:szCs w:val="21"/>
                    </w:rPr>
                    <w:t>居民区噪声叠加背景后可满足《声环境质量标准》（GB3096-2008）2类标准</w:t>
                  </w:r>
                </w:p>
              </w:tc>
              <w:tc>
                <w:tcPr>
                  <w:tcW w:w="445" w:type="dxa"/>
                  <w:vAlign w:val="center"/>
                </w:tcPr>
                <w:p w14:paraId="3EC893F5">
                  <w:pPr>
                    <w:spacing w:before="120" w:beforeLines="50"/>
                    <w:jc w:val="center"/>
                    <w:rPr>
                      <w:color w:val="auto"/>
                      <w:szCs w:val="21"/>
                    </w:rPr>
                  </w:pPr>
                  <w:r>
                    <w:rPr>
                      <w:rFonts w:hint="eastAsia"/>
                      <w:color w:val="auto"/>
                      <w:szCs w:val="21"/>
                    </w:rPr>
                    <w:t>相符</w:t>
                  </w:r>
                </w:p>
              </w:tc>
            </w:tr>
            <w:tr w14:paraId="17EF6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2C601F65">
                  <w:pPr>
                    <w:spacing w:before="120" w:beforeLines="50"/>
                    <w:jc w:val="center"/>
                    <w:rPr>
                      <w:color w:val="auto"/>
                      <w:szCs w:val="21"/>
                    </w:rPr>
                  </w:pPr>
                  <w:r>
                    <w:rPr>
                      <w:rFonts w:hint="eastAsia"/>
                      <w:color w:val="auto"/>
                      <w:szCs w:val="21"/>
                    </w:rPr>
                    <w:t>6</w:t>
                  </w:r>
                </w:p>
              </w:tc>
              <w:tc>
                <w:tcPr>
                  <w:tcW w:w="3533" w:type="dxa"/>
                  <w:vAlign w:val="center"/>
                </w:tcPr>
                <w:p w14:paraId="65F594D6">
                  <w:pPr>
                    <w:adjustRightInd w:val="0"/>
                    <w:snapToGrid w:val="0"/>
                    <w:ind w:firstLine="420" w:firstLineChars="200"/>
                    <w:jc w:val="left"/>
                    <w:rPr>
                      <w:color w:val="auto"/>
                      <w:szCs w:val="21"/>
                    </w:rPr>
                  </w:pPr>
                  <w:r>
                    <w:rPr>
                      <w:rFonts w:hint="eastAsia"/>
                      <w:color w:val="auto"/>
                      <w:szCs w:val="21"/>
                    </w:rPr>
                    <w:t>严禁建设采用落后的生产工艺或生产设备，不符合国家相关产业政策的项目。</w:t>
                  </w:r>
                </w:p>
              </w:tc>
              <w:tc>
                <w:tcPr>
                  <w:tcW w:w="2317" w:type="dxa"/>
                  <w:vAlign w:val="center"/>
                </w:tcPr>
                <w:p w14:paraId="5C0E4186">
                  <w:pPr>
                    <w:adjustRightInd w:val="0"/>
                    <w:snapToGrid w:val="0"/>
                    <w:ind w:firstLine="420" w:firstLineChars="200"/>
                    <w:jc w:val="left"/>
                    <w:rPr>
                      <w:color w:val="auto"/>
                      <w:szCs w:val="21"/>
                    </w:rPr>
                  </w:pPr>
                  <w:r>
                    <w:rPr>
                      <w:rFonts w:hint="eastAsia"/>
                      <w:color w:val="auto"/>
                      <w:szCs w:val="21"/>
                    </w:rPr>
                    <w:t>项目不涉及落后的生产工艺和生产设备；项目符合《产业结构调整指导目录（2024年本）》要求。</w:t>
                  </w:r>
                </w:p>
              </w:tc>
              <w:tc>
                <w:tcPr>
                  <w:tcW w:w="445" w:type="dxa"/>
                  <w:vAlign w:val="center"/>
                </w:tcPr>
                <w:p w14:paraId="750CC792">
                  <w:pPr>
                    <w:spacing w:before="120" w:beforeLines="50"/>
                    <w:jc w:val="center"/>
                    <w:rPr>
                      <w:color w:val="auto"/>
                      <w:szCs w:val="21"/>
                    </w:rPr>
                  </w:pPr>
                  <w:r>
                    <w:rPr>
                      <w:rFonts w:hint="eastAsia"/>
                      <w:color w:val="auto"/>
                      <w:szCs w:val="21"/>
                    </w:rPr>
                    <w:t>相符</w:t>
                  </w:r>
                </w:p>
              </w:tc>
            </w:tr>
            <w:tr w14:paraId="13115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1CA1709B">
                  <w:pPr>
                    <w:spacing w:before="120" w:beforeLines="50"/>
                    <w:jc w:val="center"/>
                    <w:rPr>
                      <w:color w:val="auto"/>
                      <w:szCs w:val="21"/>
                    </w:rPr>
                  </w:pPr>
                  <w:r>
                    <w:rPr>
                      <w:rFonts w:hint="eastAsia"/>
                      <w:color w:val="auto"/>
                      <w:szCs w:val="21"/>
                    </w:rPr>
                    <w:t>7</w:t>
                  </w:r>
                </w:p>
              </w:tc>
              <w:tc>
                <w:tcPr>
                  <w:tcW w:w="3533" w:type="dxa"/>
                  <w:vAlign w:val="center"/>
                </w:tcPr>
                <w:p w14:paraId="7251BB08">
                  <w:pPr>
                    <w:adjustRightInd w:val="0"/>
                    <w:snapToGrid w:val="0"/>
                    <w:ind w:firstLine="420" w:firstLineChars="200"/>
                    <w:jc w:val="left"/>
                    <w:rPr>
                      <w:color w:val="auto"/>
                      <w:szCs w:val="21"/>
                    </w:rPr>
                  </w:pPr>
                  <w:r>
                    <w:rPr>
                      <w:rFonts w:hint="eastAsia"/>
                      <w:color w:val="auto"/>
                      <w:szCs w:val="21"/>
                    </w:rPr>
                    <w:t>对电镀、造纸（化学制浆除外）、纺织印染、化工、建材、冶炼、食品加工、火电、水泥等重污染行业实施统一规划、统一定点，将重污染行业集中在工业园区定点，建立集中的污水、工业固废等污染治理设施，推行污染集中控制与治理，全面推行工业园区的规划环评，严格执行“三同时”制度，促进重点产业的合理布局。</w:t>
                  </w:r>
                </w:p>
              </w:tc>
              <w:tc>
                <w:tcPr>
                  <w:tcW w:w="2317" w:type="dxa"/>
                  <w:vAlign w:val="center"/>
                </w:tcPr>
                <w:p w14:paraId="4BF359F3">
                  <w:pPr>
                    <w:adjustRightInd w:val="0"/>
                    <w:snapToGrid w:val="0"/>
                    <w:ind w:firstLine="420" w:firstLineChars="200"/>
                    <w:jc w:val="left"/>
                    <w:rPr>
                      <w:color w:val="auto"/>
                      <w:szCs w:val="21"/>
                    </w:rPr>
                  </w:pPr>
                  <w:r>
                    <w:rPr>
                      <w:rFonts w:hint="eastAsia"/>
                      <w:color w:val="auto"/>
                      <w:szCs w:val="21"/>
                    </w:rPr>
                    <w:t>项目所属行业是建材，属于“两高”行业。根据本项目《云浮市百桂混凝土搅拌站项目论证会专家组意见》（详见附件8）中依据《固定资产投资项目节能审查系列工作指南（2018年）》测算，项目所属行业属于“两高”行业，但项目不属于“两高”项目，因此无需不纳统一规划、统一定点</w:t>
                  </w:r>
                </w:p>
              </w:tc>
              <w:tc>
                <w:tcPr>
                  <w:tcW w:w="445" w:type="dxa"/>
                  <w:vAlign w:val="center"/>
                </w:tcPr>
                <w:p w14:paraId="3C67587E">
                  <w:pPr>
                    <w:spacing w:before="120" w:beforeLines="50"/>
                    <w:jc w:val="center"/>
                    <w:rPr>
                      <w:color w:val="auto"/>
                      <w:szCs w:val="21"/>
                    </w:rPr>
                  </w:pPr>
                  <w:r>
                    <w:rPr>
                      <w:rFonts w:hint="eastAsia"/>
                      <w:color w:val="auto"/>
                      <w:szCs w:val="21"/>
                    </w:rPr>
                    <w:t>相符</w:t>
                  </w:r>
                </w:p>
              </w:tc>
            </w:tr>
            <w:tr w14:paraId="2ABBA3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7" w:type="dxa"/>
                  <w:vAlign w:val="center"/>
                </w:tcPr>
                <w:p w14:paraId="113BB481">
                  <w:pPr>
                    <w:spacing w:before="120" w:beforeLines="50"/>
                    <w:jc w:val="center"/>
                    <w:rPr>
                      <w:color w:val="auto"/>
                      <w:szCs w:val="21"/>
                    </w:rPr>
                  </w:pPr>
                  <w:r>
                    <w:rPr>
                      <w:rFonts w:hint="eastAsia"/>
                      <w:color w:val="auto"/>
                      <w:szCs w:val="21"/>
                    </w:rPr>
                    <w:t>8</w:t>
                  </w:r>
                </w:p>
              </w:tc>
              <w:tc>
                <w:tcPr>
                  <w:tcW w:w="3533" w:type="dxa"/>
                  <w:vAlign w:val="center"/>
                </w:tcPr>
                <w:p w14:paraId="5D479621">
                  <w:pPr>
                    <w:adjustRightInd w:val="0"/>
                    <w:snapToGrid w:val="0"/>
                    <w:ind w:firstLine="420" w:firstLineChars="200"/>
                    <w:jc w:val="left"/>
                    <w:rPr>
                      <w:color w:val="auto"/>
                      <w:szCs w:val="21"/>
                    </w:rPr>
                  </w:pPr>
                  <w:r>
                    <w:rPr>
                      <w:rFonts w:hint="eastAsia"/>
                      <w:color w:val="auto"/>
                      <w:szCs w:val="21"/>
                    </w:rPr>
                    <w:t>改进生产工艺系统密封，杜绝“跑</w:t>
                  </w:r>
                  <w:r>
                    <w:rPr>
                      <w:rFonts w:hint="eastAsia"/>
                      <w:color w:val="auto"/>
                      <w:szCs w:val="21"/>
                      <w:lang w:eastAsia="zh-CN"/>
                    </w:rPr>
                    <w:t>”“</w:t>
                  </w:r>
                  <w:r>
                    <w:rPr>
                      <w:rFonts w:hint="eastAsia"/>
                      <w:color w:val="auto"/>
                      <w:szCs w:val="21"/>
                    </w:rPr>
                    <w:t>冒</w:t>
                  </w:r>
                  <w:r>
                    <w:rPr>
                      <w:rFonts w:hint="eastAsia"/>
                      <w:color w:val="auto"/>
                      <w:szCs w:val="21"/>
                      <w:lang w:eastAsia="zh-CN"/>
                    </w:rPr>
                    <w:t>”“</w:t>
                  </w:r>
                  <w:r>
                    <w:rPr>
                      <w:rFonts w:hint="eastAsia"/>
                      <w:color w:val="auto"/>
                      <w:szCs w:val="21"/>
                    </w:rPr>
                    <w:t>滴</w:t>
                  </w:r>
                  <w:r>
                    <w:rPr>
                      <w:rFonts w:hint="eastAsia"/>
                      <w:color w:val="auto"/>
                      <w:szCs w:val="21"/>
                      <w:lang w:eastAsia="zh-CN"/>
                    </w:rPr>
                    <w:t>”“</w:t>
                  </w:r>
                  <w:r>
                    <w:rPr>
                      <w:rFonts w:hint="eastAsia"/>
                      <w:color w:val="auto"/>
                      <w:szCs w:val="21"/>
                    </w:rPr>
                    <w:t>漏”，减少建材工业的产尘点和扬尘无组织排放，降低污染源</w:t>
                  </w:r>
                </w:p>
                <w:p w14:paraId="6CB0B25A">
                  <w:pPr>
                    <w:tabs>
                      <w:tab w:val="left" w:pos="308"/>
                    </w:tabs>
                    <w:adjustRightInd w:val="0"/>
                    <w:snapToGrid w:val="0"/>
                    <w:jc w:val="left"/>
                    <w:rPr>
                      <w:color w:val="auto"/>
                      <w:szCs w:val="21"/>
                    </w:rPr>
                  </w:pPr>
                  <w:r>
                    <w:rPr>
                      <w:rFonts w:hint="eastAsia"/>
                      <w:color w:val="auto"/>
                      <w:szCs w:val="21"/>
                    </w:rPr>
                    <w:t>粉尘排放。</w:t>
                  </w:r>
                </w:p>
              </w:tc>
              <w:tc>
                <w:tcPr>
                  <w:tcW w:w="2317" w:type="dxa"/>
                  <w:vAlign w:val="center"/>
                </w:tcPr>
                <w:p w14:paraId="69C6AA0E">
                  <w:pPr>
                    <w:adjustRightInd w:val="0"/>
                    <w:snapToGrid w:val="0"/>
                    <w:ind w:firstLine="420" w:firstLineChars="200"/>
                    <w:jc w:val="left"/>
                    <w:rPr>
                      <w:color w:val="auto"/>
                      <w:szCs w:val="21"/>
                    </w:rPr>
                  </w:pPr>
                  <w:r>
                    <w:rPr>
                      <w:rFonts w:hint="eastAsia"/>
                      <w:color w:val="auto"/>
                      <w:szCs w:val="21"/>
                    </w:rPr>
                    <w:t>项目原料堆放、输送、生产等单元均做好封闭措施，并实施洒水喷雾抑尘、袋式除尘等污染防治措施，以减少扬尘无组织排放，降低粉尘排放。</w:t>
                  </w:r>
                </w:p>
              </w:tc>
              <w:tc>
                <w:tcPr>
                  <w:tcW w:w="445" w:type="dxa"/>
                  <w:vAlign w:val="center"/>
                </w:tcPr>
                <w:p w14:paraId="271B9E10">
                  <w:pPr>
                    <w:spacing w:before="120" w:beforeLines="50"/>
                    <w:jc w:val="center"/>
                    <w:rPr>
                      <w:color w:val="auto"/>
                      <w:szCs w:val="21"/>
                    </w:rPr>
                  </w:pPr>
                  <w:r>
                    <w:rPr>
                      <w:rFonts w:hint="eastAsia"/>
                      <w:color w:val="auto"/>
                      <w:szCs w:val="21"/>
                    </w:rPr>
                    <w:t>相符</w:t>
                  </w:r>
                </w:p>
              </w:tc>
            </w:tr>
          </w:tbl>
          <w:p w14:paraId="1203EC5A">
            <w:pPr>
              <w:spacing w:before="120" w:beforeLines="50" w:line="360" w:lineRule="auto"/>
              <w:ind w:firstLine="480" w:firstLineChars="200"/>
              <w:rPr>
                <w:color w:val="auto"/>
                <w:sz w:val="24"/>
              </w:rPr>
            </w:pPr>
            <w:r>
              <w:rPr>
                <w:rFonts w:hint="eastAsia"/>
                <w:color w:val="auto"/>
                <w:sz w:val="24"/>
              </w:rPr>
              <w:t>综上，项目符合《云浮市环境保护规划（2016—2030年）》（云府办〔2017〕60号）有关要求。</w:t>
            </w:r>
          </w:p>
          <w:p w14:paraId="68471957">
            <w:pPr>
              <w:spacing w:before="120" w:beforeLines="50" w:line="360" w:lineRule="auto"/>
              <w:ind w:firstLine="482" w:firstLineChars="200"/>
              <w:rPr>
                <w:b/>
                <w:bCs/>
                <w:color w:val="auto"/>
                <w:sz w:val="24"/>
              </w:rPr>
            </w:pPr>
            <w:r>
              <w:rPr>
                <w:rFonts w:hint="eastAsia"/>
                <w:b/>
                <w:bCs/>
                <w:color w:val="auto"/>
                <w:sz w:val="24"/>
                <w:lang w:val="en-US" w:eastAsia="zh-CN"/>
              </w:rPr>
              <w:t>8</w:t>
            </w:r>
            <w:r>
              <w:rPr>
                <w:rFonts w:hint="eastAsia"/>
                <w:b/>
                <w:bCs/>
                <w:color w:val="auto"/>
                <w:sz w:val="24"/>
              </w:rPr>
              <w:t>、与土地利用规划的相符性分析</w:t>
            </w:r>
          </w:p>
          <w:p w14:paraId="35279B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color w:val="auto"/>
                <w:sz w:val="24"/>
                <w:lang w:val="en-US" w:eastAsia="zh-CN"/>
              </w:rPr>
            </w:pPr>
            <w:r>
              <w:rPr>
                <w:rFonts w:hint="eastAsia"/>
                <w:color w:val="auto"/>
                <w:sz w:val="24"/>
              </w:rPr>
              <w:t>根据项目产权证可知（详见附件4），项目用地性质为工业用地，可用于工业项目建设，故本次建设选址合理。</w:t>
            </w:r>
            <w:r>
              <w:rPr>
                <w:rFonts w:hint="eastAsia"/>
                <w:color w:val="auto"/>
                <w:sz w:val="24"/>
                <w:lang w:val="en-US" w:eastAsia="zh-CN"/>
              </w:rPr>
              <w:t>本项目属于新建预拌混凝土生产项目，已向所在地县级以上人民政府住房城乡建设行政主管部门报备，符合当地行业发展规划，详见附件9镇政府土地规划证明。</w:t>
            </w:r>
          </w:p>
          <w:p w14:paraId="786C6312">
            <w:pPr>
              <w:autoSpaceDE w:val="0"/>
              <w:autoSpaceDN w:val="0"/>
              <w:adjustRightInd w:val="0"/>
              <w:snapToGrid w:val="0"/>
              <w:spacing w:line="360" w:lineRule="auto"/>
              <w:ind w:firstLine="482" w:firstLineChars="200"/>
              <w:rPr>
                <w:b/>
                <w:bCs/>
                <w:color w:val="auto"/>
                <w:kern w:val="0"/>
                <w:sz w:val="24"/>
              </w:rPr>
            </w:pPr>
            <w:r>
              <w:rPr>
                <w:rFonts w:hint="eastAsia"/>
                <w:b/>
                <w:bCs/>
                <w:color w:val="auto"/>
                <w:kern w:val="0"/>
                <w:sz w:val="24"/>
                <w:lang w:val="en-US" w:eastAsia="zh-CN"/>
              </w:rPr>
              <w:t>9</w:t>
            </w:r>
            <w:r>
              <w:rPr>
                <w:rFonts w:hint="eastAsia"/>
                <w:b/>
                <w:bCs/>
                <w:color w:val="auto"/>
                <w:kern w:val="0"/>
                <w:sz w:val="24"/>
              </w:rPr>
              <w:t>、与《广东省生态环境厅关于印发广东省“十四五”重金属污染防治工作方案的通知》（粤环〔2022〕11号）相符性分析</w:t>
            </w:r>
          </w:p>
          <w:p w14:paraId="09EC5028">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文件提出：</w:t>
            </w:r>
          </w:p>
          <w:p w14:paraId="40B6FC8D">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防控重点：重点重金属。以铅、汞、镉、铬、砷、铊和锑为重点，对铅、汞、镉、铬和砷五种重金属污染物排放量实施总量控制。</w:t>
            </w:r>
          </w:p>
          <w:p w14:paraId="1B09531B">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重点行业：重有色金属矿采选业</w:t>
            </w:r>
            <w:r>
              <w:rPr>
                <w:rFonts w:hint="eastAsia"/>
                <w:color w:val="auto"/>
                <w:kern w:val="0"/>
                <w:sz w:val="24"/>
                <w:lang w:eastAsia="zh-CN"/>
              </w:rPr>
              <w:t>（</w:t>
            </w:r>
            <w:r>
              <w:rPr>
                <w:rFonts w:hint="eastAsia"/>
                <w:color w:val="auto"/>
                <w:kern w:val="0"/>
                <w:sz w:val="24"/>
              </w:rPr>
              <w:t>铜、铅锌、镍钴、锡、锑和汞矿采选</w:t>
            </w:r>
            <w:r>
              <w:rPr>
                <w:rFonts w:hint="eastAsia"/>
                <w:color w:val="auto"/>
                <w:kern w:val="0"/>
                <w:sz w:val="24"/>
                <w:lang w:eastAsia="zh-CN"/>
              </w:rPr>
              <w:t>）</w:t>
            </w:r>
            <w:r>
              <w:rPr>
                <w:rFonts w:hint="eastAsia"/>
                <w:color w:val="auto"/>
                <w:kern w:val="0"/>
                <w:sz w:val="24"/>
              </w:rPr>
              <w:t>，重有色金属冶炼业</w:t>
            </w:r>
            <w:r>
              <w:rPr>
                <w:rFonts w:hint="eastAsia"/>
                <w:color w:val="auto"/>
                <w:kern w:val="0"/>
                <w:sz w:val="24"/>
                <w:lang w:eastAsia="zh-CN"/>
              </w:rPr>
              <w:t>（</w:t>
            </w:r>
            <w:r>
              <w:rPr>
                <w:rFonts w:hint="eastAsia"/>
                <w:color w:val="auto"/>
                <w:kern w:val="0"/>
                <w:sz w:val="24"/>
              </w:rPr>
              <w:t>铜、铅锌、镍钴、锡、锑和汞冶炼</w:t>
            </w:r>
            <w:r>
              <w:rPr>
                <w:rFonts w:hint="eastAsia"/>
                <w:color w:val="auto"/>
                <w:kern w:val="0"/>
                <w:sz w:val="24"/>
                <w:lang w:eastAsia="zh-CN"/>
              </w:rPr>
              <w:t>）</w:t>
            </w:r>
            <w:r>
              <w:rPr>
                <w:rFonts w:hint="eastAsia"/>
                <w:color w:val="auto"/>
                <w:kern w:val="0"/>
                <w:sz w:val="24"/>
              </w:rPr>
              <w:t>，铅蓄电池制造业，电镀行业，化学原料及化学制品制造业</w:t>
            </w:r>
            <w:r>
              <w:rPr>
                <w:rFonts w:hint="eastAsia"/>
                <w:color w:val="auto"/>
                <w:kern w:val="0"/>
                <w:sz w:val="24"/>
                <w:lang w:eastAsia="zh-CN"/>
              </w:rPr>
              <w:t>（</w:t>
            </w:r>
            <w:r>
              <w:rPr>
                <w:rFonts w:hint="eastAsia"/>
                <w:color w:val="auto"/>
                <w:kern w:val="0"/>
                <w:sz w:val="24"/>
              </w:rPr>
              <w:t>电石法(聚)氯乙烯制造、铬盐制造、以工业固体废物为原料的锌无机化合物工业</w:t>
            </w:r>
            <w:r>
              <w:rPr>
                <w:rFonts w:hint="eastAsia"/>
                <w:color w:val="auto"/>
                <w:kern w:val="0"/>
                <w:sz w:val="24"/>
                <w:lang w:eastAsia="zh-CN"/>
              </w:rPr>
              <w:t>）</w:t>
            </w:r>
            <w:r>
              <w:rPr>
                <w:rFonts w:hint="eastAsia"/>
                <w:color w:val="auto"/>
                <w:kern w:val="0"/>
                <w:sz w:val="24"/>
              </w:rPr>
              <w:t>，皮革鞣制加工业。</w:t>
            </w:r>
          </w:p>
          <w:p w14:paraId="546A84DA">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重点区域：清远市清城区，深圳市宝安区、龙岗区</w:t>
            </w:r>
          </w:p>
          <w:p w14:paraId="6E01F4E3">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主要任务：优化重点行业企业布局。新、改、扩建重点行业建设项目应符合“三线一单”、产业政策、区域环评、规划环评和行业准入管控要求。新建、扩建重有色金属冶炼、电镀、制革企业优先选择布设在依法合规设立并经规划环评的产业园区加快推进专业电镀企业入园，力争到2025年底全省专业电镀企业入园率达到75%。严格重点行业企业准入管理。重点区域新、改、扩建重点行业建设项目应遵循重点重金属污染物排放“减量替代”原则，替代比例不低于1.2:1，其他区域遵循“等量替代”原则。建设单位在提交环境影响评价文件时应明确重点重金属污染物排放总量及来源。无明确具体总量来源的，各级生态环境部门不得批准相关环境影响评价文件。总量来源原则上应是同一重点行业内企业削减的重点重金属污染物排放量，当同一重点行业内企业削减量无法满足时可从其他重点行业调剂。</w:t>
            </w:r>
          </w:p>
          <w:p w14:paraId="4CBAC6BB">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大力推进结构减排。根据《产业结构调整指导目录一限期淘汰产生严重污染环境的工业固体废物的落后生产工艺设备名录》等要求，依法淘汰涉重金属落后产能，减少涉重金属污染物排放。</w:t>
            </w:r>
          </w:p>
          <w:p w14:paraId="5D5B8D80">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重点行业企业“十四五”期间依法至少开展一轮强制性清洁生产审核强化涉重金属污染应急能力建设。重点行业企业应依法依规完善环境风险防范和环境安全隐患排查治理措施，制定环境应急预案，储备相关应急物资，定期开展应急演练。</w:t>
            </w:r>
          </w:p>
          <w:p w14:paraId="34E51975">
            <w:pPr>
              <w:autoSpaceDE w:val="0"/>
              <w:autoSpaceDN w:val="0"/>
              <w:adjustRightInd w:val="0"/>
              <w:snapToGrid w:val="0"/>
              <w:spacing w:line="360" w:lineRule="auto"/>
              <w:ind w:firstLine="482" w:firstLineChars="200"/>
              <w:rPr>
                <w:color w:val="auto"/>
                <w:kern w:val="0"/>
                <w:sz w:val="24"/>
              </w:rPr>
            </w:pPr>
            <w:r>
              <w:rPr>
                <w:rFonts w:hint="eastAsia"/>
                <w:b/>
                <w:bCs/>
                <w:color w:val="auto"/>
                <w:kern w:val="0"/>
                <w:sz w:val="24"/>
              </w:rPr>
              <w:t>相符性分析</w:t>
            </w:r>
            <w:r>
              <w:rPr>
                <w:rFonts w:hint="eastAsia"/>
                <w:color w:val="auto"/>
                <w:kern w:val="0"/>
                <w:sz w:val="24"/>
              </w:rPr>
              <w:t>：本项目为预拌混凝土建设项目，不涉及文中所述重点行业。项目选址于</w:t>
            </w:r>
            <w:r>
              <w:rPr>
                <w:color w:val="auto"/>
                <w:sz w:val="24"/>
              </w:rPr>
              <w:t>云浮市云安区富林镇马塘村委大冲村旁</w:t>
            </w:r>
            <w:r>
              <w:rPr>
                <w:rFonts w:hint="eastAsia"/>
                <w:color w:val="auto"/>
                <w:kern w:val="0"/>
                <w:sz w:val="24"/>
              </w:rPr>
              <w:t>，不属于文中规定的重点防控区。对照《产业结构调整指导目录</w:t>
            </w:r>
            <w:r>
              <w:rPr>
                <w:rFonts w:hint="eastAsia"/>
                <w:color w:val="auto"/>
                <w:kern w:val="0"/>
                <w:sz w:val="24"/>
                <w:lang w:eastAsia="zh-CN"/>
              </w:rPr>
              <w:t>（</w:t>
            </w:r>
            <w:r>
              <w:rPr>
                <w:rFonts w:hint="eastAsia"/>
                <w:color w:val="auto"/>
                <w:kern w:val="0"/>
                <w:sz w:val="24"/>
              </w:rPr>
              <w:t>2024年本</w:t>
            </w:r>
            <w:r>
              <w:rPr>
                <w:rFonts w:hint="eastAsia"/>
                <w:color w:val="auto"/>
                <w:kern w:val="0"/>
                <w:sz w:val="24"/>
                <w:lang w:eastAsia="zh-CN"/>
              </w:rPr>
              <w:t>）》《</w:t>
            </w:r>
            <w:r>
              <w:rPr>
                <w:rFonts w:hint="eastAsia"/>
                <w:color w:val="auto"/>
                <w:kern w:val="0"/>
                <w:sz w:val="24"/>
              </w:rPr>
              <w:t>市场准入负面清单</w:t>
            </w:r>
            <w:r>
              <w:rPr>
                <w:rFonts w:hint="eastAsia"/>
                <w:color w:val="auto"/>
                <w:kern w:val="0"/>
                <w:sz w:val="24"/>
                <w:lang w:eastAsia="zh-CN"/>
              </w:rPr>
              <w:t>（</w:t>
            </w:r>
            <w:r>
              <w:rPr>
                <w:rFonts w:hint="eastAsia"/>
                <w:color w:val="auto"/>
                <w:kern w:val="0"/>
                <w:sz w:val="24"/>
              </w:rPr>
              <w:t>202</w:t>
            </w:r>
            <w:r>
              <w:rPr>
                <w:rFonts w:hint="eastAsia"/>
                <w:color w:val="auto"/>
                <w:kern w:val="0"/>
                <w:sz w:val="24"/>
                <w:lang w:val="en-US" w:eastAsia="zh-CN"/>
              </w:rPr>
              <w:t>5</w:t>
            </w:r>
            <w:r>
              <w:rPr>
                <w:rFonts w:hint="eastAsia"/>
                <w:color w:val="auto"/>
                <w:kern w:val="0"/>
                <w:sz w:val="24"/>
              </w:rPr>
              <w:t>年本</w:t>
            </w:r>
            <w:r>
              <w:rPr>
                <w:rFonts w:hint="eastAsia"/>
                <w:color w:val="auto"/>
                <w:kern w:val="0"/>
                <w:sz w:val="24"/>
                <w:lang w:eastAsia="zh-CN"/>
              </w:rPr>
              <w:t>）</w:t>
            </w:r>
            <w:r>
              <w:rPr>
                <w:rFonts w:hint="eastAsia"/>
                <w:color w:val="auto"/>
                <w:kern w:val="0"/>
                <w:sz w:val="24"/>
              </w:rPr>
              <w:t>》等文件，本项目不属于其中的禁止准入类和许可准入类。项目生产废水收集后回用于生产，不外排；厂区产生的二次固体废物都得到了妥善处理处置，可有效防止固废中的重金属排入周边土壤、水体中。</w:t>
            </w:r>
          </w:p>
          <w:p w14:paraId="0E5A75FD">
            <w:pPr>
              <w:autoSpaceDE w:val="0"/>
              <w:autoSpaceDN w:val="0"/>
              <w:adjustRightInd w:val="0"/>
              <w:snapToGrid w:val="0"/>
              <w:spacing w:line="360" w:lineRule="auto"/>
              <w:ind w:firstLine="480" w:firstLineChars="200"/>
              <w:rPr>
                <w:color w:val="auto"/>
                <w:kern w:val="0"/>
                <w:sz w:val="24"/>
              </w:rPr>
            </w:pPr>
            <w:r>
              <w:rPr>
                <w:rFonts w:hint="eastAsia"/>
                <w:color w:val="auto"/>
                <w:kern w:val="0"/>
                <w:sz w:val="24"/>
              </w:rPr>
              <w:t>本次评价中提出相应的环境风险防范要求，企业应严格落实。因此本项目的建设与《关于进一步加强重金属污染防控的意见</w:t>
            </w:r>
            <w:r>
              <w:rPr>
                <w:rFonts w:hint="eastAsia"/>
                <w:color w:val="auto"/>
                <w:kern w:val="0"/>
                <w:sz w:val="24"/>
                <w:lang w:eastAsia="zh-CN"/>
              </w:rPr>
              <w:t>》和</w:t>
            </w:r>
            <w:r>
              <w:rPr>
                <w:rFonts w:hint="eastAsia"/>
                <w:color w:val="auto"/>
                <w:kern w:val="0"/>
                <w:sz w:val="24"/>
              </w:rPr>
              <w:t>《广东省生态环境厅关于印发广东省“十四五”重金属污染防治工作方案的通知》的相关要求不冲突。</w:t>
            </w:r>
          </w:p>
          <w:p w14:paraId="11495E66">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eastAsia"/>
                <w:b/>
                <w:bCs/>
                <w:color w:val="auto"/>
                <w:kern w:val="0"/>
                <w:sz w:val="24"/>
              </w:rPr>
            </w:pPr>
            <w:r>
              <w:rPr>
                <w:rFonts w:hint="eastAsia"/>
                <w:b/>
                <w:bCs/>
                <w:color w:val="auto"/>
                <w:kern w:val="0"/>
                <w:sz w:val="24"/>
                <w:lang w:val="en-US" w:eastAsia="zh-CN"/>
              </w:rPr>
              <w:t>10、与《广东省预拌混凝土行业绿色生产搅拌站指南》相符性分析</w:t>
            </w:r>
          </w:p>
          <w:p w14:paraId="5C01BB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rPr>
            </w:pPr>
            <w:r>
              <w:rPr>
                <w:rFonts w:hint="eastAsia"/>
                <w:color w:val="auto"/>
                <w:sz w:val="24"/>
              </w:rPr>
              <w:t>本项目与《广东省预拌混凝土行业绿色生产搅拌站指南》相符性如下表所示：</w:t>
            </w:r>
          </w:p>
          <w:p w14:paraId="2C5D1ED6">
            <w:pPr>
              <w:spacing w:line="360" w:lineRule="auto"/>
              <w:jc w:val="center"/>
              <w:rPr>
                <w:b/>
                <w:bCs/>
                <w:color w:val="auto"/>
                <w:szCs w:val="21"/>
              </w:rPr>
            </w:pPr>
            <w:r>
              <w:rPr>
                <w:rFonts w:hint="eastAsia"/>
                <w:b/>
                <w:bCs/>
                <w:color w:val="auto"/>
                <w:szCs w:val="21"/>
              </w:rPr>
              <w:t>表1-4 与（云府办〔2017〕60号）相符性分析</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0"/>
              <w:gridCol w:w="1879"/>
              <w:gridCol w:w="3542"/>
              <w:gridCol w:w="991"/>
            </w:tblGrid>
            <w:tr w14:paraId="12261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091ECC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序号</w:t>
                  </w:r>
                </w:p>
              </w:tc>
              <w:tc>
                <w:tcPr>
                  <w:tcW w:w="1879" w:type="dxa"/>
                  <w:vAlign w:val="center"/>
                </w:tcPr>
                <w:p w14:paraId="20BDBC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指南要求</w:t>
                  </w:r>
                </w:p>
              </w:tc>
              <w:tc>
                <w:tcPr>
                  <w:tcW w:w="3542" w:type="dxa"/>
                  <w:vAlign w:val="center"/>
                </w:tcPr>
                <w:p w14:paraId="474B44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项目情况</w:t>
                  </w:r>
                </w:p>
              </w:tc>
              <w:tc>
                <w:tcPr>
                  <w:tcW w:w="991" w:type="dxa"/>
                  <w:vAlign w:val="center"/>
                </w:tcPr>
                <w:p w14:paraId="1E8B85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相符性分析</w:t>
                  </w:r>
                </w:p>
              </w:tc>
            </w:tr>
            <w:tr w14:paraId="2EEB3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26618B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1879" w:type="dxa"/>
                  <w:vAlign w:val="center"/>
                </w:tcPr>
                <w:p w14:paraId="62405D7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应建立雨水收集设施</w:t>
                  </w:r>
                </w:p>
              </w:tc>
              <w:tc>
                <w:tcPr>
                  <w:tcW w:w="3542" w:type="dxa"/>
                  <w:vAlign w:val="center"/>
                </w:tcPr>
                <w:p w14:paraId="56C3B185">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cs="Times New Roman"/>
                      <w:b w:val="0"/>
                      <w:bCs w:val="0"/>
                      <w:color w:val="auto"/>
                      <w:sz w:val="21"/>
                      <w:szCs w:val="21"/>
                      <w:vertAlign w:val="baseline"/>
                      <w:lang w:eastAsia="zh-CN"/>
                    </w:rPr>
                  </w:pPr>
                  <w:r>
                    <w:rPr>
                      <w:rFonts w:hint="default" w:ascii="Times New Roman" w:hAnsi="Times New Roman" w:cs="Times New Roman"/>
                      <w:b w:val="0"/>
                      <w:bCs w:val="0"/>
                      <w:color w:val="auto"/>
                      <w:sz w:val="21"/>
                      <w:szCs w:val="21"/>
                      <w:vertAlign w:val="baseline"/>
                    </w:rPr>
                    <w:t>本项目实行雨污分流，雨水经雨水管网收集后，排放至周边雨水井，初期雨水经导流沟排入三级沉淀池内静置沉淀处理，上层清水泵抽入储水池，回用于生产，不外排</w:t>
                  </w:r>
                  <w:r>
                    <w:rPr>
                      <w:rFonts w:hint="eastAsia" w:ascii="Times New Roman" w:hAnsi="Times New Roman" w:cs="Times New Roman"/>
                      <w:b w:val="0"/>
                      <w:bCs w:val="0"/>
                      <w:color w:val="auto"/>
                      <w:sz w:val="21"/>
                      <w:szCs w:val="21"/>
                      <w:vertAlign w:val="baseline"/>
                      <w:lang w:eastAsia="zh-CN"/>
                    </w:rPr>
                    <w:t>。</w:t>
                  </w:r>
                </w:p>
              </w:tc>
              <w:tc>
                <w:tcPr>
                  <w:tcW w:w="991" w:type="dxa"/>
                  <w:vAlign w:val="center"/>
                </w:tcPr>
                <w:p w14:paraId="41B9DF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相符</w:t>
                  </w:r>
                </w:p>
              </w:tc>
            </w:tr>
            <w:tr w14:paraId="54EB9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0ABDC0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1879" w:type="dxa"/>
                  <w:vAlign w:val="center"/>
                </w:tcPr>
                <w:p w14:paraId="702B821B">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应建立混凝土拌合物回收再利用设施，设施应满足生产过程中混凝土拌合物的回收、分离和再利用。对分离出来的砂、石、废浆做到100%的回收利用。</w:t>
                  </w:r>
                </w:p>
              </w:tc>
              <w:tc>
                <w:tcPr>
                  <w:tcW w:w="3542" w:type="dxa"/>
                  <w:vAlign w:val="center"/>
                </w:tcPr>
                <w:p w14:paraId="48C6FDF7">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本项目清洗设备、地面和运输车辆废水及初期雨水冲刷地面的沉淀物，经砂石分离器分离后回用于生产</w:t>
                  </w:r>
                </w:p>
              </w:tc>
              <w:tc>
                <w:tcPr>
                  <w:tcW w:w="991" w:type="dxa"/>
                  <w:vAlign w:val="center"/>
                </w:tcPr>
                <w:p w14:paraId="3AC6F6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相符</w:t>
                  </w:r>
                </w:p>
              </w:tc>
            </w:tr>
            <w:tr w14:paraId="6AC4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09672E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1879" w:type="dxa"/>
                  <w:vAlign w:val="center"/>
                </w:tcPr>
                <w:p w14:paraId="67CD7863">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应建立废水回用设施，生产用水应循环使用并做到100%回收利用。利用废水作为拌合用水时，其水质应符合《混凝土用水标准》JGJ 63的规定</w:t>
                  </w:r>
                </w:p>
              </w:tc>
              <w:tc>
                <w:tcPr>
                  <w:tcW w:w="3542" w:type="dxa"/>
                  <w:vAlign w:val="center"/>
                </w:tcPr>
                <w:p w14:paraId="46D54C1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项目搅拌机及运输车辆冲洗废水、场地清洗废水、初期雨水收集后</w:t>
                  </w:r>
                  <w:r>
                    <w:rPr>
                      <w:rFonts w:hint="eastAsia" w:cs="Times New Roman"/>
                      <w:b w:val="0"/>
                      <w:bCs w:val="0"/>
                      <w:color w:val="auto"/>
                      <w:sz w:val="21"/>
                      <w:szCs w:val="21"/>
                      <w:vertAlign w:val="baseline"/>
                      <w:lang w:val="en-US" w:eastAsia="zh-CN"/>
                    </w:rPr>
                    <w:t>处理后</w:t>
                  </w:r>
                  <w:r>
                    <w:rPr>
                      <w:rFonts w:hint="default" w:ascii="Times New Roman" w:hAnsi="Times New Roman" w:cs="Times New Roman"/>
                      <w:b w:val="0"/>
                      <w:bCs w:val="0"/>
                      <w:color w:val="auto"/>
                      <w:sz w:val="21"/>
                      <w:szCs w:val="21"/>
                      <w:vertAlign w:val="baseline"/>
                    </w:rPr>
                    <w:t>，</w:t>
                  </w:r>
                  <w:r>
                    <w:rPr>
                      <w:rFonts w:hint="eastAsia" w:ascii="宋体" w:hAnsi="宋体" w:cs="宋体"/>
                      <w:color w:val="auto"/>
                      <w:kern w:val="0"/>
                      <w:sz w:val="24"/>
                      <w:lang w:bidi="ar"/>
                    </w:rPr>
                    <w:t>项目回用水水质执行《混凝土用水标准》（</w:t>
                  </w:r>
                  <w:r>
                    <w:rPr>
                      <w:color w:val="auto"/>
                      <w:kern w:val="0"/>
                      <w:sz w:val="24"/>
                      <w:lang w:bidi="ar"/>
                    </w:rPr>
                    <w:t>JGJ63-2006</w:t>
                  </w:r>
                  <w:r>
                    <w:rPr>
                      <w:rFonts w:hint="eastAsia" w:ascii="宋体" w:hAnsi="宋体" w:cs="宋体"/>
                      <w:color w:val="auto"/>
                      <w:kern w:val="0"/>
                      <w:sz w:val="24"/>
                      <w:lang w:bidi="ar"/>
                    </w:rPr>
                    <w:t>）表</w:t>
                  </w:r>
                  <w:r>
                    <w:rPr>
                      <w:color w:val="auto"/>
                      <w:kern w:val="0"/>
                      <w:sz w:val="24"/>
                      <w:lang w:bidi="ar"/>
                    </w:rPr>
                    <w:t>3.1.1</w:t>
                  </w:r>
                  <w:r>
                    <w:rPr>
                      <w:rFonts w:hint="eastAsia" w:ascii="宋体" w:hAnsi="宋体" w:cs="宋体"/>
                      <w:color w:val="auto"/>
                      <w:kern w:val="0"/>
                      <w:sz w:val="24"/>
                      <w:lang w:bidi="ar"/>
                    </w:rPr>
                    <w:t>钢筋混凝土的有关限值要求</w:t>
                  </w:r>
                </w:p>
              </w:tc>
              <w:tc>
                <w:tcPr>
                  <w:tcW w:w="991" w:type="dxa"/>
                  <w:vAlign w:val="center"/>
                </w:tcPr>
                <w:p w14:paraId="7B0962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相符</w:t>
                  </w:r>
                </w:p>
              </w:tc>
            </w:tr>
            <w:tr w14:paraId="5414C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726597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w:t>
                  </w:r>
                </w:p>
              </w:tc>
              <w:tc>
                <w:tcPr>
                  <w:tcW w:w="1879" w:type="dxa"/>
                  <w:vAlign w:val="center"/>
                </w:tcPr>
                <w:p w14:paraId="19F0DFA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搅拌站（楼）生产工艺流程中的上料、配料、搅拌等环节应实施封闭。</w:t>
                  </w:r>
                </w:p>
              </w:tc>
              <w:tc>
                <w:tcPr>
                  <w:tcW w:w="3542" w:type="dxa"/>
                  <w:vAlign w:val="center"/>
                </w:tcPr>
                <w:p w14:paraId="39E73411">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eastAsia="宋体" w:cs="Times New Roman"/>
                      <w:b w:val="0"/>
                      <w:bCs w:val="0"/>
                      <w:color w:val="auto"/>
                      <w:sz w:val="21"/>
                      <w:szCs w:val="21"/>
                      <w:vertAlign w:val="baseline"/>
                      <w:lang w:val="en-US" w:eastAsia="zh-CN"/>
                    </w:rPr>
                  </w:pPr>
                  <w:r>
                    <w:rPr>
                      <w:rFonts w:hint="eastAsia"/>
                      <w:color w:val="auto"/>
                      <w:szCs w:val="21"/>
                    </w:rPr>
                    <w:t>本项目投料区建设为一层生产车间（内设置有粉煤灰存放区、水泥存放区、减水剂存放区）、输送区为密闭</w:t>
                  </w:r>
                  <w:r>
                    <w:rPr>
                      <w:rFonts w:hint="eastAsia"/>
                      <w:color w:val="auto"/>
                      <w:szCs w:val="21"/>
                      <w:lang w:eastAsia="zh-CN"/>
                    </w:rPr>
                    <w:t>。</w:t>
                  </w:r>
                  <w:r>
                    <w:rPr>
                      <w:rFonts w:hint="eastAsia"/>
                      <w:color w:val="auto"/>
                      <w:szCs w:val="21"/>
                    </w:rPr>
                    <w:t>本项目所有砂、石子采用铲车进行运输至投料口，其中粉煤灰、水泥、外加剂通过给料系统抽吸至搅拌机内进行混合搅拌。</w:t>
                  </w:r>
                </w:p>
              </w:tc>
              <w:tc>
                <w:tcPr>
                  <w:tcW w:w="991" w:type="dxa"/>
                  <w:vAlign w:val="center"/>
                </w:tcPr>
                <w:p w14:paraId="658B2D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相符</w:t>
                  </w:r>
                </w:p>
              </w:tc>
            </w:tr>
            <w:tr w14:paraId="5A781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51FFFB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1879" w:type="dxa"/>
                  <w:vAlign w:val="center"/>
                </w:tcPr>
                <w:p w14:paraId="01994990">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砂石堆场与配料设施（地仓）宜一起封闭，其高度应能满足装卸料、配料的要求，并应配备除尘设备和降尘喷淋装置。</w:t>
                  </w:r>
                </w:p>
              </w:tc>
              <w:tc>
                <w:tcPr>
                  <w:tcW w:w="3542" w:type="dxa"/>
                  <w:vAlign w:val="center"/>
                </w:tcPr>
                <w:p w14:paraId="2F65AC7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本项目</w:t>
                  </w:r>
                  <w:r>
                    <w:rPr>
                      <w:rFonts w:hint="default" w:cs="Times New Roman"/>
                      <w:b w:val="0"/>
                      <w:bCs w:val="0"/>
                      <w:color w:val="auto"/>
                      <w:sz w:val="21"/>
                      <w:szCs w:val="21"/>
                      <w:vertAlign w:val="baseline"/>
                      <w:lang w:val="en-US" w:eastAsia="zh-CN"/>
                    </w:rPr>
                    <w:t>拟在</w:t>
                  </w:r>
                  <w:r>
                    <w:rPr>
                      <w:rFonts w:hint="eastAsia" w:cs="Times New Roman"/>
                      <w:b w:val="0"/>
                      <w:bCs w:val="0"/>
                      <w:color w:val="auto"/>
                      <w:sz w:val="21"/>
                      <w:szCs w:val="21"/>
                      <w:vertAlign w:val="baseline"/>
                      <w:lang w:val="en-US" w:eastAsia="zh-CN"/>
                    </w:rPr>
                    <w:t>砂石堆场</w:t>
                  </w:r>
                  <w:r>
                    <w:rPr>
                      <w:rFonts w:hint="default" w:cs="Times New Roman"/>
                      <w:b w:val="0"/>
                      <w:bCs w:val="0"/>
                      <w:color w:val="auto"/>
                      <w:sz w:val="21"/>
                      <w:szCs w:val="21"/>
                      <w:vertAlign w:val="baseline"/>
                      <w:lang w:val="en-US" w:eastAsia="zh-CN"/>
                    </w:rPr>
                    <w:t>安装自动水雾喷淋喷射装置，间歇性进行喷水加湿抑制处理，保持</w:t>
                  </w:r>
                  <w:r>
                    <w:rPr>
                      <w:rFonts w:hint="eastAsia" w:cs="Times New Roman"/>
                      <w:b w:val="0"/>
                      <w:bCs w:val="0"/>
                      <w:color w:val="auto"/>
                      <w:sz w:val="21"/>
                      <w:szCs w:val="21"/>
                      <w:vertAlign w:val="baseline"/>
                      <w:lang w:val="en-US" w:eastAsia="zh-CN"/>
                    </w:rPr>
                    <w:t>砂石料</w:t>
                  </w:r>
                  <w:r>
                    <w:rPr>
                      <w:rFonts w:hint="default" w:cs="Times New Roman"/>
                      <w:b w:val="0"/>
                      <w:bCs w:val="0"/>
                      <w:color w:val="auto"/>
                      <w:sz w:val="21"/>
                      <w:szCs w:val="21"/>
                      <w:vertAlign w:val="baseline"/>
                      <w:lang w:val="en-US" w:eastAsia="zh-CN"/>
                    </w:rPr>
                    <w:t>表面湿润不干燥，并且料仓设置顶棚，四面密闭并且料仓设置顶棚，地面硬化处理、堆放时</w:t>
                  </w:r>
                  <w:r>
                    <w:rPr>
                      <w:rFonts w:hint="eastAsia" w:cs="Times New Roman"/>
                      <w:b w:val="0"/>
                      <w:bCs w:val="0"/>
                      <w:color w:val="auto"/>
                      <w:sz w:val="21"/>
                      <w:szCs w:val="21"/>
                      <w:vertAlign w:val="baseline"/>
                      <w:lang w:val="en-US" w:eastAsia="zh-CN"/>
                    </w:rPr>
                    <w:t>覆盖防水布，</w:t>
                  </w:r>
                  <w:r>
                    <w:rPr>
                      <w:rFonts w:hint="eastAsia"/>
                      <w:color w:val="auto"/>
                      <w:kern w:val="0"/>
                      <w:szCs w:val="21"/>
                      <w:lang w:val="en-US" w:eastAsia="zh-CN" w:bidi="ar"/>
                    </w:rPr>
                    <w:t>防止粉尘产生。</w:t>
                  </w:r>
                </w:p>
              </w:tc>
              <w:tc>
                <w:tcPr>
                  <w:tcW w:w="991" w:type="dxa"/>
                  <w:vAlign w:val="center"/>
                </w:tcPr>
                <w:p w14:paraId="7AAC0C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相符</w:t>
                  </w:r>
                </w:p>
              </w:tc>
            </w:tr>
            <w:tr w14:paraId="2A168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78BF6F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w:t>
                  </w:r>
                </w:p>
              </w:tc>
              <w:tc>
                <w:tcPr>
                  <w:tcW w:w="1879" w:type="dxa"/>
                  <w:vAlign w:val="center"/>
                </w:tcPr>
                <w:p w14:paraId="1D1144CE">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生产厂区应设置多级沉淀池，以便废水、废料回收使用，实现零排放</w:t>
                  </w:r>
                </w:p>
              </w:tc>
              <w:tc>
                <w:tcPr>
                  <w:tcW w:w="3542" w:type="dxa"/>
                  <w:vMerge w:val="restart"/>
                  <w:vAlign w:val="center"/>
                </w:tcPr>
                <w:p w14:paraId="20018E15">
                  <w:pPr>
                    <w:widowControl/>
                    <w:ind w:firstLine="420" w:firstLineChars="200"/>
                    <w:jc w:val="left"/>
                    <w:rPr>
                      <w:color w:val="auto"/>
                      <w:szCs w:val="21"/>
                    </w:rPr>
                  </w:pPr>
                  <w:r>
                    <w:rPr>
                      <w:rFonts w:hint="eastAsia" w:cs="Times New Roman"/>
                      <w:b w:val="0"/>
                      <w:bCs w:val="0"/>
                      <w:color w:val="auto"/>
                      <w:sz w:val="21"/>
                      <w:szCs w:val="21"/>
                      <w:vertAlign w:val="baseline"/>
                      <w:lang w:val="en-US" w:eastAsia="zh-CN"/>
                    </w:rPr>
                    <w:t>本项目</w:t>
                  </w:r>
                  <w:r>
                    <w:rPr>
                      <w:color w:val="auto"/>
                      <w:kern w:val="0"/>
                      <w:szCs w:val="21"/>
                      <w:lang w:bidi="ar"/>
                    </w:rPr>
                    <w:t>在输送区</w:t>
                  </w:r>
                  <w:r>
                    <w:rPr>
                      <w:rFonts w:hint="eastAsia"/>
                      <w:color w:val="auto"/>
                      <w:kern w:val="0"/>
                      <w:szCs w:val="21"/>
                      <w:lang w:bidi="ar"/>
                    </w:rPr>
                    <w:t>西</w:t>
                  </w:r>
                  <w:r>
                    <w:rPr>
                      <w:color w:val="auto"/>
                      <w:kern w:val="0"/>
                      <w:szCs w:val="21"/>
                      <w:lang w:bidi="ar"/>
                    </w:rPr>
                    <w:t>南侧建设</w:t>
                  </w:r>
                  <w:r>
                    <w:rPr>
                      <w:rFonts w:hint="eastAsia"/>
                      <w:color w:val="auto"/>
                      <w:kern w:val="0"/>
                      <w:szCs w:val="21"/>
                      <w:lang w:bidi="ar"/>
                    </w:rPr>
                    <w:t>1</w:t>
                  </w:r>
                  <w:r>
                    <w:rPr>
                      <w:color w:val="auto"/>
                      <w:kern w:val="0"/>
                      <w:szCs w:val="21"/>
                      <w:lang w:bidi="ar"/>
                    </w:rPr>
                    <w:t>个占地面积为36平方米、深2.5米、容积90立方米的三级沉淀池，搅拌机冲洗废水和搅拌车冲洗废水汇入三级沉淀池进行静置沉淀处理，上层清水泵抽入储水池回用于生产，不外排；</w:t>
                  </w:r>
                </w:p>
                <w:p w14:paraId="47537C16">
                  <w:pPr>
                    <w:widowControl/>
                    <w:ind w:firstLine="420" w:firstLineChars="200"/>
                    <w:jc w:val="left"/>
                    <w:rPr>
                      <w:color w:val="auto"/>
                      <w:szCs w:val="21"/>
                    </w:rPr>
                  </w:pPr>
                  <w:r>
                    <w:rPr>
                      <w:color w:val="auto"/>
                      <w:kern w:val="0"/>
                      <w:szCs w:val="21"/>
                      <w:lang w:bidi="ar"/>
                    </w:rPr>
                    <w:t>②在厂区出入口设置1个长15米、宽5米的洗车区，车辆冲洗废水汇集进入前述三级沉淀池进行静置沉淀处理，上层清水泵抽进入储水池回用于生产，不外排；</w:t>
                  </w:r>
                </w:p>
                <w:p w14:paraId="7D0948B7">
                  <w:pPr>
                    <w:widowControl/>
                    <w:ind w:firstLine="420" w:firstLineChars="200"/>
                    <w:jc w:val="left"/>
                    <w:rPr>
                      <w:color w:val="auto"/>
                      <w:szCs w:val="21"/>
                    </w:rPr>
                  </w:pPr>
                  <w:r>
                    <w:rPr>
                      <w:color w:val="auto"/>
                      <w:kern w:val="0"/>
                      <w:szCs w:val="21"/>
                      <w:lang w:bidi="ar"/>
                    </w:rPr>
                    <w:t>③</w:t>
                  </w:r>
                  <w:r>
                    <w:rPr>
                      <w:rFonts w:hint="eastAsia"/>
                      <w:color w:val="auto"/>
                      <w:kern w:val="0"/>
                      <w:szCs w:val="21"/>
                      <w:lang w:bidi="ar"/>
                    </w:rPr>
                    <w:t>位于投料区北侧</w:t>
                  </w:r>
                  <w:r>
                    <w:rPr>
                      <w:color w:val="auto"/>
                      <w:kern w:val="0"/>
                      <w:szCs w:val="21"/>
                      <w:lang w:bidi="ar"/>
                    </w:rPr>
                    <w:t>建设</w:t>
                  </w:r>
                  <w:r>
                    <w:rPr>
                      <w:rFonts w:hint="eastAsia"/>
                      <w:color w:val="auto"/>
                      <w:kern w:val="0"/>
                      <w:szCs w:val="21"/>
                      <w:lang w:bidi="ar"/>
                    </w:rPr>
                    <w:t>一套一体化污水处理设施（</w:t>
                  </w:r>
                  <w:r>
                    <w:rPr>
                      <w:color w:val="auto"/>
                      <w:kern w:val="0"/>
                      <w:szCs w:val="21"/>
                      <w:lang w:bidi="ar"/>
                    </w:rPr>
                    <w:t>调节池</w:t>
                  </w:r>
                  <w:r>
                    <w:rPr>
                      <w:rFonts w:hint="eastAsia"/>
                      <w:color w:val="auto"/>
                      <w:kern w:val="0"/>
                      <w:szCs w:val="21"/>
                      <w:lang w:bidi="ar"/>
                    </w:rPr>
                    <w:t>+隔油池</w:t>
                  </w:r>
                  <w:r>
                    <w:rPr>
                      <w:color w:val="auto"/>
                      <w:kern w:val="0"/>
                      <w:szCs w:val="21"/>
                      <w:lang w:bidi="ar"/>
                    </w:rPr>
                    <w:t>+A/O级生物接触氧化池+沉淀池</w:t>
                  </w:r>
                  <w:r>
                    <w:rPr>
                      <w:rFonts w:hint="eastAsia"/>
                      <w:color w:val="auto"/>
                      <w:kern w:val="0"/>
                      <w:szCs w:val="21"/>
                      <w:lang w:bidi="ar"/>
                    </w:rPr>
                    <w:t>，处理规模为8m</w:t>
                  </w:r>
                  <w:r>
                    <w:rPr>
                      <w:rFonts w:hint="eastAsia"/>
                      <w:color w:val="auto"/>
                      <w:kern w:val="0"/>
                      <w:szCs w:val="21"/>
                      <w:vertAlign w:val="superscript"/>
                      <w:lang w:bidi="ar"/>
                    </w:rPr>
                    <w:t>3</w:t>
                  </w:r>
                  <w:r>
                    <w:rPr>
                      <w:rFonts w:hint="eastAsia"/>
                      <w:color w:val="auto"/>
                      <w:kern w:val="0"/>
                      <w:szCs w:val="21"/>
                      <w:lang w:bidi="ar"/>
                    </w:rPr>
                    <w:t>/d）</w:t>
                  </w:r>
                  <w:r>
                    <w:rPr>
                      <w:color w:val="auto"/>
                      <w:kern w:val="0"/>
                      <w:szCs w:val="21"/>
                      <w:lang w:bidi="ar"/>
                    </w:rPr>
                    <w:t>，</w:t>
                  </w:r>
                  <w:r>
                    <w:rPr>
                      <w:rFonts w:hint="eastAsia"/>
                      <w:color w:val="auto"/>
                      <w:kern w:val="0"/>
                      <w:szCs w:val="21"/>
                      <w:lang w:bidi="ar"/>
                    </w:rPr>
                    <w:t>生活污水</w:t>
                  </w:r>
                  <w:r>
                    <w:rPr>
                      <w:color w:val="auto"/>
                      <w:kern w:val="0"/>
                      <w:szCs w:val="21"/>
                      <w:lang w:bidi="ar"/>
                    </w:rPr>
                    <w:t>经一体化污水处理设施处理</w:t>
                  </w:r>
                  <w:r>
                    <w:rPr>
                      <w:rFonts w:hint="eastAsia"/>
                      <w:color w:val="auto"/>
                    </w:rPr>
                    <w:t>后</w:t>
                  </w:r>
                  <w:r>
                    <w:rPr>
                      <w:color w:val="auto"/>
                      <w:kern w:val="0"/>
                      <w:szCs w:val="21"/>
                      <w:lang w:bidi="ar"/>
                    </w:rPr>
                    <w:t>，</w:t>
                  </w:r>
                  <w:r>
                    <w:rPr>
                      <w:rFonts w:hint="eastAsia"/>
                      <w:color w:val="auto"/>
                      <w:kern w:val="0"/>
                      <w:szCs w:val="21"/>
                      <w:lang w:bidi="ar"/>
                    </w:rPr>
                    <w:t>达到《混凝土用水标准》（JGJ63-2006）钢筋混凝土用水水质有关要求（pH≥4.5，悬浮物≤2000mg/L），通过</w:t>
                  </w:r>
                  <w:r>
                    <w:rPr>
                      <w:color w:val="auto"/>
                      <w:kern w:val="0"/>
                      <w:szCs w:val="21"/>
                      <w:lang w:bidi="ar"/>
                    </w:rPr>
                    <w:t>出水泵抽入储水池回用于生产，不外排；</w:t>
                  </w:r>
                </w:p>
                <w:p w14:paraId="4DAF4C9C">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eastAsia" w:ascii="Times New Roman" w:hAnsi="Times New Roman" w:eastAsia="宋体" w:cs="Times New Roman"/>
                      <w:b w:val="0"/>
                      <w:bCs w:val="0"/>
                      <w:color w:val="auto"/>
                      <w:sz w:val="21"/>
                      <w:szCs w:val="21"/>
                      <w:vertAlign w:val="baseline"/>
                      <w:lang w:val="en-US" w:eastAsia="zh-CN"/>
                    </w:rPr>
                  </w:pPr>
                  <w:r>
                    <w:rPr>
                      <w:color w:val="auto"/>
                      <w:kern w:val="0"/>
                      <w:szCs w:val="21"/>
                      <w:lang w:bidi="ar"/>
                    </w:rPr>
                    <w:t>④在输送区西侧建设1个占地面积150平方米、深2米、容积300立方米的雨水池</w:t>
                  </w:r>
                  <w:r>
                    <w:rPr>
                      <w:rFonts w:hint="eastAsia"/>
                      <w:color w:val="auto"/>
                    </w:rPr>
                    <w:t>（可暂存2天的雨水量，雨水量下雨2h计算）</w:t>
                  </w:r>
                  <w:r>
                    <w:rPr>
                      <w:color w:val="auto"/>
                      <w:kern w:val="0"/>
                      <w:szCs w:val="21"/>
                      <w:lang w:bidi="ar"/>
                    </w:rPr>
                    <w:t>，场地冲洗废水和雨水汇入雨水池暂存，后汇入三级沉淀池内静置沉淀处理，上层清水泵抽入储水池回用于生产，不外排。</w:t>
                  </w:r>
                </w:p>
              </w:tc>
              <w:tc>
                <w:tcPr>
                  <w:tcW w:w="991" w:type="dxa"/>
                  <w:vAlign w:val="center"/>
                </w:tcPr>
                <w:p w14:paraId="2124F3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相符</w:t>
                  </w:r>
                </w:p>
              </w:tc>
            </w:tr>
            <w:tr w14:paraId="59D2B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5E241B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w:t>
                  </w:r>
                </w:p>
              </w:tc>
              <w:tc>
                <w:tcPr>
                  <w:tcW w:w="1879" w:type="dxa"/>
                  <w:vAlign w:val="center"/>
                </w:tcPr>
                <w:p w14:paraId="785C12A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搅拌楼（站）、骨料堆场、混凝土回收设备、车辆清洗场地四周应设置排水沟，排水沟与沉淀池连接；生产厂区应设置废水再利用设施，对经过沉淀的废水进行合理利用。</w:t>
                  </w:r>
                </w:p>
              </w:tc>
              <w:tc>
                <w:tcPr>
                  <w:tcW w:w="3542" w:type="dxa"/>
                  <w:vMerge w:val="continue"/>
                  <w:vAlign w:val="center"/>
                </w:tcPr>
                <w:p w14:paraId="279E976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color w:val="auto"/>
                      <w:kern w:val="0"/>
                      <w:szCs w:val="21"/>
                      <w:lang w:bidi="ar"/>
                    </w:rPr>
                  </w:pPr>
                </w:p>
              </w:tc>
              <w:tc>
                <w:tcPr>
                  <w:tcW w:w="991" w:type="dxa"/>
                  <w:vAlign w:val="center"/>
                </w:tcPr>
                <w:p w14:paraId="27E84C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相符</w:t>
                  </w:r>
                </w:p>
              </w:tc>
            </w:tr>
            <w:tr w14:paraId="2EF6E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0" w:type="dxa"/>
                  <w:vAlign w:val="center"/>
                </w:tcPr>
                <w:p w14:paraId="150FA7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w:t>
                  </w:r>
                </w:p>
              </w:tc>
              <w:tc>
                <w:tcPr>
                  <w:tcW w:w="1879" w:type="dxa"/>
                  <w:vAlign w:val="center"/>
                </w:tcPr>
                <w:p w14:paraId="5039858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砂、石原材料的装卸、搬运应采取相应的降尘措施，皮带上料的漏料应及时清理。</w:t>
                  </w:r>
                </w:p>
              </w:tc>
              <w:tc>
                <w:tcPr>
                  <w:tcW w:w="3542" w:type="dxa"/>
                  <w:vAlign w:val="center"/>
                </w:tcPr>
                <w:p w14:paraId="1F47F31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left"/>
                    <w:textAlignment w:val="auto"/>
                    <w:rPr>
                      <w:rFonts w:hint="default" w:eastAsia="宋体"/>
                      <w:color w:val="auto"/>
                      <w:kern w:val="0"/>
                      <w:szCs w:val="21"/>
                      <w:lang w:val="en-US" w:eastAsia="zh-CN" w:bidi="ar"/>
                    </w:rPr>
                  </w:pPr>
                  <w:r>
                    <w:rPr>
                      <w:rFonts w:hint="eastAsia"/>
                      <w:color w:val="auto"/>
                      <w:kern w:val="0"/>
                      <w:szCs w:val="21"/>
                      <w:lang w:val="en-US" w:eastAsia="zh-CN" w:bidi="ar"/>
                    </w:rPr>
                    <w:t>本项目</w:t>
                  </w:r>
                  <w:r>
                    <w:rPr>
                      <w:rFonts w:hint="eastAsia"/>
                      <w:color w:val="auto"/>
                      <w:kern w:val="0"/>
                      <w:szCs w:val="21"/>
                      <w:lang w:bidi="ar"/>
                    </w:rPr>
                    <w:t>拟在骨料仓安装自动水雾喷淋喷射装置，间歇性进行喷水加湿抑制处理，保持</w:t>
                  </w:r>
                  <w:r>
                    <w:rPr>
                      <w:rFonts w:hint="eastAsia"/>
                      <w:color w:val="auto"/>
                      <w:kern w:val="0"/>
                      <w:szCs w:val="21"/>
                      <w:lang w:val="en-US" w:eastAsia="zh-CN" w:bidi="ar"/>
                    </w:rPr>
                    <w:t>砂石料</w:t>
                  </w:r>
                  <w:r>
                    <w:rPr>
                      <w:rFonts w:hint="eastAsia"/>
                      <w:color w:val="auto"/>
                      <w:kern w:val="0"/>
                      <w:szCs w:val="21"/>
                      <w:lang w:bidi="ar"/>
                    </w:rPr>
                    <w:t>表面湿润不干燥，并且料仓设置顶棚，四面密闭并且料仓设置顶棚，地面硬化处理、堆放时</w:t>
                  </w:r>
                  <w:r>
                    <w:rPr>
                      <w:rFonts w:hint="eastAsia"/>
                      <w:color w:val="auto"/>
                      <w:kern w:val="0"/>
                      <w:szCs w:val="21"/>
                      <w:lang w:eastAsia="zh-CN" w:bidi="ar"/>
                    </w:rPr>
                    <w:t>覆盖</w:t>
                  </w:r>
                  <w:r>
                    <w:rPr>
                      <w:rFonts w:hint="eastAsia"/>
                      <w:color w:val="auto"/>
                      <w:kern w:val="0"/>
                      <w:szCs w:val="21"/>
                      <w:lang w:val="en-US" w:eastAsia="zh-CN" w:bidi="ar"/>
                    </w:rPr>
                    <w:t>防水布，防止粉尘产生。</w:t>
                  </w:r>
                </w:p>
              </w:tc>
              <w:tc>
                <w:tcPr>
                  <w:tcW w:w="991" w:type="dxa"/>
                  <w:vAlign w:val="center"/>
                </w:tcPr>
                <w:p w14:paraId="7DD3750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相符</w:t>
                  </w:r>
                </w:p>
              </w:tc>
            </w:tr>
          </w:tbl>
          <w:p w14:paraId="2B1708DD">
            <w:pPr>
              <w:spacing w:before="120" w:beforeLines="50" w:line="360" w:lineRule="auto"/>
              <w:ind w:firstLine="482" w:firstLineChars="200"/>
              <w:rPr>
                <w:b/>
                <w:bCs/>
                <w:color w:val="auto"/>
                <w:sz w:val="24"/>
              </w:rPr>
            </w:pPr>
          </w:p>
        </w:tc>
      </w:tr>
    </w:tbl>
    <w:p w14:paraId="3F010B53">
      <w:pPr>
        <w:adjustRightInd w:val="0"/>
        <w:snapToGrid w:val="0"/>
        <w:spacing w:line="360" w:lineRule="auto"/>
        <w:rPr>
          <w:color w:val="auto"/>
          <w:sz w:val="30"/>
        </w:rPr>
        <w:sectPr>
          <w:footerReference r:id="rId4" w:type="default"/>
          <w:pgSz w:w="11906" w:h="16838"/>
          <w:pgMar w:top="1701" w:right="1531" w:bottom="1701" w:left="1531" w:header="851" w:footer="1077" w:gutter="0"/>
          <w:pgNumType w:start="1"/>
          <w:cols w:space="720" w:num="1"/>
          <w:docGrid w:linePitch="312" w:charSpace="0"/>
        </w:sectPr>
      </w:pPr>
    </w:p>
    <w:p w14:paraId="522F446D">
      <w:pPr>
        <w:pStyle w:val="21"/>
        <w:rPr>
          <w:snapToGrid w:val="0"/>
          <w:color w:val="auto"/>
        </w:rPr>
      </w:pPr>
      <w:bookmarkStart w:id="2" w:name="_Toc94234604"/>
      <w:bookmarkStart w:id="3" w:name="_Toc29451"/>
      <w:r>
        <w:rPr>
          <w:snapToGrid w:val="0"/>
          <w:color w:val="auto"/>
        </w:rPr>
        <w:t>二、建设项目工程分析</w:t>
      </w:r>
      <w:bookmarkEnd w:id="2"/>
      <w:bookmarkEnd w:id="3"/>
    </w:p>
    <w:tbl>
      <w:tblPr>
        <w:tblStyle w:val="38"/>
        <w:tblW w:w="8984"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23"/>
        <w:gridCol w:w="8161"/>
      </w:tblGrid>
      <w:tr w14:paraId="752C1B2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90" w:hRule="atLeast"/>
          <w:jc w:val="center"/>
        </w:trPr>
        <w:tc>
          <w:tcPr>
            <w:tcW w:w="823" w:type="dxa"/>
            <w:tcBorders>
              <w:tl2br w:val="nil"/>
              <w:tr2bl w:val="nil"/>
            </w:tcBorders>
            <w:vAlign w:val="center"/>
          </w:tcPr>
          <w:p w14:paraId="7C72D540">
            <w:pPr>
              <w:autoSpaceDE w:val="0"/>
              <w:autoSpaceDN w:val="0"/>
              <w:adjustRightInd w:val="0"/>
              <w:snapToGrid w:val="0"/>
              <w:jc w:val="center"/>
              <w:rPr>
                <w:caps/>
                <w:color w:val="auto"/>
              </w:rPr>
            </w:pPr>
            <w:r>
              <w:rPr>
                <w:color w:val="auto"/>
                <w:kern w:val="0"/>
                <w:szCs w:val="21"/>
              </w:rPr>
              <w:t>建设内容</w:t>
            </w:r>
          </w:p>
        </w:tc>
        <w:tc>
          <w:tcPr>
            <w:tcW w:w="8161" w:type="dxa"/>
            <w:tcBorders>
              <w:tl2br w:val="nil"/>
              <w:tr2bl w:val="nil"/>
            </w:tcBorders>
          </w:tcPr>
          <w:p w14:paraId="46AFD2A4">
            <w:pPr>
              <w:spacing w:line="360" w:lineRule="auto"/>
              <w:ind w:firstLine="482" w:firstLineChars="200"/>
              <w:rPr>
                <w:b/>
                <w:color w:val="auto"/>
                <w:sz w:val="24"/>
              </w:rPr>
            </w:pPr>
            <w:r>
              <w:rPr>
                <w:rFonts w:hint="eastAsia"/>
                <w:b/>
                <w:color w:val="auto"/>
                <w:sz w:val="24"/>
              </w:rPr>
              <w:t>1、项目由来</w:t>
            </w:r>
          </w:p>
          <w:p w14:paraId="6AEC1F69">
            <w:pPr>
              <w:spacing w:line="360" w:lineRule="auto"/>
              <w:ind w:firstLine="480" w:firstLineChars="200"/>
              <w:rPr>
                <w:bCs/>
                <w:color w:val="auto"/>
                <w:sz w:val="24"/>
              </w:rPr>
            </w:pPr>
            <w:r>
              <w:rPr>
                <w:rFonts w:hint="eastAsia"/>
                <w:bCs/>
                <w:color w:val="auto"/>
                <w:sz w:val="24"/>
              </w:rPr>
              <w:t>云浮市百桂混凝土有限公司拟投资10000万元，选址于云浮市云安区富林镇马塘村委大冲村旁（地理位置见附图1），根据项目产权证（详见附件4）可知，项目总占地面积10367m</w:t>
            </w:r>
            <w:r>
              <w:rPr>
                <w:rFonts w:hint="eastAsia"/>
                <w:bCs/>
                <w:color w:val="auto"/>
                <w:sz w:val="24"/>
                <w:vertAlign w:val="superscript"/>
              </w:rPr>
              <w:t>2</w:t>
            </w:r>
            <w:r>
              <w:rPr>
                <w:rFonts w:hint="eastAsia"/>
                <w:bCs/>
                <w:color w:val="auto"/>
                <w:sz w:val="24"/>
              </w:rPr>
              <w:t>（详见附件4），用于建设“</w:t>
            </w:r>
            <w:r>
              <w:rPr>
                <w:color w:val="auto"/>
                <w:sz w:val="24"/>
              </w:rPr>
              <w:t>云浮市百桂混凝土搅拌站项目</w:t>
            </w:r>
            <w:r>
              <w:rPr>
                <w:rFonts w:hint="eastAsia"/>
                <w:bCs/>
                <w:color w:val="auto"/>
                <w:sz w:val="24"/>
              </w:rPr>
              <w:t>”，项目主要从事预拌混凝土的生产，规划年产预拌混凝土30万立方米（约70万吨）。</w:t>
            </w:r>
          </w:p>
          <w:p w14:paraId="5AA9FF2D">
            <w:pPr>
              <w:spacing w:line="360" w:lineRule="auto"/>
              <w:ind w:firstLine="480" w:firstLineChars="200"/>
              <w:rPr>
                <w:bCs/>
                <w:color w:val="auto"/>
                <w:sz w:val="24"/>
              </w:rPr>
            </w:pPr>
            <w:r>
              <w:rPr>
                <w:rFonts w:hint="eastAsia"/>
                <w:bCs/>
                <w:color w:val="auto"/>
                <w:sz w:val="24"/>
              </w:rPr>
              <w:t>根据《中华人民共和国环境保护法》（</w:t>
            </w:r>
            <w:r>
              <w:rPr>
                <w:bCs/>
                <w:color w:val="auto"/>
                <w:sz w:val="24"/>
              </w:rPr>
              <w:t>2015</w:t>
            </w:r>
            <w:r>
              <w:rPr>
                <w:rFonts w:hint="eastAsia"/>
                <w:bCs/>
                <w:color w:val="auto"/>
                <w:sz w:val="24"/>
              </w:rPr>
              <w:t>年</w:t>
            </w:r>
            <w:r>
              <w:rPr>
                <w:bCs/>
                <w:color w:val="auto"/>
                <w:sz w:val="24"/>
              </w:rPr>
              <w:t>1</w:t>
            </w:r>
            <w:r>
              <w:rPr>
                <w:rFonts w:hint="eastAsia"/>
                <w:bCs/>
                <w:color w:val="auto"/>
                <w:sz w:val="24"/>
              </w:rPr>
              <w:t>月</w:t>
            </w:r>
            <w:r>
              <w:rPr>
                <w:bCs/>
                <w:color w:val="auto"/>
                <w:sz w:val="24"/>
              </w:rPr>
              <w:t>1</w:t>
            </w:r>
            <w:r>
              <w:rPr>
                <w:rFonts w:hint="eastAsia"/>
                <w:bCs/>
                <w:color w:val="auto"/>
                <w:sz w:val="24"/>
              </w:rPr>
              <w:t>日起施行）、《中华人民共和国环境影响评价法》（</w:t>
            </w:r>
            <w:r>
              <w:rPr>
                <w:bCs/>
                <w:color w:val="auto"/>
                <w:sz w:val="24"/>
              </w:rPr>
              <w:t>2018</w:t>
            </w:r>
            <w:r>
              <w:rPr>
                <w:rFonts w:hint="eastAsia"/>
                <w:bCs/>
                <w:color w:val="auto"/>
                <w:sz w:val="24"/>
              </w:rPr>
              <w:t>年</w:t>
            </w:r>
            <w:r>
              <w:rPr>
                <w:bCs/>
                <w:color w:val="auto"/>
                <w:sz w:val="24"/>
              </w:rPr>
              <w:t>12</w:t>
            </w:r>
            <w:r>
              <w:rPr>
                <w:rFonts w:hint="eastAsia"/>
                <w:bCs/>
                <w:color w:val="auto"/>
                <w:sz w:val="24"/>
              </w:rPr>
              <w:t>月</w:t>
            </w:r>
            <w:r>
              <w:rPr>
                <w:bCs/>
                <w:color w:val="auto"/>
                <w:sz w:val="24"/>
              </w:rPr>
              <w:t>29</w:t>
            </w:r>
            <w:r>
              <w:rPr>
                <w:rFonts w:hint="eastAsia"/>
                <w:bCs/>
                <w:color w:val="auto"/>
                <w:sz w:val="24"/>
              </w:rPr>
              <w:t>日修正）等有关法规，建设项目必须执行环境影响评价制度。</w:t>
            </w:r>
          </w:p>
          <w:p w14:paraId="0847D742">
            <w:pPr>
              <w:spacing w:line="360" w:lineRule="auto"/>
              <w:ind w:firstLine="480" w:firstLineChars="200"/>
              <w:rPr>
                <w:bCs/>
                <w:color w:val="auto"/>
                <w:sz w:val="24"/>
              </w:rPr>
            </w:pPr>
            <w:r>
              <w:rPr>
                <w:rFonts w:hint="eastAsia"/>
                <w:bCs/>
                <w:color w:val="auto"/>
                <w:sz w:val="24"/>
              </w:rPr>
              <w:t>项目从事预拌混凝土的生产，根据《国民经济行业分类》（</w:t>
            </w:r>
            <w:r>
              <w:rPr>
                <w:bCs/>
                <w:color w:val="auto"/>
                <w:sz w:val="24"/>
              </w:rPr>
              <w:t>GB/T4754-2017</w:t>
            </w:r>
            <w:r>
              <w:rPr>
                <w:rFonts w:hint="eastAsia"/>
                <w:bCs/>
                <w:color w:val="auto"/>
                <w:sz w:val="24"/>
              </w:rPr>
              <w:t>），国民经济行业类别代码为“</w:t>
            </w:r>
            <w:r>
              <w:rPr>
                <w:bCs/>
                <w:color w:val="auto"/>
                <w:sz w:val="24"/>
              </w:rPr>
              <w:t>C3021</w:t>
            </w:r>
            <w:r>
              <w:rPr>
                <w:rFonts w:hint="eastAsia"/>
                <w:bCs/>
                <w:color w:val="auto"/>
                <w:sz w:val="24"/>
              </w:rPr>
              <w:t>水泥制品制造”。</w:t>
            </w:r>
          </w:p>
          <w:p w14:paraId="17B38B98">
            <w:pPr>
              <w:tabs>
                <w:tab w:val="left" w:pos="449"/>
              </w:tabs>
              <w:spacing w:line="360" w:lineRule="auto"/>
              <w:rPr>
                <w:bCs/>
                <w:color w:val="auto"/>
                <w:sz w:val="24"/>
              </w:rPr>
            </w:pPr>
            <w:r>
              <w:rPr>
                <w:rFonts w:hint="eastAsia"/>
                <w:bCs/>
                <w:color w:val="auto"/>
                <w:sz w:val="24"/>
              </w:rPr>
              <w:t>根据《建设项目环境影响评价分类管理名录（</w:t>
            </w:r>
            <w:r>
              <w:rPr>
                <w:bCs/>
                <w:color w:val="auto"/>
                <w:sz w:val="24"/>
              </w:rPr>
              <w:t>2021</w:t>
            </w:r>
            <w:r>
              <w:rPr>
                <w:rFonts w:hint="eastAsia"/>
                <w:bCs/>
                <w:color w:val="auto"/>
                <w:sz w:val="24"/>
              </w:rPr>
              <w:t>年版）》（部令第</w:t>
            </w:r>
            <w:r>
              <w:rPr>
                <w:bCs/>
                <w:color w:val="auto"/>
                <w:sz w:val="24"/>
              </w:rPr>
              <w:t>16</w:t>
            </w:r>
            <w:r>
              <w:rPr>
                <w:rFonts w:hint="eastAsia"/>
                <w:bCs/>
                <w:color w:val="auto"/>
                <w:sz w:val="24"/>
              </w:rPr>
              <w:t>号），项目属于“二十七非金属矿物制品业”</w:t>
            </w:r>
            <w:r>
              <w:rPr>
                <w:bCs/>
                <w:color w:val="auto"/>
                <w:sz w:val="24"/>
              </w:rPr>
              <w:t>——</w:t>
            </w:r>
            <w:r>
              <w:rPr>
                <w:rFonts w:hint="eastAsia"/>
                <w:bCs/>
                <w:color w:val="auto"/>
                <w:sz w:val="24"/>
              </w:rPr>
              <w:t>“</w:t>
            </w:r>
            <w:r>
              <w:rPr>
                <w:bCs/>
                <w:color w:val="auto"/>
                <w:sz w:val="24"/>
              </w:rPr>
              <w:t>55</w:t>
            </w:r>
            <w:r>
              <w:rPr>
                <w:rFonts w:hint="eastAsia"/>
                <w:bCs/>
                <w:color w:val="auto"/>
                <w:sz w:val="24"/>
              </w:rPr>
              <w:t>石膏、水泥制品及类似制品制造”</w:t>
            </w:r>
            <w:r>
              <w:rPr>
                <w:bCs/>
                <w:color w:val="auto"/>
                <w:sz w:val="24"/>
              </w:rPr>
              <w:t>——</w:t>
            </w:r>
            <w:r>
              <w:rPr>
                <w:rFonts w:hint="eastAsia"/>
                <w:bCs/>
                <w:color w:val="auto"/>
                <w:sz w:val="24"/>
              </w:rPr>
              <w:t>“商品混凝土”，须编制建设项目环境影响报告表。我司在接受建设单位委托后，对项目现场及周边环境进行了实地踏勘和调查，在资料收集、工程分析和环境质量现状调查</w:t>
            </w:r>
            <w:r>
              <w:rPr>
                <w:rFonts w:hint="eastAsia"/>
                <w:bCs/>
                <w:color w:val="auto"/>
                <w:sz w:val="24"/>
                <w:lang w:eastAsia="zh-CN"/>
              </w:rPr>
              <w:t>等</w:t>
            </w:r>
            <w:r>
              <w:rPr>
                <w:rFonts w:hint="eastAsia"/>
                <w:bCs/>
                <w:color w:val="auto"/>
                <w:sz w:val="24"/>
              </w:rPr>
              <w:t>基础上，开展项目环境影响评价，并编制本环境影响报告表。</w:t>
            </w:r>
          </w:p>
          <w:p w14:paraId="00DF0695">
            <w:pPr>
              <w:adjustRightInd w:val="0"/>
              <w:snapToGrid w:val="0"/>
              <w:spacing w:line="360" w:lineRule="auto"/>
              <w:ind w:firstLine="422"/>
              <w:rPr>
                <w:b/>
                <w:bCs/>
                <w:color w:val="auto"/>
                <w:sz w:val="24"/>
              </w:rPr>
            </w:pPr>
            <w:r>
              <w:rPr>
                <w:rFonts w:hint="eastAsia"/>
                <w:b/>
                <w:bCs/>
                <w:color w:val="auto"/>
                <w:sz w:val="24"/>
              </w:rPr>
              <w:t>2</w:t>
            </w:r>
            <w:r>
              <w:rPr>
                <w:b/>
                <w:bCs/>
                <w:color w:val="auto"/>
                <w:sz w:val="24"/>
              </w:rPr>
              <w:t>、项目组成</w:t>
            </w:r>
          </w:p>
          <w:p w14:paraId="200AC541">
            <w:pPr>
              <w:adjustRightInd w:val="0"/>
              <w:snapToGrid w:val="0"/>
              <w:spacing w:line="360" w:lineRule="auto"/>
              <w:ind w:firstLine="480" w:firstLineChars="200"/>
              <w:rPr>
                <w:bCs/>
                <w:color w:val="auto"/>
                <w:sz w:val="24"/>
              </w:rPr>
            </w:pPr>
            <w:r>
              <w:rPr>
                <w:bCs/>
                <w:color w:val="auto"/>
                <w:sz w:val="24"/>
              </w:rPr>
              <w:t>本项目主要建设内容如下表所示</w:t>
            </w:r>
            <w:r>
              <w:rPr>
                <w:rFonts w:hint="eastAsia"/>
                <w:bCs/>
                <w:color w:val="auto"/>
                <w:sz w:val="24"/>
              </w:rPr>
              <w:t>，项目工程建设主要包括混凝土搅拌生产线、办公楼、宿舍楼、饭堂等</w:t>
            </w:r>
          </w:p>
          <w:p w14:paraId="3DDE06BF">
            <w:pPr>
              <w:adjustRightInd w:val="0"/>
              <w:snapToGrid w:val="0"/>
              <w:spacing w:line="360" w:lineRule="auto"/>
              <w:jc w:val="center"/>
              <w:rPr>
                <w:b/>
                <w:bCs/>
                <w:color w:val="auto"/>
                <w:szCs w:val="21"/>
              </w:rPr>
            </w:pPr>
            <w:r>
              <w:rPr>
                <w:rFonts w:hint="eastAsia"/>
                <w:b/>
                <w:bCs/>
                <w:color w:val="auto"/>
                <w:szCs w:val="21"/>
              </w:rPr>
              <w:t>表2-1 项目内建设物一览</w:t>
            </w:r>
          </w:p>
          <w:tbl>
            <w:tblPr>
              <w:tblStyle w:val="39"/>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
              <w:gridCol w:w="1742"/>
              <w:gridCol w:w="902"/>
              <w:gridCol w:w="1200"/>
              <w:gridCol w:w="1466"/>
              <w:gridCol w:w="1729"/>
            </w:tblGrid>
            <w:tr w14:paraId="4FA76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906" w:type="dxa"/>
                  <w:vAlign w:val="center"/>
                </w:tcPr>
                <w:p w14:paraId="360022E5">
                  <w:pPr>
                    <w:adjustRightInd w:val="0"/>
                    <w:snapToGrid w:val="0"/>
                    <w:jc w:val="center"/>
                    <w:rPr>
                      <w:b/>
                      <w:bCs/>
                      <w:color w:val="auto"/>
                      <w:szCs w:val="21"/>
                    </w:rPr>
                  </w:pPr>
                  <w:r>
                    <w:rPr>
                      <w:rFonts w:hint="eastAsia"/>
                      <w:b/>
                      <w:bCs/>
                      <w:color w:val="auto"/>
                      <w:szCs w:val="21"/>
                    </w:rPr>
                    <w:t>序号</w:t>
                  </w:r>
                </w:p>
              </w:tc>
              <w:tc>
                <w:tcPr>
                  <w:tcW w:w="1742" w:type="dxa"/>
                  <w:vAlign w:val="center"/>
                </w:tcPr>
                <w:p w14:paraId="7BD314FC">
                  <w:pPr>
                    <w:adjustRightInd w:val="0"/>
                    <w:snapToGrid w:val="0"/>
                    <w:jc w:val="center"/>
                    <w:rPr>
                      <w:b/>
                      <w:bCs/>
                      <w:color w:val="auto"/>
                      <w:szCs w:val="21"/>
                    </w:rPr>
                  </w:pPr>
                  <w:r>
                    <w:rPr>
                      <w:rFonts w:hint="eastAsia"/>
                      <w:b/>
                      <w:bCs/>
                      <w:color w:val="auto"/>
                      <w:szCs w:val="21"/>
                    </w:rPr>
                    <w:t>建筑名称</w:t>
                  </w:r>
                </w:p>
              </w:tc>
              <w:tc>
                <w:tcPr>
                  <w:tcW w:w="902" w:type="dxa"/>
                  <w:vAlign w:val="center"/>
                </w:tcPr>
                <w:p w14:paraId="70AF18E6">
                  <w:pPr>
                    <w:adjustRightInd w:val="0"/>
                    <w:snapToGrid w:val="0"/>
                    <w:jc w:val="center"/>
                    <w:rPr>
                      <w:b/>
                      <w:bCs/>
                      <w:color w:val="auto"/>
                      <w:szCs w:val="21"/>
                    </w:rPr>
                  </w:pPr>
                  <w:r>
                    <w:rPr>
                      <w:rFonts w:hint="eastAsia"/>
                      <w:b/>
                      <w:bCs/>
                      <w:color w:val="auto"/>
                      <w:szCs w:val="21"/>
                    </w:rPr>
                    <w:t>层数</w:t>
                  </w:r>
                </w:p>
              </w:tc>
              <w:tc>
                <w:tcPr>
                  <w:tcW w:w="1200" w:type="dxa"/>
                  <w:vAlign w:val="center"/>
                </w:tcPr>
                <w:p w14:paraId="1BE1073A">
                  <w:pPr>
                    <w:adjustRightInd w:val="0"/>
                    <w:snapToGrid w:val="0"/>
                    <w:jc w:val="center"/>
                    <w:rPr>
                      <w:b/>
                      <w:bCs/>
                      <w:color w:val="auto"/>
                      <w:szCs w:val="21"/>
                    </w:rPr>
                  </w:pPr>
                  <w:r>
                    <w:rPr>
                      <w:rFonts w:hint="eastAsia"/>
                      <w:b/>
                      <w:bCs/>
                      <w:color w:val="auto"/>
                      <w:szCs w:val="21"/>
                    </w:rPr>
                    <w:t>高度（m）</w:t>
                  </w:r>
                </w:p>
              </w:tc>
              <w:tc>
                <w:tcPr>
                  <w:tcW w:w="1466" w:type="dxa"/>
                  <w:vAlign w:val="center"/>
                </w:tcPr>
                <w:p w14:paraId="21C28BAC">
                  <w:pPr>
                    <w:adjustRightInd w:val="0"/>
                    <w:snapToGrid w:val="0"/>
                    <w:jc w:val="center"/>
                    <w:rPr>
                      <w:b/>
                      <w:bCs/>
                      <w:color w:val="auto"/>
                      <w:szCs w:val="21"/>
                    </w:rPr>
                  </w:pPr>
                  <w:r>
                    <w:rPr>
                      <w:rFonts w:hint="eastAsia"/>
                      <w:b/>
                      <w:bCs/>
                      <w:color w:val="auto"/>
                      <w:szCs w:val="21"/>
                    </w:rPr>
                    <w:t>占地面积m</w:t>
                  </w:r>
                  <w:r>
                    <w:rPr>
                      <w:rFonts w:hint="eastAsia"/>
                      <w:b/>
                      <w:bCs/>
                      <w:color w:val="auto"/>
                      <w:szCs w:val="21"/>
                      <w:vertAlign w:val="superscript"/>
                    </w:rPr>
                    <w:t>2</w:t>
                  </w:r>
                </w:p>
              </w:tc>
              <w:tc>
                <w:tcPr>
                  <w:tcW w:w="1729" w:type="dxa"/>
                  <w:vAlign w:val="center"/>
                </w:tcPr>
                <w:p w14:paraId="7056596F">
                  <w:pPr>
                    <w:adjustRightInd w:val="0"/>
                    <w:snapToGrid w:val="0"/>
                    <w:jc w:val="center"/>
                    <w:rPr>
                      <w:b/>
                      <w:bCs/>
                      <w:color w:val="auto"/>
                      <w:szCs w:val="21"/>
                    </w:rPr>
                  </w:pPr>
                  <w:r>
                    <w:rPr>
                      <w:rFonts w:hint="eastAsia"/>
                      <w:b/>
                      <w:bCs/>
                      <w:color w:val="auto"/>
                      <w:szCs w:val="21"/>
                    </w:rPr>
                    <w:t>建筑面积m</w:t>
                  </w:r>
                  <w:r>
                    <w:rPr>
                      <w:rFonts w:hint="eastAsia"/>
                      <w:b/>
                      <w:bCs/>
                      <w:color w:val="auto"/>
                      <w:szCs w:val="21"/>
                      <w:vertAlign w:val="superscript"/>
                    </w:rPr>
                    <w:t>2</w:t>
                  </w:r>
                </w:p>
              </w:tc>
            </w:tr>
            <w:tr w14:paraId="7C610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72AF3215">
                  <w:pPr>
                    <w:adjustRightInd w:val="0"/>
                    <w:snapToGrid w:val="0"/>
                    <w:jc w:val="center"/>
                    <w:rPr>
                      <w:color w:val="auto"/>
                      <w:szCs w:val="21"/>
                    </w:rPr>
                  </w:pPr>
                  <w:r>
                    <w:rPr>
                      <w:rFonts w:hint="eastAsia"/>
                      <w:color w:val="auto"/>
                      <w:szCs w:val="21"/>
                    </w:rPr>
                    <w:t>1</w:t>
                  </w:r>
                </w:p>
              </w:tc>
              <w:tc>
                <w:tcPr>
                  <w:tcW w:w="1742" w:type="dxa"/>
                  <w:vAlign w:val="center"/>
                </w:tcPr>
                <w:p w14:paraId="15C5C317">
                  <w:pPr>
                    <w:adjustRightInd w:val="0"/>
                    <w:snapToGrid w:val="0"/>
                    <w:jc w:val="center"/>
                    <w:rPr>
                      <w:color w:val="auto"/>
                      <w:szCs w:val="21"/>
                    </w:rPr>
                  </w:pPr>
                  <w:r>
                    <w:rPr>
                      <w:rFonts w:hint="eastAsia"/>
                      <w:color w:val="auto"/>
                      <w:szCs w:val="21"/>
                    </w:rPr>
                    <w:t>搅拌生产线</w:t>
                  </w:r>
                </w:p>
              </w:tc>
              <w:tc>
                <w:tcPr>
                  <w:tcW w:w="902" w:type="dxa"/>
                  <w:vAlign w:val="center"/>
                </w:tcPr>
                <w:p w14:paraId="67F7CA6F">
                  <w:pPr>
                    <w:adjustRightInd w:val="0"/>
                    <w:snapToGrid w:val="0"/>
                    <w:jc w:val="center"/>
                    <w:rPr>
                      <w:color w:val="auto"/>
                      <w:szCs w:val="21"/>
                    </w:rPr>
                  </w:pPr>
                  <w:r>
                    <w:rPr>
                      <w:rFonts w:hint="eastAsia"/>
                      <w:color w:val="auto"/>
                      <w:szCs w:val="21"/>
                    </w:rPr>
                    <w:t>1</w:t>
                  </w:r>
                </w:p>
              </w:tc>
              <w:tc>
                <w:tcPr>
                  <w:tcW w:w="1200" w:type="dxa"/>
                  <w:vAlign w:val="center"/>
                </w:tcPr>
                <w:p w14:paraId="5EAFCAC6">
                  <w:pPr>
                    <w:adjustRightInd w:val="0"/>
                    <w:snapToGrid w:val="0"/>
                    <w:jc w:val="center"/>
                    <w:rPr>
                      <w:color w:val="auto"/>
                      <w:szCs w:val="21"/>
                    </w:rPr>
                  </w:pPr>
                  <w:r>
                    <w:rPr>
                      <w:rFonts w:hint="eastAsia"/>
                      <w:color w:val="auto"/>
                      <w:szCs w:val="21"/>
                    </w:rPr>
                    <w:t>25</w:t>
                  </w:r>
                </w:p>
              </w:tc>
              <w:tc>
                <w:tcPr>
                  <w:tcW w:w="1466" w:type="dxa"/>
                  <w:vAlign w:val="center"/>
                </w:tcPr>
                <w:p w14:paraId="4CA428E7">
                  <w:pPr>
                    <w:adjustRightInd w:val="0"/>
                    <w:snapToGrid w:val="0"/>
                    <w:jc w:val="center"/>
                    <w:rPr>
                      <w:color w:val="auto"/>
                      <w:szCs w:val="21"/>
                    </w:rPr>
                  </w:pPr>
                  <w:r>
                    <w:rPr>
                      <w:rFonts w:hint="eastAsia"/>
                      <w:color w:val="auto"/>
                      <w:szCs w:val="21"/>
                    </w:rPr>
                    <w:t>800</w:t>
                  </w:r>
                </w:p>
              </w:tc>
              <w:tc>
                <w:tcPr>
                  <w:tcW w:w="1729" w:type="dxa"/>
                  <w:vAlign w:val="center"/>
                </w:tcPr>
                <w:p w14:paraId="233E754F">
                  <w:pPr>
                    <w:adjustRightInd w:val="0"/>
                    <w:snapToGrid w:val="0"/>
                    <w:jc w:val="center"/>
                    <w:rPr>
                      <w:color w:val="auto"/>
                      <w:szCs w:val="21"/>
                    </w:rPr>
                  </w:pPr>
                  <w:r>
                    <w:rPr>
                      <w:rFonts w:hint="eastAsia"/>
                      <w:color w:val="auto"/>
                      <w:szCs w:val="21"/>
                    </w:rPr>
                    <w:t>800</w:t>
                  </w:r>
                </w:p>
              </w:tc>
            </w:tr>
            <w:tr w14:paraId="4E297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725895CF">
                  <w:pPr>
                    <w:adjustRightInd w:val="0"/>
                    <w:snapToGrid w:val="0"/>
                    <w:jc w:val="center"/>
                    <w:rPr>
                      <w:color w:val="auto"/>
                      <w:szCs w:val="21"/>
                    </w:rPr>
                  </w:pPr>
                  <w:r>
                    <w:rPr>
                      <w:rFonts w:hint="eastAsia"/>
                      <w:color w:val="auto"/>
                      <w:szCs w:val="21"/>
                    </w:rPr>
                    <w:t>2</w:t>
                  </w:r>
                </w:p>
              </w:tc>
              <w:tc>
                <w:tcPr>
                  <w:tcW w:w="1742" w:type="dxa"/>
                  <w:vAlign w:val="center"/>
                </w:tcPr>
                <w:p w14:paraId="2118617C">
                  <w:pPr>
                    <w:adjustRightInd w:val="0"/>
                    <w:snapToGrid w:val="0"/>
                    <w:jc w:val="center"/>
                    <w:rPr>
                      <w:color w:val="auto"/>
                      <w:szCs w:val="21"/>
                    </w:rPr>
                  </w:pPr>
                  <w:r>
                    <w:rPr>
                      <w:rFonts w:hint="eastAsia"/>
                      <w:color w:val="auto"/>
                      <w:szCs w:val="21"/>
                    </w:rPr>
                    <w:t>砂石料仓</w:t>
                  </w:r>
                </w:p>
              </w:tc>
              <w:tc>
                <w:tcPr>
                  <w:tcW w:w="902" w:type="dxa"/>
                  <w:vAlign w:val="center"/>
                </w:tcPr>
                <w:p w14:paraId="20B99C19">
                  <w:pPr>
                    <w:adjustRightInd w:val="0"/>
                    <w:snapToGrid w:val="0"/>
                    <w:jc w:val="center"/>
                    <w:rPr>
                      <w:color w:val="auto"/>
                      <w:szCs w:val="21"/>
                    </w:rPr>
                  </w:pPr>
                  <w:r>
                    <w:rPr>
                      <w:rFonts w:hint="eastAsia"/>
                      <w:color w:val="auto"/>
                      <w:szCs w:val="21"/>
                    </w:rPr>
                    <w:t>1</w:t>
                  </w:r>
                </w:p>
              </w:tc>
              <w:tc>
                <w:tcPr>
                  <w:tcW w:w="1200" w:type="dxa"/>
                  <w:vAlign w:val="center"/>
                </w:tcPr>
                <w:p w14:paraId="4CEE17D0">
                  <w:pPr>
                    <w:adjustRightInd w:val="0"/>
                    <w:snapToGrid w:val="0"/>
                    <w:jc w:val="center"/>
                    <w:rPr>
                      <w:color w:val="auto"/>
                      <w:szCs w:val="21"/>
                    </w:rPr>
                  </w:pPr>
                  <w:r>
                    <w:rPr>
                      <w:rFonts w:hint="eastAsia"/>
                      <w:color w:val="auto"/>
                      <w:szCs w:val="21"/>
                    </w:rPr>
                    <w:t>10</w:t>
                  </w:r>
                </w:p>
              </w:tc>
              <w:tc>
                <w:tcPr>
                  <w:tcW w:w="1466" w:type="dxa"/>
                  <w:vAlign w:val="center"/>
                </w:tcPr>
                <w:p w14:paraId="3987089A">
                  <w:pPr>
                    <w:adjustRightInd w:val="0"/>
                    <w:snapToGrid w:val="0"/>
                    <w:jc w:val="center"/>
                    <w:rPr>
                      <w:color w:val="auto"/>
                      <w:szCs w:val="21"/>
                    </w:rPr>
                  </w:pPr>
                  <w:r>
                    <w:rPr>
                      <w:rFonts w:hint="eastAsia"/>
                      <w:color w:val="auto"/>
                      <w:szCs w:val="21"/>
                    </w:rPr>
                    <w:t>790</w:t>
                  </w:r>
                </w:p>
              </w:tc>
              <w:tc>
                <w:tcPr>
                  <w:tcW w:w="1729" w:type="dxa"/>
                  <w:vAlign w:val="center"/>
                </w:tcPr>
                <w:p w14:paraId="3630C402">
                  <w:pPr>
                    <w:adjustRightInd w:val="0"/>
                    <w:snapToGrid w:val="0"/>
                    <w:jc w:val="center"/>
                    <w:rPr>
                      <w:color w:val="auto"/>
                      <w:szCs w:val="21"/>
                    </w:rPr>
                  </w:pPr>
                  <w:r>
                    <w:rPr>
                      <w:rFonts w:hint="eastAsia"/>
                      <w:color w:val="auto"/>
                      <w:szCs w:val="21"/>
                    </w:rPr>
                    <w:t>790</w:t>
                  </w:r>
                </w:p>
              </w:tc>
            </w:tr>
            <w:tr w14:paraId="44589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1868B787">
                  <w:pPr>
                    <w:adjustRightInd w:val="0"/>
                    <w:snapToGrid w:val="0"/>
                    <w:jc w:val="center"/>
                    <w:rPr>
                      <w:color w:val="auto"/>
                      <w:szCs w:val="21"/>
                    </w:rPr>
                  </w:pPr>
                  <w:r>
                    <w:rPr>
                      <w:rFonts w:hint="eastAsia"/>
                      <w:color w:val="auto"/>
                      <w:szCs w:val="21"/>
                    </w:rPr>
                    <w:t>3</w:t>
                  </w:r>
                </w:p>
              </w:tc>
              <w:tc>
                <w:tcPr>
                  <w:tcW w:w="1742" w:type="dxa"/>
                  <w:vAlign w:val="center"/>
                </w:tcPr>
                <w:p w14:paraId="10DD1052">
                  <w:pPr>
                    <w:adjustRightInd w:val="0"/>
                    <w:snapToGrid w:val="0"/>
                    <w:jc w:val="center"/>
                    <w:rPr>
                      <w:color w:val="auto"/>
                      <w:szCs w:val="21"/>
                    </w:rPr>
                  </w:pPr>
                  <w:r>
                    <w:rPr>
                      <w:rFonts w:hint="eastAsia"/>
                      <w:color w:val="auto"/>
                      <w:szCs w:val="21"/>
                    </w:rPr>
                    <w:t>办公室</w:t>
                  </w:r>
                </w:p>
              </w:tc>
              <w:tc>
                <w:tcPr>
                  <w:tcW w:w="902" w:type="dxa"/>
                  <w:vAlign w:val="center"/>
                </w:tcPr>
                <w:p w14:paraId="7177F457">
                  <w:pPr>
                    <w:adjustRightInd w:val="0"/>
                    <w:snapToGrid w:val="0"/>
                    <w:jc w:val="center"/>
                    <w:rPr>
                      <w:color w:val="auto"/>
                      <w:szCs w:val="21"/>
                    </w:rPr>
                  </w:pPr>
                  <w:r>
                    <w:rPr>
                      <w:rFonts w:hint="eastAsia"/>
                      <w:color w:val="auto"/>
                      <w:szCs w:val="21"/>
                    </w:rPr>
                    <w:t>1</w:t>
                  </w:r>
                </w:p>
              </w:tc>
              <w:tc>
                <w:tcPr>
                  <w:tcW w:w="1200" w:type="dxa"/>
                  <w:vAlign w:val="center"/>
                </w:tcPr>
                <w:p w14:paraId="4FD776C0">
                  <w:pPr>
                    <w:adjustRightInd w:val="0"/>
                    <w:snapToGrid w:val="0"/>
                    <w:jc w:val="center"/>
                    <w:rPr>
                      <w:color w:val="auto"/>
                      <w:szCs w:val="21"/>
                    </w:rPr>
                  </w:pPr>
                  <w:r>
                    <w:rPr>
                      <w:rFonts w:hint="eastAsia"/>
                      <w:color w:val="auto"/>
                      <w:szCs w:val="21"/>
                    </w:rPr>
                    <w:t>4.5</w:t>
                  </w:r>
                </w:p>
              </w:tc>
              <w:tc>
                <w:tcPr>
                  <w:tcW w:w="1466" w:type="dxa"/>
                  <w:vAlign w:val="center"/>
                </w:tcPr>
                <w:p w14:paraId="4D3D43EF">
                  <w:pPr>
                    <w:adjustRightInd w:val="0"/>
                    <w:snapToGrid w:val="0"/>
                    <w:jc w:val="center"/>
                    <w:rPr>
                      <w:color w:val="auto"/>
                      <w:szCs w:val="21"/>
                    </w:rPr>
                  </w:pPr>
                  <w:r>
                    <w:rPr>
                      <w:rFonts w:hint="eastAsia"/>
                      <w:color w:val="auto"/>
                      <w:szCs w:val="21"/>
                    </w:rPr>
                    <w:t>200</w:t>
                  </w:r>
                </w:p>
              </w:tc>
              <w:tc>
                <w:tcPr>
                  <w:tcW w:w="1729" w:type="dxa"/>
                  <w:vAlign w:val="center"/>
                </w:tcPr>
                <w:p w14:paraId="53829F95">
                  <w:pPr>
                    <w:adjustRightInd w:val="0"/>
                    <w:snapToGrid w:val="0"/>
                    <w:jc w:val="center"/>
                    <w:rPr>
                      <w:color w:val="auto"/>
                      <w:szCs w:val="21"/>
                    </w:rPr>
                  </w:pPr>
                  <w:r>
                    <w:rPr>
                      <w:rFonts w:hint="eastAsia"/>
                      <w:color w:val="auto"/>
                      <w:szCs w:val="21"/>
                    </w:rPr>
                    <w:t>200</w:t>
                  </w:r>
                </w:p>
              </w:tc>
            </w:tr>
            <w:tr w14:paraId="267BC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7181F0CA">
                  <w:pPr>
                    <w:adjustRightInd w:val="0"/>
                    <w:snapToGrid w:val="0"/>
                    <w:jc w:val="center"/>
                    <w:rPr>
                      <w:color w:val="auto"/>
                      <w:szCs w:val="21"/>
                    </w:rPr>
                  </w:pPr>
                  <w:r>
                    <w:rPr>
                      <w:rFonts w:hint="eastAsia"/>
                      <w:color w:val="auto"/>
                      <w:szCs w:val="21"/>
                    </w:rPr>
                    <w:t>4</w:t>
                  </w:r>
                </w:p>
              </w:tc>
              <w:tc>
                <w:tcPr>
                  <w:tcW w:w="1742" w:type="dxa"/>
                  <w:vAlign w:val="center"/>
                </w:tcPr>
                <w:p w14:paraId="4AD67B8E">
                  <w:pPr>
                    <w:adjustRightInd w:val="0"/>
                    <w:snapToGrid w:val="0"/>
                    <w:jc w:val="center"/>
                    <w:rPr>
                      <w:color w:val="auto"/>
                      <w:szCs w:val="21"/>
                    </w:rPr>
                  </w:pPr>
                  <w:r>
                    <w:rPr>
                      <w:rFonts w:hint="eastAsia"/>
                      <w:color w:val="auto"/>
                      <w:szCs w:val="21"/>
                    </w:rPr>
                    <w:t>饭堂</w:t>
                  </w:r>
                </w:p>
              </w:tc>
              <w:tc>
                <w:tcPr>
                  <w:tcW w:w="902" w:type="dxa"/>
                  <w:vAlign w:val="center"/>
                </w:tcPr>
                <w:p w14:paraId="4518543C">
                  <w:pPr>
                    <w:adjustRightInd w:val="0"/>
                    <w:snapToGrid w:val="0"/>
                    <w:jc w:val="center"/>
                    <w:rPr>
                      <w:color w:val="auto"/>
                      <w:szCs w:val="21"/>
                    </w:rPr>
                  </w:pPr>
                  <w:r>
                    <w:rPr>
                      <w:rFonts w:hint="eastAsia"/>
                      <w:color w:val="auto"/>
                      <w:szCs w:val="21"/>
                    </w:rPr>
                    <w:t>1</w:t>
                  </w:r>
                </w:p>
              </w:tc>
              <w:tc>
                <w:tcPr>
                  <w:tcW w:w="1200" w:type="dxa"/>
                  <w:vAlign w:val="center"/>
                </w:tcPr>
                <w:p w14:paraId="28768B7A">
                  <w:pPr>
                    <w:adjustRightInd w:val="0"/>
                    <w:snapToGrid w:val="0"/>
                    <w:jc w:val="center"/>
                    <w:rPr>
                      <w:color w:val="auto"/>
                      <w:szCs w:val="21"/>
                    </w:rPr>
                  </w:pPr>
                  <w:r>
                    <w:rPr>
                      <w:rFonts w:hint="eastAsia"/>
                      <w:color w:val="auto"/>
                      <w:szCs w:val="21"/>
                    </w:rPr>
                    <w:t>4.5</w:t>
                  </w:r>
                </w:p>
              </w:tc>
              <w:tc>
                <w:tcPr>
                  <w:tcW w:w="1466" w:type="dxa"/>
                  <w:vAlign w:val="center"/>
                </w:tcPr>
                <w:p w14:paraId="794871B9">
                  <w:pPr>
                    <w:adjustRightInd w:val="0"/>
                    <w:snapToGrid w:val="0"/>
                    <w:jc w:val="center"/>
                    <w:rPr>
                      <w:color w:val="auto"/>
                      <w:szCs w:val="21"/>
                    </w:rPr>
                  </w:pPr>
                  <w:r>
                    <w:rPr>
                      <w:rFonts w:hint="eastAsia"/>
                      <w:color w:val="auto"/>
                      <w:szCs w:val="21"/>
                    </w:rPr>
                    <w:t>100</w:t>
                  </w:r>
                </w:p>
              </w:tc>
              <w:tc>
                <w:tcPr>
                  <w:tcW w:w="1729" w:type="dxa"/>
                  <w:vAlign w:val="center"/>
                </w:tcPr>
                <w:p w14:paraId="5CC28BB3">
                  <w:pPr>
                    <w:adjustRightInd w:val="0"/>
                    <w:snapToGrid w:val="0"/>
                    <w:jc w:val="center"/>
                    <w:rPr>
                      <w:color w:val="auto"/>
                      <w:szCs w:val="21"/>
                    </w:rPr>
                  </w:pPr>
                  <w:r>
                    <w:rPr>
                      <w:rFonts w:hint="eastAsia"/>
                      <w:color w:val="auto"/>
                      <w:szCs w:val="21"/>
                    </w:rPr>
                    <w:t>100</w:t>
                  </w:r>
                </w:p>
              </w:tc>
            </w:tr>
            <w:tr w14:paraId="527C2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6D1EC8E7">
                  <w:pPr>
                    <w:adjustRightInd w:val="0"/>
                    <w:snapToGrid w:val="0"/>
                    <w:jc w:val="center"/>
                    <w:rPr>
                      <w:color w:val="auto"/>
                      <w:szCs w:val="21"/>
                    </w:rPr>
                  </w:pPr>
                  <w:r>
                    <w:rPr>
                      <w:rFonts w:hint="eastAsia"/>
                      <w:color w:val="auto"/>
                      <w:szCs w:val="21"/>
                    </w:rPr>
                    <w:t>5</w:t>
                  </w:r>
                </w:p>
              </w:tc>
              <w:tc>
                <w:tcPr>
                  <w:tcW w:w="1742" w:type="dxa"/>
                  <w:vAlign w:val="center"/>
                </w:tcPr>
                <w:p w14:paraId="0617C711">
                  <w:pPr>
                    <w:adjustRightInd w:val="0"/>
                    <w:snapToGrid w:val="0"/>
                    <w:jc w:val="center"/>
                    <w:rPr>
                      <w:color w:val="auto"/>
                      <w:szCs w:val="21"/>
                    </w:rPr>
                  </w:pPr>
                  <w:r>
                    <w:rPr>
                      <w:rFonts w:hint="eastAsia"/>
                      <w:color w:val="auto"/>
                      <w:szCs w:val="21"/>
                    </w:rPr>
                    <w:t>实验室</w:t>
                  </w:r>
                </w:p>
              </w:tc>
              <w:tc>
                <w:tcPr>
                  <w:tcW w:w="902" w:type="dxa"/>
                  <w:vAlign w:val="center"/>
                </w:tcPr>
                <w:p w14:paraId="6451F2E2">
                  <w:pPr>
                    <w:adjustRightInd w:val="0"/>
                    <w:snapToGrid w:val="0"/>
                    <w:jc w:val="center"/>
                    <w:rPr>
                      <w:color w:val="auto"/>
                      <w:szCs w:val="21"/>
                    </w:rPr>
                  </w:pPr>
                  <w:r>
                    <w:rPr>
                      <w:rFonts w:hint="eastAsia"/>
                      <w:color w:val="auto"/>
                      <w:szCs w:val="21"/>
                    </w:rPr>
                    <w:t>1</w:t>
                  </w:r>
                </w:p>
              </w:tc>
              <w:tc>
                <w:tcPr>
                  <w:tcW w:w="1200" w:type="dxa"/>
                  <w:vAlign w:val="center"/>
                </w:tcPr>
                <w:p w14:paraId="3DC38B36">
                  <w:pPr>
                    <w:adjustRightInd w:val="0"/>
                    <w:snapToGrid w:val="0"/>
                    <w:jc w:val="center"/>
                    <w:rPr>
                      <w:color w:val="auto"/>
                      <w:szCs w:val="21"/>
                    </w:rPr>
                  </w:pPr>
                  <w:r>
                    <w:rPr>
                      <w:rFonts w:hint="eastAsia"/>
                      <w:color w:val="auto"/>
                      <w:szCs w:val="21"/>
                    </w:rPr>
                    <w:t>4.5</w:t>
                  </w:r>
                </w:p>
              </w:tc>
              <w:tc>
                <w:tcPr>
                  <w:tcW w:w="1466" w:type="dxa"/>
                  <w:vAlign w:val="center"/>
                </w:tcPr>
                <w:p w14:paraId="49FE543B">
                  <w:pPr>
                    <w:adjustRightInd w:val="0"/>
                    <w:snapToGrid w:val="0"/>
                    <w:jc w:val="center"/>
                    <w:rPr>
                      <w:color w:val="auto"/>
                      <w:szCs w:val="21"/>
                    </w:rPr>
                  </w:pPr>
                  <w:r>
                    <w:rPr>
                      <w:rFonts w:hint="eastAsia"/>
                      <w:color w:val="auto"/>
                      <w:szCs w:val="21"/>
                    </w:rPr>
                    <w:t>100</w:t>
                  </w:r>
                </w:p>
              </w:tc>
              <w:tc>
                <w:tcPr>
                  <w:tcW w:w="1729" w:type="dxa"/>
                  <w:vAlign w:val="center"/>
                </w:tcPr>
                <w:p w14:paraId="3DE7D509">
                  <w:pPr>
                    <w:adjustRightInd w:val="0"/>
                    <w:snapToGrid w:val="0"/>
                    <w:jc w:val="center"/>
                    <w:rPr>
                      <w:color w:val="auto"/>
                      <w:szCs w:val="21"/>
                    </w:rPr>
                  </w:pPr>
                  <w:r>
                    <w:rPr>
                      <w:rFonts w:hint="eastAsia"/>
                      <w:color w:val="auto"/>
                      <w:szCs w:val="21"/>
                    </w:rPr>
                    <w:t>100</w:t>
                  </w:r>
                </w:p>
              </w:tc>
            </w:tr>
            <w:tr w14:paraId="6E571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65263373">
                  <w:pPr>
                    <w:adjustRightInd w:val="0"/>
                    <w:snapToGrid w:val="0"/>
                    <w:jc w:val="center"/>
                    <w:rPr>
                      <w:color w:val="auto"/>
                      <w:szCs w:val="21"/>
                    </w:rPr>
                  </w:pPr>
                  <w:r>
                    <w:rPr>
                      <w:rFonts w:hint="eastAsia"/>
                      <w:color w:val="auto"/>
                      <w:szCs w:val="21"/>
                    </w:rPr>
                    <w:t>6</w:t>
                  </w:r>
                </w:p>
              </w:tc>
              <w:tc>
                <w:tcPr>
                  <w:tcW w:w="1742" w:type="dxa"/>
                  <w:vAlign w:val="center"/>
                </w:tcPr>
                <w:p w14:paraId="640FB2F5">
                  <w:pPr>
                    <w:adjustRightInd w:val="0"/>
                    <w:snapToGrid w:val="0"/>
                    <w:jc w:val="center"/>
                    <w:rPr>
                      <w:color w:val="auto"/>
                      <w:szCs w:val="21"/>
                    </w:rPr>
                  </w:pPr>
                  <w:r>
                    <w:rPr>
                      <w:rFonts w:hint="eastAsia"/>
                      <w:color w:val="auto"/>
                      <w:szCs w:val="21"/>
                    </w:rPr>
                    <w:t>宿舍楼</w:t>
                  </w:r>
                </w:p>
              </w:tc>
              <w:tc>
                <w:tcPr>
                  <w:tcW w:w="902" w:type="dxa"/>
                  <w:vAlign w:val="center"/>
                </w:tcPr>
                <w:p w14:paraId="2C10FCE5">
                  <w:pPr>
                    <w:adjustRightInd w:val="0"/>
                    <w:snapToGrid w:val="0"/>
                    <w:jc w:val="center"/>
                    <w:rPr>
                      <w:color w:val="auto"/>
                      <w:szCs w:val="21"/>
                    </w:rPr>
                  </w:pPr>
                  <w:r>
                    <w:rPr>
                      <w:rFonts w:hint="eastAsia"/>
                      <w:color w:val="auto"/>
                      <w:szCs w:val="21"/>
                    </w:rPr>
                    <w:t>1</w:t>
                  </w:r>
                </w:p>
              </w:tc>
              <w:tc>
                <w:tcPr>
                  <w:tcW w:w="1200" w:type="dxa"/>
                  <w:vAlign w:val="center"/>
                </w:tcPr>
                <w:p w14:paraId="6E21D614">
                  <w:pPr>
                    <w:adjustRightInd w:val="0"/>
                    <w:snapToGrid w:val="0"/>
                    <w:jc w:val="center"/>
                    <w:rPr>
                      <w:color w:val="auto"/>
                      <w:szCs w:val="21"/>
                    </w:rPr>
                  </w:pPr>
                  <w:r>
                    <w:rPr>
                      <w:rFonts w:hint="eastAsia"/>
                      <w:color w:val="auto"/>
                      <w:szCs w:val="21"/>
                    </w:rPr>
                    <w:t>3</w:t>
                  </w:r>
                </w:p>
              </w:tc>
              <w:tc>
                <w:tcPr>
                  <w:tcW w:w="1466" w:type="dxa"/>
                  <w:vAlign w:val="center"/>
                </w:tcPr>
                <w:p w14:paraId="59518D40">
                  <w:pPr>
                    <w:adjustRightInd w:val="0"/>
                    <w:snapToGrid w:val="0"/>
                    <w:jc w:val="center"/>
                    <w:rPr>
                      <w:color w:val="auto"/>
                      <w:szCs w:val="21"/>
                    </w:rPr>
                  </w:pPr>
                  <w:r>
                    <w:rPr>
                      <w:rFonts w:hint="eastAsia"/>
                      <w:color w:val="auto"/>
                      <w:szCs w:val="21"/>
                    </w:rPr>
                    <w:t>200</w:t>
                  </w:r>
                </w:p>
              </w:tc>
              <w:tc>
                <w:tcPr>
                  <w:tcW w:w="1729" w:type="dxa"/>
                  <w:vAlign w:val="center"/>
                </w:tcPr>
                <w:p w14:paraId="63310BAD">
                  <w:pPr>
                    <w:adjustRightInd w:val="0"/>
                    <w:snapToGrid w:val="0"/>
                    <w:jc w:val="center"/>
                    <w:rPr>
                      <w:color w:val="auto"/>
                      <w:szCs w:val="21"/>
                    </w:rPr>
                  </w:pPr>
                  <w:r>
                    <w:rPr>
                      <w:rFonts w:hint="eastAsia"/>
                      <w:color w:val="auto"/>
                      <w:szCs w:val="21"/>
                    </w:rPr>
                    <w:t>200</w:t>
                  </w:r>
                </w:p>
              </w:tc>
            </w:tr>
            <w:tr w14:paraId="6B324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789AF2AE">
                  <w:pPr>
                    <w:adjustRightInd w:val="0"/>
                    <w:snapToGrid w:val="0"/>
                    <w:jc w:val="center"/>
                    <w:rPr>
                      <w:color w:val="auto"/>
                      <w:szCs w:val="21"/>
                    </w:rPr>
                  </w:pPr>
                  <w:r>
                    <w:rPr>
                      <w:rFonts w:hint="eastAsia"/>
                      <w:color w:val="auto"/>
                      <w:szCs w:val="21"/>
                    </w:rPr>
                    <w:t>7</w:t>
                  </w:r>
                </w:p>
              </w:tc>
              <w:tc>
                <w:tcPr>
                  <w:tcW w:w="1742" w:type="dxa"/>
                  <w:vAlign w:val="center"/>
                </w:tcPr>
                <w:p w14:paraId="372324A7">
                  <w:pPr>
                    <w:adjustRightInd w:val="0"/>
                    <w:snapToGrid w:val="0"/>
                    <w:jc w:val="center"/>
                    <w:rPr>
                      <w:color w:val="auto"/>
                      <w:szCs w:val="21"/>
                    </w:rPr>
                  </w:pPr>
                  <w:r>
                    <w:rPr>
                      <w:rFonts w:hint="eastAsia"/>
                      <w:color w:val="auto"/>
                      <w:szCs w:val="21"/>
                    </w:rPr>
                    <w:t>门卫室</w:t>
                  </w:r>
                </w:p>
              </w:tc>
              <w:tc>
                <w:tcPr>
                  <w:tcW w:w="902" w:type="dxa"/>
                  <w:vAlign w:val="center"/>
                </w:tcPr>
                <w:p w14:paraId="3CE029A3">
                  <w:pPr>
                    <w:adjustRightInd w:val="0"/>
                    <w:snapToGrid w:val="0"/>
                    <w:jc w:val="center"/>
                    <w:rPr>
                      <w:color w:val="auto"/>
                      <w:szCs w:val="21"/>
                    </w:rPr>
                  </w:pPr>
                  <w:r>
                    <w:rPr>
                      <w:rFonts w:hint="eastAsia"/>
                      <w:color w:val="auto"/>
                      <w:szCs w:val="21"/>
                    </w:rPr>
                    <w:t>1</w:t>
                  </w:r>
                </w:p>
              </w:tc>
              <w:tc>
                <w:tcPr>
                  <w:tcW w:w="1200" w:type="dxa"/>
                  <w:vAlign w:val="center"/>
                </w:tcPr>
                <w:p w14:paraId="71CABC4A">
                  <w:pPr>
                    <w:adjustRightInd w:val="0"/>
                    <w:snapToGrid w:val="0"/>
                    <w:jc w:val="center"/>
                    <w:rPr>
                      <w:color w:val="auto"/>
                      <w:szCs w:val="21"/>
                    </w:rPr>
                  </w:pPr>
                  <w:r>
                    <w:rPr>
                      <w:rFonts w:hint="eastAsia"/>
                      <w:color w:val="auto"/>
                      <w:szCs w:val="21"/>
                    </w:rPr>
                    <w:t>3</w:t>
                  </w:r>
                </w:p>
              </w:tc>
              <w:tc>
                <w:tcPr>
                  <w:tcW w:w="1466" w:type="dxa"/>
                  <w:vAlign w:val="center"/>
                </w:tcPr>
                <w:p w14:paraId="757CC59E">
                  <w:pPr>
                    <w:adjustRightInd w:val="0"/>
                    <w:snapToGrid w:val="0"/>
                    <w:jc w:val="center"/>
                    <w:rPr>
                      <w:color w:val="auto"/>
                      <w:szCs w:val="21"/>
                    </w:rPr>
                  </w:pPr>
                  <w:r>
                    <w:rPr>
                      <w:rFonts w:hint="eastAsia"/>
                      <w:color w:val="auto"/>
                      <w:szCs w:val="21"/>
                    </w:rPr>
                    <w:t>20</w:t>
                  </w:r>
                </w:p>
              </w:tc>
              <w:tc>
                <w:tcPr>
                  <w:tcW w:w="1729" w:type="dxa"/>
                  <w:vAlign w:val="center"/>
                </w:tcPr>
                <w:p w14:paraId="221D1FF2">
                  <w:pPr>
                    <w:adjustRightInd w:val="0"/>
                    <w:snapToGrid w:val="0"/>
                    <w:jc w:val="center"/>
                    <w:rPr>
                      <w:color w:val="auto"/>
                      <w:szCs w:val="21"/>
                    </w:rPr>
                  </w:pPr>
                  <w:r>
                    <w:rPr>
                      <w:rFonts w:hint="eastAsia"/>
                      <w:color w:val="auto"/>
                      <w:szCs w:val="21"/>
                    </w:rPr>
                    <w:t>20</w:t>
                  </w:r>
                </w:p>
              </w:tc>
            </w:tr>
            <w:tr w14:paraId="153BC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59F605E7">
                  <w:pPr>
                    <w:adjustRightInd w:val="0"/>
                    <w:snapToGrid w:val="0"/>
                    <w:jc w:val="center"/>
                    <w:rPr>
                      <w:color w:val="auto"/>
                      <w:szCs w:val="21"/>
                    </w:rPr>
                  </w:pPr>
                  <w:r>
                    <w:rPr>
                      <w:rFonts w:hint="eastAsia"/>
                      <w:color w:val="auto"/>
                      <w:szCs w:val="21"/>
                    </w:rPr>
                    <w:t>8</w:t>
                  </w:r>
                </w:p>
              </w:tc>
              <w:tc>
                <w:tcPr>
                  <w:tcW w:w="1742" w:type="dxa"/>
                  <w:vAlign w:val="center"/>
                </w:tcPr>
                <w:p w14:paraId="3ECBE330">
                  <w:pPr>
                    <w:adjustRightInd w:val="0"/>
                    <w:snapToGrid w:val="0"/>
                    <w:jc w:val="center"/>
                    <w:rPr>
                      <w:color w:val="auto"/>
                      <w:szCs w:val="21"/>
                    </w:rPr>
                  </w:pPr>
                  <w:r>
                    <w:rPr>
                      <w:rFonts w:hint="eastAsia"/>
                      <w:color w:val="auto"/>
                      <w:szCs w:val="21"/>
                    </w:rPr>
                    <w:t>危废暂存间</w:t>
                  </w:r>
                </w:p>
              </w:tc>
              <w:tc>
                <w:tcPr>
                  <w:tcW w:w="902" w:type="dxa"/>
                  <w:vAlign w:val="center"/>
                </w:tcPr>
                <w:p w14:paraId="68C01F66">
                  <w:pPr>
                    <w:adjustRightInd w:val="0"/>
                    <w:snapToGrid w:val="0"/>
                    <w:jc w:val="center"/>
                    <w:rPr>
                      <w:color w:val="auto"/>
                      <w:szCs w:val="21"/>
                    </w:rPr>
                  </w:pPr>
                  <w:r>
                    <w:rPr>
                      <w:rFonts w:hint="eastAsia"/>
                      <w:color w:val="auto"/>
                      <w:szCs w:val="21"/>
                    </w:rPr>
                    <w:t>1</w:t>
                  </w:r>
                </w:p>
              </w:tc>
              <w:tc>
                <w:tcPr>
                  <w:tcW w:w="1200" w:type="dxa"/>
                  <w:vAlign w:val="center"/>
                </w:tcPr>
                <w:p w14:paraId="29D255C3">
                  <w:pPr>
                    <w:adjustRightInd w:val="0"/>
                    <w:snapToGrid w:val="0"/>
                    <w:jc w:val="center"/>
                    <w:rPr>
                      <w:color w:val="auto"/>
                      <w:szCs w:val="21"/>
                    </w:rPr>
                  </w:pPr>
                  <w:r>
                    <w:rPr>
                      <w:rFonts w:hint="eastAsia"/>
                      <w:color w:val="auto"/>
                      <w:szCs w:val="21"/>
                    </w:rPr>
                    <w:t>3</w:t>
                  </w:r>
                </w:p>
              </w:tc>
              <w:tc>
                <w:tcPr>
                  <w:tcW w:w="1466" w:type="dxa"/>
                  <w:vAlign w:val="center"/>
                </w:tcPr>
                <w:p w14:paraId="771BEDAF">
                  <w:pPr>
                    <w:adjustRightInd w:val="0"/>
                    <w:snapToGrid w:val="0"/>
                    <w:jc w:val="center"/>
                    <w:rPr>
                      <w:color w:val="auto"/>
                      <w:szCs w:val="21"/>
                    </w:rPr>
                  </w:pPr>
                  <w:r>
                    <w:rPr>
                      <w:rFonts w:hint="eastAsia"/>
                      <w:color w:val="auto"/>
                      <w:szCs w:val="21"/>
                    </w:rPr>
                    <w:t>10</w:t>
                  </w:r>
                </w:p>
              </w:tc>
              <w:tc>
                <w:tcPr>
                  <w:tcW w:w="1729" w:type="dxa"/>
                  <w:vAlign w:val="center"/>
                </w:tcPr>
                <w:p w14:paraId="1BA8D145">
                  <w:pPr>
                    <w:adjustRightInd w:val="0"/>
                    <w:snapToGrid w:val="0"/>
                    <w:jc w:val="center"/>
                    <w:rPr>
                      <w:color w:val="auto"/>
                      <w:szCs w:val="21"/>
                    </w:rPr>
                  </w:pPr>
                  <w:r>
                    <w:rPr>
                      <w:rFonts w:hint="eastAsia"/>
                      <w:color w:val="auto"/>
                      <w:szCs w:val="21"/>
                    </w:rPr>
                    <w:t>10</w:t>
                  </w:r>
                </w:p>
              </w:tc>
            </w:tr>
            <w:tr w14:paraId="6D23D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 w:type="dxa"/>
                  <w:vAlign w:val="center"/>
                </w:tcPr>
                <w:p w14:paraId="7E1FC7A9">
                  <w:pPr>
                    <w:adjustRightInd w:val="0"/>
                    <w:snapToGrid w:val="0"/>
                    <w:jc w:val="center"/>
                    <w:rPr>
                      <w:color w:val="auto"/>
                      <w:szCs w:val="21"/>
                    </w:rPr>
                  </w:pPr>
                  <w:r>
                    <w:rPr>
                      <w:rFonts w:hint="eastAsia"/>
                      <w:color w:val="auto"/>
                      <w:szCs w:val="21"/>
                    </w:rPr>
                    <w:t>9</w:t>
                  </w:r>
                </w:p>
              </w:tc>
              <w:tc>
                <w:tcPr>
                  <w:tcW w:w="1742" w:type="dxa"/>
                  <w:vAlign w:val="center"/>
                </w:tcPr>
                <w:p w14:paraId="722F76B6">
                  <w:pPr>
                    <w:adjustRightInd w:val="0"/>
                    <w:snapToGrid w:val="0"/>
                    <w:jc w:val="center"/>
                    <w:rPr>
                      <w:color w:val="auto"/>
                      <w:szCs w:val="21"/>
                    </w:rPr>
                  </w:pPr>
                  <w:r>
                    <w:rPr>
                      <w:rFonts w:hint="eastAsia"/>
                      <w:color w:val="auto"/>
                      <w:szCs w:val="21"/>
                    </w:rPr>
                    <w:t>空地，过道，绿地等</w:t>
                  </w:r>
                </w:p>
              </w:tc>
              <w:tc>
                <w:tcPr>
                  <w:tcW w:w="902" w:type="dxa"/>
                  <w:vAlign w:val="center"/>
                </w:tcPr>
                <w:p w14:paraId="60285AE5">
                  <w:pPr>
                    <w:adjustRightInd w:val="0"/>
                    <w:snapToGrid w:val="0"/>
                    <w:jc w:val="center"/>
                    <w:rPr>
                      <w:color w:val="auto"/>
                      <w:szCs w:val="21"/>
                    </w:rPr>
                  </w:pPr>
                  <w:r>
                    <w:rPr>
                      <w:rFonts w:hint="eastAsia"/>
                      <w:color w:val="auto"/>
                      <w:szCs w:val="21"/>
                    </w:rPr>
                    <w:t>/</w:t>
                  </w:r>
                </w:p>
              </w:tc>
              <w:tc>
                <w:tcPr>
                  <w:tcW w:w="1200" w:type="dxa"/>
                  <w:vAlign w:val="center"/>
                </w:tcPr>
                <w:p w14:paraId="4F0F1AAE">
                  <w:pPr>
                    <w:adjustRightInd w:val="0"/>
                    <w:snapToGrid w:val="0"/>
                    <w:jc w:val="center"/>
                    <w:rPr>
                      <w:color w:val="auto"/>
                      <w:szCs w:val="21"/>
                    </w:rPr>
                  </w:pPr>
                  <w:r>
                    <w:rPr>
                      <w:rFonts w:hint="eastAsia"/>
                      <w:color w:val="auto"/>
                      <w:szCs w:val="21"/>
                    </w:rPr>
                    <w:t>/</w:t>
                  </w:r>
                </w:p>
              </w:tc>
              <w:tc>
                <w:tcPr>
                  <w:tcW w:w="1466" w:type="dxa"/>
                  <w:vAlign w:val="center"/>
                </w:tcPr>
                <w:p w14:paraId="6B4B19E4">
                  <w:pPr>
                    <w:adjustRightInd w:val="0"/>
                    <w:snapToGrid w:val="0"/>
                    <w:jc w:val="center"/>
                    <w:rPr>
                      <w:color w:val="auto"/>
                      <w:szCs w:val="21"/>
                    </w:rPr>
                  </w:pPr>
                  <w:r>
                    <w:rPr>
                      <w:rFonts w:hint="eastAsia"/>
                      <w:color w:val="auto"/>
                      <w:szCs w:val="21"/>
                    </w:rPr>
                    <w:t>8147</w:t>
                  </w:r>
                </w:p>
              </w:tc>
              <w:tc>
                <w:tcPr>
                  <w:tcW w:w="1729" w:type="dxa"/>
                  <w:vAlign w:val="center"/>
                </w:tcPr>
                <w:p w14:paraId="28A12193">
                  <w:pPr>
                    <w:adjustRightInd w:val="0"/>
                    <w:snapToGrid w:val="0"/>
                    <w:jc w:val="center"/>
                    <w:rPr>
                      <w:color w:val="auto"/>
                      <w:szCs w:val="21"/>
                    </w:rPr>
                  </w:pPr>
                  <w:r>
                    <w:rPr>
                      <w:rFonts w:hint="eastAsia"/>
                      <w:color w:val="auto"/>
                      <w:szCs w:val="21"/>
                    </w:rPr>
                    <w:t>/</w:t>
                  </w:r>
                </w:p>
              </w:tc>
            </w:tr>
            <w:tr w14:paraId="5F995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0" w:type="dxa"/>
                  <w:gridSpan w:val="4"/>
                  <w:vAlign w:val="center"/>
                </w:tcPr>
                <w:p w14:paraId="0F8AD399">
                  <w:pPr>
                    <w:adjustRightInd w:val="0"/>
                    <w:snapToGrid w:val="0"/>
                    <w:jc w:val="center"/>
                    <w:rPr>
                      <w:color w:val="auto"/>
                      <w:szCs w:val="21"/>
                    </w:rPr>
                  </w:pPr>
                  <w:r>
                    <w:rPr>
                      <w:rFonts w:hint="eastAsia"/>
                      <w:color w:val="auto"/>
                      <w:szCs w:val="21"/>
                    </w:rPr>
                    <w:t>全厂合计</w:t>
                  </w:r>
                </w:p>
              </w:tc>
              <w:tc>
                <w:tcPr>
                  <w:tcW w:w="1466" w:type="dxa"/>
                  <w:vAlign w:val="center"/>
                </w:tcPr>
                <w:p w14:paraId="13851D48">
                  <w:pPr>
                    <w:adjustRightInd w:val="0"/>
                    <w:snapToGrid w:val="0"/>
                    <w:jc w:val="center"/>
                    <w:rPr>
                      <w:color w:val="auto"/>
                      <w:szCs w:val="21"/>
                    </w:rPr>
                  </w:pPr>
                  <w:r>
                    <w:rPr>
                      <w:rFonts w:hint="eastAsia"/>
                      <w:color w:val="auto"/>
                      <w:szCs w:val="21"/>
                    </w:rPr>
                    <w:t>10367</w:t>
                  </w:r>
                </w:p>
              </w:tc>
              <w:tc>
                <w:tcPr>
                  <w:tcW w:w="1729" w:type="dxa"/>
                  <w:vAlign w:val="center"/>
                </w:tcPr>
                <w:p w14:paraId="75155417">
                  <w:pPr>
                    <w:adjustRightInd w:val="0"/>
                    <w:snapToGrid w:val="0"/>
                    <w:jc w:val="center"/>
                    <w:rPr>
                      <w:color w:val="auto"/>
                      <w:szCs w:val="21"/>
                    </w:rPr>
                  </w:pPr>
                  <w:r>
                    <w:rPr>
                      <w:rFonts w:hint="eastAsia"/>
                      <w:color w:val="auto"/>
                      <w:szCs w:val="21"/>
                    </w:rPr>
                    <w:t>2200</w:t>
                  </w:r>
                </w:p>
              </w:tc>
            </w:tr>
          </w:tbl>
          <w:p w14:paraId="1DB646FF">
            <w:pPr>
              <w:adjustRightInd w:val="0"/>
              <w:snapToGrid w:val="0"/>
              <w:spacing w:before="120" w:beforeLines="50" w:line="360" w:lineRule="auto"/>
              <w:jc w:val="center"/>
              <w:rPr>
                <w:color w:val="auto"/>
                <w:szCs w:val="21"/>
              </w:rPr>
            </w:pPr>
            <w:r>
              <w:rPr>
                <w:b/>
                <w:bCs/>
                <w:color w:val="auto"/>
                <w:szCs w:val="21"/>
              </w:rPr>
              <w:t>表2-</w:t>
            </w:r>
            <w:r>
              <w:rPr>
                <w:rFonts w:hint="eastAsia"/>
                <w:b/>
                <w:bCs/>
                <w:color w:val="auto"/>
                <w:szCs w:val="21"/>
              </w:rPr>
              <w:t>2</w:t>
            </w:r>
            <w:r>
              <w:rPr>
                <w:b/>
                <w:bCs/>
                <w:color w:val="auto"/>
                <w:szCs w:val="21"/>
              </w:rPr>
              <w:t xml:space="preserve"> 本项目主要组成一览表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018"/>
              <w:gridCol w:w="3778"/>
              <w:gridCol w:w="2015"/>
            </w:tblGrid>
            <w:tr w14:paraId="26E8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1124" w:type="dxa"/>
                  <w:vAlign w:val="center"/>
                </w:tcPr>
                <w:p w14:paraId="59CDC91E">
                  <w:pPr>
                    <w:adjustRightInd w:val="0"/>
                    <w:snapToGrid w:val="0"/>
                    <w:jc w:val="center"/>
                    <w:rPr>
                      <w:b/>
                      <w:bCs/>
                      <w:color w:val="auto"/>
                      <w:szCs w:val="21"/>
                    </w:rPr>
                  </w:pPr>
                  <w:r>
                    <w:rPr>
                      <w:b/>
                      <w:bCs/>
                      <w:color w:val="auto"/>
                      <w:szCs w:val="21"/>
                    </w:rPr>
                    <w:t>工程组成</w:t>
                  </w:r>
                </w:p>
              </w:tc>
              <w:tc>
                <w:tcPr>
                  <w:tcW w:w="1018" w:type="dxa"/>
                  <w:vAlign w:val="center"/>
                </w:tcPr>
                <w:p w14:paraId="206B4340">
                  <w:pPr>
                    <w:adjustRightInd w:val="0"/>
                    <w:snapToGrid w:val="0"/>
                    <w:jc w:val="center"/>
                    <w:rPr>
                      <w:b/>
                      <w:bCs/>
                      <w:color w:val="auto"/>
                      <w:szCs w:val="21"/>
                    </w:rPr>
                  </w:pPr>
                  <w:r>
                    <w:rPr>
                      <w:rFonts w:hint="eastAsia"/>
                      <w:b/>
                      <w:bCs/>
                      <w:color w:val="auto"/>
                      <w:szCs w:val="21"/>
                    </w:rPr>
                    <w:t>内容</w:t>
                  </w:r>
                </w:p>
              </w:tc>
              <w:tc>
                <w:tcPr>
                  <w:tcW w:w="3778" w:type="dxa"/>
                  <w:vAlign w:val="center"/>
                </w:tcPr>
                <w:p w14:paraId="655D48AB">
                  <w:pPr>
                    <w:adjustRightInd w:val="0"/>
                    <w:snapToGrid w:val="0"/>
                    <w:jc w:val="center"/>
                    <w:rPr>
                      <w:b/>
                      <w:bCs/>
                      <w:color w:val="auto"/>
                      <w:szCs w:val="21"/>
                    </w:rPr>
                  </w:pPr>
                  <w:r>
                    <w:rPr>
                      <w:rFonts w:hint="eastAsia"/>
                      <w:b/>
                      <w:bCs/>
                      <w:color w:val="auto"/>
                      <w:szCs w:val="21"/>
                    </w:rPr>
                    <w:t>规模</w:t>
                  </w:r>
                </w:p>
              </w:tc>
              <w:tc>
                <w:tcPr>
                  <w:tcW w:w="2015" w:type="dxa"/>
                  <w:vAlign w:val="center"/>
                </w:tcPr>
                <w:p w14:paraId="260D4A21">
                  <w:pPr>
                    <w:adjustRightInd w:val="0"/>
                    <w:snapToGrid w:val="0"/>
                    <w:jc w:val="center"/>
                    <w:rPr>
                      <w:b/>
                      <w:bCs/>
                      <w:color w:val="auto"/>
                      <w:szCs w:val="21"/>
                    </w:rPr>
                  </w:pPr>
                  <w:r>
                    <w:rPr>
                      <w:rFonts w:hint="eastAsia"/>
                      <w:b/>
                      <w:bCs/>
                      <w:color w:val="auto"/>
                      <w:szCs w:val="21"/>
                    </w:rPr>
                    <w:t>备注</w:t>
                  </w:r>
                </w:p>
              </w:tc>
            </w:tr>
            <w:tr w14:paraId="48CA8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1124" w:type="dxa"/>
                  <w:vAlign w:val="center"/>
                </w:tcPr>
                <w:p w14:paraId="7B37BC82">
                  <w:pPr>
                    <w:adjustRightInd w:val="0"/>
                    <w:snapToGrid w:val="0"/>
                    <w:jc w:val="center"/>
                    <w:rPr>
                      <w:color w:val="auto"/>
                      <w:szCs w:val="21"/>
                    </w:rPr>
                  </w:pPr>
                  <w:r>
                    <w:rPr>
                      <w:color w:val="auto"/>
                      <w:szCs w:val="21"/>
                    </w:rPr>
                    <w:t>主体工程</w:t>
                  </w:r>
                </w:p>
              </w:tc>
              <w:tc>
                <w:tcPr>
                  <w:tcW w:w="1018" w:type="dxa"/>
                  <w:vAlign w:val="center"/>
                </w:tcPr>
                <w:p w14:paraId="75E8C500">
                  <w:pPr>
                    <w:adjustRightInd w:val="0"/>
                    <w:snapToGrid w:val="0"/>
                    <w:jc w:val="center"/>
                    <w:rPr>
                      <w:color w:val="auto"/>
                      <w:szCs w:val="21"/>
                    </w:rPr>
                  </w:pPr>
                  <w:r>
                    <w:rPr>
                      <w:rFonts w:hint="eastAsia"/>
                      <w:color w:val="auto"/>
                      <w:szCs w:val="21"/>
                    </w:rPr>
                    <w:t>搅拌生产线</w:t>
                  </w:r>
                </w:p>
              </w:tc>
              <w:tc>
                <w:tcPr>
                  <w:tcW w:w="3778" w:type="dxa"/>
                  <w:vAlign w:val="center"/>
                </w:tcPr>
                <w:p w14:paraId="2C27FD98">
                  <w:pPr>
                    <w:adjustRightInd w:val="0"/>
                    <w:snapToGrid w:val="0"/>
                    <w:jc w:val="center"/>
                    <w:rPr>
                      <w:color w:val="auto"/>
                      <w:szCs w:val="21"/>
                    </w:rPr>
                  </w:pPr>
                  <w:r>
                    <w:rPr>
                      <w:color w:val="auto"/>
                      <w:szCs w:val="21"/>
                    </w:rPr>
                    <w:t>建设</w:t>
                  </w:r>
                  <w:r>
                    <w:rPr>
                      <w:rFonts w:hint="eastAsia"/>
                      <w:color w:val="auto"/>
                      <w:szCs w:val="21"/>
                    </w:rPr>
                    <w:t>2</w:t>
                  </w:r>
                  <w:r>
                    <w:rPr>
                      <w:color w:val="auto"/>
                      <w:szCs w:val="21"/>
                    </w:rPr>
                    <w:t>条混凝土生产线（每条生产线规划年产混凝土</w:t>
                  </w:r>
                  <w:r>
                    <w:rPr>
                      <w:rFonts w:hint="eastAsia"/>
                      <w:color w:val="auto"/>
                      <w:szCs w:val="21"/>
                    </w:rPr>
                    <w:t>15</w:t>
                  </w:r>
                  <w:r>
                    <w:rPr>
                      <w:color w:val="auto"/>
                      <w:szCs w:val="21"/>
                    </w:rPr>
                    <w:t>万立方米）。生产线包括输送区和搅拌楼：输送区占地面积</w:t>
                  </w:r>
                  <w:r>
                    <w:rPr>
                      <w:rFonts w:hint="eastAsia"/>
                      <w:color w:val="auto"/>
                      <w:szCs w:val="21"/>
                    </w:rPr>
                    <w:t>200</w:t>
                  </w:r>
                  <w:r>
                    <w:rPr>
                      <w:color w:val="auto"/>
                      <w:szCs w:val="21"/>
                    </w:rPr>
                    <w:t>m</w:t>
                  </w:r>
                  <w:r>
                    <w:rPr>
                      <w:color w:val="auto"/>
                      <w:szCs w:val="21"/>
                      <w:vertAlign w:val="superscript"/>
                    </w:rPr>
                    <w:t>2</w:t>
                  </w:r>
                  <w:r>
                    <w:rPr>
                      <w:color w:val="auto"/>
                      <w:szCs w:val="21"/>
                    </w:rPr>
                    <w:t>；搅拌楼占地面积</w:t>
                  </w:r>
                  <w:r>
                    <w:rPr>
                      <w:rFonts w:hint="eastAsia"/>
                      <w:color w:val="auto"/>
                      <w:szCs w:val="21"/>
                    </w:rPr>
                    <w:t>800</w:t>
                  </w:r>
                  <w:r>
                    <w:rPr>
                      <w:color w:val="auto"/>
                      <w:szCs w:val="21"/>
                    </w:rPr>
                    <w:t>m</w:t>
                  </w:r>
                  <w:r>
                    <w:rPr>
                      <w:color w:val="auto"/>
                      <w:szCs w:val="21"/>
                      <w:vertAlign w:val="superscript"/>
                    </w:rPr>
                    <w:t>2</w:t>
                  </w:r>
                  <w:r>
                    <w:rPr>
                      <w:color w:val="auto"/>
                      <w:szCs w:val="21"/>
                    </w:rPr>
                    <w:t>，高25m。</w:t>
                  </w:r>
                </w:p>
              </w:tc>
              <w:tc>
                <w:tcPr>
                  <w:tcW w:w="2015" w:type="dxa"/>
                  <w:vAlign w:val="center"/>
                </w:tcPr>
                <w:p w14:paraId="625ECEC4">
                  <w:pPr>
                    <w:adjustRightInd w:val="0"/>
                    <w:snapToGrid w:val="0"/>
                    <w:jc w:val="center"/>
                    <w:rPr>
                      <w:color w:val="auto"/>
                      <w:szCs w:val="21"/>
                    </w:rPr>
                  </w:pPr>
                  <w:r>
                    <w:rPr>
                      <w:rFonts w:hint="eastAsia"/>
                      <w:color w:val="auto"/>
                      <w:szCs w:val="21"/>
                    </w:rPr>
                    <w:t>本项目投料区建设为一层生产车间（内设置有粉煤灰存放区、水泥存放区、减水剂存放区）、输送区为密闭，搅拌生产线位于搅拌楼内</w:t>
                  </w:r>
                </w:p>
              </w:tc>
            </w:tr>
            <w:tr w14:paraId="5383A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124" w:type="dxa"/>
                  <w:vMerge w:val="restart"/>
                  <w:vAlign w:val="center"/>
                </w:tcPr>
                <w:p w14:paraId="37F78E0D">
                  <w:pPr>
                    <w:adjustRightInd w:val="0"/>
                    <w:snapToGrid w:val="0"/>
                    <w:jc w:val="center"/>
                    <w:rPr>
                      <w:color w:val="auto"/>
                      <w:szCs w:val="21"/>
                    </w:rPr>
                  </w:pPr>
                  <w:r>
                    <w:rPr>
                      <w:color w:val="auto"/>
                      <w:szCs w:val="21"/>
                    </w:rPr>
                    <w:t>辅助工程</w:t>
                  </w:r>
                </w:p>
              </w:tc>
              <w:tc>
                <w:tcPr>
                  <w:tcW w:w="1018" w:type="dxa"/>
                  <w:vAlign w:val="center"/>
                </w:tcPr>
                <w:p w14:paraId="2A9354EE">
                  <w:pPr>
                    <w:adjustRightInd w:val="0"/>
                    <w:snapToGrid w:val="0"/>
                    <w:jc w:val="center"/>
                    <w:rPr>
                      <w:color w:val="auto"/>
                      <w:szCs w:val="21"/>
                    </w:rPr>
                  </w:pPr>
                  <w:r>
                    <w:rPr>
                      <w:rFonts w:hint="eastAsia"/>
                      <w:color w:val="auto"/>
                      <w:szCs w:val="21"/>
                    </w:rPr>
                    <w:t>办公楼</w:t>
                  </w:r>
                </w:p>
              </w:tc>
              <w:tc>
                <w:tcPr>
                  <w:tcW w:w="3778" w:type="dxa"/>
                  <w:vAlign w:val="center"/>
                </w:tcPr>
                <w:p w14:paraId="7AE5BCE9">
                  <w:pPr>
                    <w:widowControl/>
                    <w:jc w:val="center"/>
                    <w:rPr>
                      <w:color w:val="auto"/>
                      <w:szCs w:val="21"/>
                    </w:rPr>
                  </w:pPr>
                  <w:r>
                    <w:rPr>
                      <w:color w:val="auto"/>
                      <w:szCs w:val="21"/>
                    </w:rPr>
                    <w:t>占地面积200m</w:t>
                  </w:r>
                  <w:r>
                    <w:rPr>
                      <w:color w:val="auto"/>
                      <w:szCs w:val="21"/>
                      <w:vertAlign w:val="superscript"/>
                    </w:rPr>
                    <w:t>2</w:t>
                  </w:r>
                  <w:r>
                    <w:rPr>
                      <w:color w:val="auto"/>
                      <w:szCs w:val="21"/>
                    </w:rPr>
                    <w:t>，</w:t>
                  </w:r>
                  <w:r>
                    <w:rPr>
                      <w:rFonts w:hint="eastAsia"/>
                      <w:color w:val="auto"/>
                      <w:szCs w:val="21"/>
                    </w:rPr>
                    <w:t>1</w:t>
                  </w:r>
                  <w:r>
                    <w:rPr>
                      <w:color w:val="auto"/>
                      <w:szCs w:val="21"/>
                    </w:rPr>
                    <w:t>层，建筑面积</w:t>
                  </w:r>
                  <w:r>
                    <w:rPr>
                      <w:rFonts w:hint="eastAsia"/>
                      <w:color w:val="auto"/>
                      <w:szCs w:val="21"/>
                    </w:rPr>
                    <w:t>2</w:t>
                  </w:r>
                  <w:r>
                    <w:rPr>
                      <w:color w:val="auto"/>
                      <w:szCs w:val="21"/>
                    </w:rPr>
                    <w:t>00m</w:t>
                  </w:r>
                  <w:r>
                    <w:rPr>
                      <w:color w:val="auto"/>
                      <w:szCs w:val="21"/>
                      <w:vertAlign w:val="superscript"/>
                    </w:rPr>
                    <w:t>2</w:t>
                  </w:r>
                  <w:r>
                    <w:rPr>
                      <w:color w:val="auto"/>
                      <w:szCs w:val="21"/>
                    </w:rPr>
                    <w:t>。</w:t>
                  </w:r>
                </w:p>
              </w:tc>
              <w:tc>
                <w:tcPr>
                  <w:tcW w:w="2015" w:type="dxa"/>
                  <w:vAlign w:val="center"/>
                </w:tcPr>
                <w:p w14:paraId="089F9494">
                  <w:pPr>
                    <w:widowControl/>
                    <w:jc w:val="center"/>
                    <w:rPr>
                      <w:color w:val="auto"/>
                      <w:szCs w:val="21"/>
                    </w:rPr>
                  </w:pPr>
                  <w:r>
                    <w:rPr>
                      <w:rFonts w:hint="eastAsia"/>
                      <w:color w:val="auto"/>
                      <w:szCs w:val="21"/>
                    </w:rPr>
                    <w:t>/</w:t>
                  </w:r>
                </w:p>
              </w:tc>
            </w:tr>
            <w:tr w14:paraId="04246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124" w:type="dxa"/>
                  <w:vMerge w:val="continue"/>
                  <w:vAlign w:val="center"/>
                </w:tcPr>
                <w:p w14:paraId="5F5F907D">
                  <w:pPr>
                    <w:adjustRightInd w:val="0"/>
                    <w:snapToGrid w:val="0"/>
                    <w:jc w:val="center"/>
                    <w:rPr>
                      <w:color w:val="auto"/>
                      <w:szCs w:val="21"/>
                    </w:rPr>
                  </w:pPr>
                </w:p>
              </w:tc>
              <w:tc>
                <w:tcPr>
                  <w:tcW w:w="1018" w:type="dxa"/>
                  <w:vAlign w:val="center"/>
                </w:tcPr>
                <w:p w14:paraId="0E395791">
                  <w:pPr>
                    <w:adjustRightInd w:val="0"/>
                    <w:snapToGrid w:val="0"/>
                    <w:jc w:val="center"/>
                    <w:rPr>
                      <w:color w:val="auto"/>
                      <w:szCs w:val="21"/>
                    </w:rPr>
                  </w:pPr>
                  <w:r>
                    <w:rPr>
                      <w:rFonts w:hint="eastAsia"/>
                      <w:color w:val="auto"/>
                      <w:szCs w:val="21"/>
                    </w:rPr>
                    <w:t>宿舍楼</w:t>
                  </w:r>
                </w:p>
              </w:tc>
              <w:tc>
                <w:tcPr>
                  <w:tcW w:w="3778" w:type="dxa"/>
                  <w:vAlign w:val="center"/>
                </w:tcPr>
                <w:p w14:paraId="2825877E">
                  <w:pPr>
                    <w:adjustRightInd w:val="0"/>
                    <w:snapToGrid w:val="0"/>
                    <w:jc w:val="center"/>
                    <w:rPr>
                      <w:color w:val="auto"/>
                      <w:szCs w:val="21"/>
                    </w:rPr>
                  </w:pPr>
                  <w:r>
                    <w:rPr>
                      <w:color w:val="auto"/>
                      <w:szCs w:val="21"/>
                    </w:rPr>
                    <w:t>占地面积</w:t>
                  </w:r>
                  <w:r>
                    <w:rPr>
                      <w:rFonts w:hint="eastAsia"/>
                      <w:color w:val="auto"/>
                      <w:szCs w:val="21"/>
                    </w:rPr>
                    <w:t>200</w:t>
                  </w:r>
                  <w:r>
                    <w:rPr>
                      <w:color w:val="auto"/>
                      <w:szCs w:val="21"/>
                    </w:rPr>
                    <w:t>m</w:t>
                  </w:r>
                  <w:r>
                    <w:rPr>
                      <w:color w:val="auto"/>
                      <w:szCs w:val="21"/>
                      <w:vertAlign w:val="superscript"/>
                    </w:rPr>
                    <w:t>2</w:t>
                  </w:r>
                  <w:r>
                    <w:rPr>
                      <w:color w:val="auto"/>
                      <w:szCs w:val="21"/>
                    </w:rPr>
                    <w:t>，</w:t>
                  </w:r>
                  <w:r>
                    <w:rPr>
                      <w:rFonts w:hint="eastAsia"/>
                      <w:color w:val="auto"/>
                      <w:szCs w:val="21"/>
                    </w:rPr>
                    <w:t>1</w:t>
                  </w:r>
                  <w:r>
                    <w:rPr>
                      <w:color w:val="auto"/>
                      <w:szCs w:val="21"/>
                    </w:rPr>
                    <w:t>层，建筑面积</w:t>
                  </w:r>
                  <w:r>
                    <w:rPr>
                      <w:rFonts w:hint="eastAsia"/>
                      <w:color w:val="auto"/>
                      <w:szCs w:val="21"/>
                    </w:rPr>
                    <w:t>2</w:t>
                  </w:r>
                  <w:r>
                    <w:rPr>
                      <w:color w:val="auto"/>
                      <w:szCs w:val="21"/>
                    </w:rPr>
                    <w:t>00m</w:t>
                  </w:r>
                  <w:r>
                    <w:rPr>
                      <w:color w:val="auto"/>
                      <w:szCs w:val="21"/>
                      <w:vertAlign w:val="superscript"/>
                    </w:rPr>
                    <w:t>2</w:t>
                  </w:r>
                </w:p>
              </w:tc>
              <w:tc>
                <w:tcPr>
                  <w:tcW w:w="2015" w:type="dxa"/>
                  <w:vAlign w:val="center"/>
                </w:tcPr>
                <w:p w14:paraId="73D70F06">
                  <w:pPr>
                    <w:adjustRightInd w:val="0"/>
                    <w:snapToGrid w:val="0"/>
                    <w:jc w:val="center"/>
                    <w:rPr>
                      <w:color w:val="auto"/>
                      <w:szCs w:val="21"/>
                    </w:rPr>
                  </w:pPr>
                  <w:r>
                    <w:rPr>
                      <w:rFonts w:hint="eastAsia"/>
                      <w:color w:val="auto"/>
                      <w:szCs w:val="21"/>
                    </w:rPr>
                    <w:t>/</w:t>
                  </w:r>
                </w:p>
              </w:tc>
            </w:tr>
            <w:tr w14:paraId="7CCD8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14:paraId="4495994A">
                  <w:pPr>
                    <w:adjustRightInd w:val="0"/>
                    <w:snapToGrid w:val="0"/>
                    <w:jc w:val="center"/>
                    <w:rPr>
                      <w:color w:val="auto"/>
                      <w:szCs w:val="21"/>
                    </w:rPr>
                  </w:pPr>
                </w:p>
              </w:tc>
              <w:tc>
                <w:tcPr>
                  <w:tcW w:w="1018" w:type="dxa"/>
                  <w:vAlign w:val="center"/>
                </w:tcPr>
                <w:p w14:paraId="179A95EC">
                  <w:pPr>
                    <w:adjustRightInd w:val="0"/>
                    <w:snapToGrid w:val="0"/>
                    <w:jc w:val="center"/>
                    <w:rPr>
                      <w:color w:val="auto"/>
                      <w:szCs w:val="21"/>
                    </w:rPr>
                  </w:pPr>
                  <w:r>
                    <w:rPr>
                      <w:rFonts w:hint="eastAsia"/>
                      <w:color w:val="auto"/>
                      <w:szCs w:val="21"/>
                    </w:rPr>
                    <w:t>饭堂</w:t>
                  </w:r>
                </w:p>
              </w:tc>
              <w:tc>
                <w:tcPr>
                  <w:tcW w:w="3778" w:type="dxa"/>
                  <w:vAlign w:val="center"/>
                </w:tcPr>
                <w:p w14:paraId="3BDAB4D1">
                  <w:pPr>
                    <w:adjustRightInd w:val="0"/>
                    <w:snapToGrid w:val="0"/>
                    <w:jc w:val="center"/>
                    <w:rPr>
                      <w:color w:val="auto"/>
                      <w:szCs w:val="21"/>
                    </w:rPr>
                  </w:pPr>
                  <w:r>
                    <w:rPr>
                      <w:color w:val="auto"/>
                      <w:szCs w:val="21"/>
                    </w:rPr>
                    <w:t>占地面积</w:t>
                  </w:r>
                  <w:r>
                    <w:rPr>
                      <w:rFonts w:hint="eastAsia"/>
                      <w:color w:val="auto"/>
                      <w:szCs w:val="21"/>
                    </w:rPr>
                    <w:t>1</w:t>
                  </w:r>
                  <w:r>
                    <w:rPr>
                      <w:color w:val="auto"/>
                      <w:szCs w:val="21"/>
                    </w:rPr>
                    <w:t>00m</w:t>
                  </w:r>
                  <w:r>
                    <w:rPr>
                      <w:color w:val="auto"/>
                      <w:szCs w:val="21"/>
                      <w:vertAlign w:val="superscript"/>
                    </w:rPr>
                    <w:t>2</w:t>
                  </w:r>
                  <w:r>
                    <w:rPr>
                      <w:color w:val="auto"/>
                      <w:szCs w:val="21"/>
                    </w:rPr>
                    <w:t>，</w:t>
                  </w:r>
                  <w:r>
                    <w:rPr>
                      <w:rFonts w:hint="eastAsia"/>
                      <w:color w:val="auto"/>
                      <w:szCs w:val="21"/>
                    </w:rPr>
                    <w:t>1</w:t>
                  </w:r>
                  <w:r>
                    <w:rPr>
                      <w:color w:val="auto"/>
                      <w:szCs w:val="21"/>
                    </w:rPr>
                    <w:t>层，建筑面积</w:t>
                  </w:r>
                  <w:r>
                    <w:rPr>
                      <w:rFonts w:hint="eastAsia"/>
                      <w:color w:val="auto"/>
                      <w:szCs w:val="21"/>
                    </w:rPr>
                    <w:t>2</w:t>
                  </w:r>
                  <w:r>
                    <w:rPr>
                      <w:color w:val="auto"/>
                      <w:szCs w:val="21"/>
                    </w:rPr>
                    <w:t>00m</w:t>
                  </w:r>
                  <w:r>
                    <w:rPr>
                      <w:color w:val="auto"/>
                      <w:szCs w:val="21"/>
                      <w:vertAlign w:val="superscript"/>
                    </w:rPr>
                    <w:t>2</w:t>
                  </w:r>
                </w:p>
              </w:tc>
              <w:tc>
                <w:tcPr>
                  <w:tcW w:w="2015" w:type="dxa"/>
                  <w:vAlign w:val="center"/>
                </w:tcPr>
                <w:p w14:paraId="04E7E257">
                  <w:pPr>
                    <w:adjustRightInd w:val="0"/>
                    <w:snapToGrid w:val="0"/>
                    <w:jc w:val="center"/>
                    <w:rPr>
                      <w:color w:val="auto"/>
                      <w:szCs w:val="21"/>
                    </w:rPr>
                  </w:pPr>
                  <w:r>
                    <w:rPr>
                      <w:rFonts w:hint="eastAsia"/>
                      <w:color w:val="auto"/>
                      <w:szCs w:val="21"/>
                    </w:rPr>
                    <w:t>/</w:t>
                  </w:r>
                </w:p>
              </w:tc>
            </w:tr>
            <w:tr w14:paraId="2F0B3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14:paraId="171F00E0">
                  <w:pPr>
                    <w:adjustRightInd w:val="0"/>
                    <w:snapToGrid w:val="0"/>
                    <w:jc w:val="center"/>
                    <w:rPr>
                      <w:color w:val="auto"/>
                      <w:szCs w:val="21"/>
                    </w:rPr>
                  </w:pPr>
                </w:p>
              </w:tc>
              <w:tc>
                <w:tcPr>
                  <w:tcW w:w="1018" w:type="dxa"/>
                  <w:vAlign w:val="center"/>
                </w:tcPr>
                <w:p w14:paraId="732103BC">
                  <w:pPr>
                    <w:adjustRightInd w:val="0"/>
                    <w:snapToGrid w:val="0"/>
                    <w:jc w:val="center"/>
                    <w:rPr>
                      <w:color w:val="auto"/>
                      <w:szCs w:val="21"/>
                    </w:rPr>
                  </w:pPr>
                  <w:r>
                    <w:rPr>
                      <w:rFonts w:hint="eastAsia"/>
                      <w:color w:val="auto"/>
                      <w:szCs w:val="21"/>
                    </w:rPr>
                    <w:t>实验室</w:t>
                  </w:r>
                </w:p>
              </w:tc>
              <w:tc>
                <w:tcPr>
                  <w:tcW w:w="3778" w:type="dxa"/>
                  <w:vAlign w:val="center"/>
                </w:tcPr>
                <w:p w14:paraId="0A5015FC">
                  <w:pPr>
                    <w:adjustRightInd w:val="0"/>
                    <w:snapToGrid w:val="0"/>
                    <w:jc w:val="center"/>
                    <w:rPr>
                      <w:color w:val="auto"/>
                      <w:szCs w:val="21"/>
                    </w:rPr>
                  </w:pPr>
                  <w:r>
                    <w:rPr>
                      <w:color w:val="auto"/>
                      <w:szCs w:val="21"/>
                    </w:rPr>
                    <w:t>占地面积</w:t>
                  </w:r>
                  <w:r>
                    <w:rPr>
                      <w:rFonts w:hint="eastAsia"/>
                      <w:color w:val="auto"/>
                      <w:szCs w:val="21"/>
                    </w:rPr>
                    <w:t>1</w:t>
                  </w:r>
                  <w:r>
                    <w:rPr>
                      <w:color w:val="auto"/>
                      <w:szCs w:val="21"/>
                    </w:rPr>
                    <w:t>00m</w:t>
                  </w:r>
                  <w:r>
                    <w:rPr>
                      <w:color w:val="auto"/>
                      <w:szCs w:val="21"/>
                      <w:vertAlign w:val="superscript"/>
                    </w:rPr>
                    <w:t>2</w:t>
                  </w:r>
                  <w:r>
                    <w:rPr>
                      <w:color w:val="auto"/>
                      <w:szCs w:val="21"/>
                    </w:rPr>
                    <w:t>，</w:t>
                  </w:r>
                  <w:r>
                    <w:rPr>
                      <w:rFonts w:hint="eastAsia"/>
                      <w:color w:val="auto"/>
                      <w:szCs w:val="21"/>
                    </w:rPr>
                    <w:t>1</w:t>
                  </w:r>
                  <w:r>
                    <w:rPr>
                      <w:color w:val="auto"/>
                      <w:szCs w:val="21"/>
                    </w:rPr>
                    <w:t>层，建筑面积</w:t>
                  </w:r>
                  <w:r>
                    <w:rPr>
                      <w:rFonts w:hint="eastAsia"/>
                      <w:color w:val="auto"/>
                      <w:szCs w:val="21"/>
                    </w:rPr>
                    <w:t>2</w:t>
                  </w:r>
                  <w:r>
                    <w:rPr>
                      <w:color w:val="auto"/>
                      <w:szCs w:val="21"/>
                    </w:rPr>
                    <w:t>00m</w:t>
                  </w:r>
                  <w:r>
                    <w:rPr>
                      <w:color w:val="auto"/>
                      <w:szCs w:val="21"/>
                      <w:vertAlign w:val="superscript"/>
                    </w:rPr>
                    <w:t>2</w:t>
                  </w:r>
                </w:p>
              </w:tc>
              <w:tc>
                <w:tcPr>
                  <w:tcW w:w="2015" w:type="dxa"/>
                  <w:vAlign w:val="center"/>
                </w:tcPr>
                <w:p w14:paraId="13184EB2">
                  <w:pPr>
                    <w:adjustRightInd w:val="0"/>
                    <w:snapToGrid w:val="0"/>
                    <w:jc w:val="center"/>
                    <w:rPr>
                      <w:color w:val="auto"/>
                      <w:szCs w:val="21"/>
                    </w:rPr>
                  </w:pPr>
                  <w:r>
                    <w:rPr>
                      <w:rFonts w:hint="eastAsia"/>
                      <w:color w:val="auto"/>
                      <w:szCs w:val="21"/>
                    </w:rPr>
                    <w:t>/</w:t>
                  </w:r>
                </w:p>
              </w:tc>
            </w:tr>
            <w:tr w14:paraId="74151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24" w:type="dxa"/>
                  <w:vMerge w:val="continue"/>
                  <w:vAlign w:val="center"/>
                </w:tcPr>
                <w:p w14:paraId="18DFAF0A">
                  <w:pPr>
                    <w:adjustRightInd w:val="0"/>
                    <w:snapToGrid w:val="0"/>
                    <w:jc w:val="center"/>
                    <w:rPr>
                      <w:color w:val="auto"/>
                      <w:szCs w:val="21"/>
                    </w:rPr>
                  </w:pPr>
                </w:p>
              </w:tc>
              <w:tc>
                <w:tcPr>
                  <w:tcW w:w="1018" w:type="dxa"/>
                  <w:vAlign w:val="center"/>
                </w:tcPr>
                <w:p w14:paraId="7C1FDF61">
                  <w:pPr>
                    <w:adjustRightInd w:val="0"/>
                    <w:snapToGrid w:val="0"/>
                    <w:jc w:val="center"/>
                    <w:rPr>
                      <w:color w:val="auto"/>
                      <w:szCs w:val="21"/>
                    </w:rPr>
                  </w:pPr>
                  <w:r>
                    <w:rPr>
                      <w:rFonts w:hint="eastAsia"/>
                      <w:color w:val="auto"/>
                      <w:szCs w:val="21"/>
                    </w:rPr>
                    <w:t>门卫室</w:t>
                  </w:r>
                </w:p>
              </w:tc>
              <w:tc>
                <w:tcPr>
                  <w:tcW w:w="3778" w:type="dxa"/>
                  <w:vAlign w:val="center"/>
                </w:tcPr>
                <w:p w14:paraId="66364F0C">
                  <w:pPr>
                    <w:adjustRightInd w:val="0"/>
                    <w:snapToGrid w:val="0"/>
                    <w:jc w:val="center"/>
                    <w:rPr>
                      <w:color w:val="auto"/>
                      <w:szCs w:val="21"/>
                    </w:rPr>
                  </w:pPr>
                  <w:r>
                    <w:rPr>
                      <w:color w:val="auto"/>
                      <w:szCs w:val="21"/>
                    </w:rPr>
                    <w:t>占地面积</w:t>
                  </w:r>
                  <w:r>
                    <w:rPr>
                      <w:rFonts w:hint="eastAsia"/>
                      <w:color w:val="auto"/>
                      <w:szCs w:val="21"/>
                    </w:rPr>
                    <w:t>2</w:t>
                  </w:r>
                  <w:r>
                    <w:rPr>
                      <w:color w:val="auto"/>
                      <w:szCs w:val="21"/>
                    </w:rPr>
                    <w:t>0m</w:t>
                  </w:r>
                  <w:r>
                    <w:rPr>
                      <w:color w:val="auto"/>
                      <w:szCs w:val="21"/>
                      <w:vertAlign w:val="superscript"/>
                    </w:rPr>
                    <w:t>2</w:t>
                  </w:r>
                  <w:r>
                    <w:rPr>
                      <w:color w:val="auto"/>
                      <w:szCs w:val="21"/>
                    </w:rPr>
                    <w:t>，</w:t>
                  </w:r>
                  <w:r>
                    <w:rPr>
                      <w:rFonts w:hint="eastAsia"/>
                      <w:color w:val="auto"/>
                      <w:szCs w:val="21"/>
                    </w:rPr>
                    <w:t>1</w:t>
                  </w:r>
                  <w:r>
                    <w:rPr>
                      <w:color w:val="auto"/>
                      <w:szCs w:val="21"/>
                    </w:rPr>
                    <w:t>层，建筑面积</w:t>
                  </w:r>
                  <w:r>
                    <w:rPr>
                      <w:rFonts w:hint="eastAsia"/>
                      <w:color w:val="auto"/>
                      <w:szCs w:val="21"/>
                    </w:rPr>
                    <w:t>2</w:t>
                  </w:r>
                  <w:r>
                    <w:rPr>
                      <w:color w:val="auto"/>
                      <w:szCs w:val="21"/>
                    </w:rPr>
                    <w:t>0m</w:t>
                  </w:r>
                  <w:r>
                    <w:rPr>
                      <w:color w:val="auto"/>
                      <w:szCs w:val="21"/>
                      <w:vertAlign w:val="superscript"/>
                    </w:rPr>
                    <w:t>2</w:t>
                  </w:r>
                </w:p>
              </w:tc>
              <w:tc>
                <w:tcPr>
                  <w:tcW w:w="2015" w:type="dxa"/>
                  <w:vAlign w:val="center"/>
                </w:tcPr>
                <w:p w14:paraId="2B58A787">
                  <w:pPr>
                    <w:adjustRightInd w:val="0"/>
                    <w:snapToGrid w:val="0"/>
                    <w:jc w:val="center"/>
                    <w:rPr>
                      <w:color w:val="auto"/>
                      <w:szCs w:val="21"/>
                    </w:rPr>
                  </w:pPr>
                  <w:r>
                    <w:rPr>
                      <w:rFonts w:hint="eastAsia"/>
                      <w:color w:val="auto"/>
                      <w:szCs w:val="21"/>
                    </w:rPr>
                    <w:t>/</w:t>
                  </w:r>
                </w:p>
              </w:tc>
            </w:tr>
            <w:tr w14:paraId="44E7F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24" w:type="dxa"/>
                  <w:vMerge w:val="restart"/>
                  <w:vAlign w:val="center"/>
                </w:tcPr>
                <w:p w14:paraId="4A77DCEC">
                  <w:pPr>
                    <w:adjustRightInd w:val="0"/>
                    <w:snapToGrid w:val="0"/>
                    <w:jc w:val="center"/>
                    <w:rPr>
                      <w:color w:val="auto"/>
                      <w:szCs w:val="21"/>
                    </w:rPr>
                  </w:pPr>
                  <w:r>
                    <w:rPr>
                      <w:color w:val="auto"/>
                      <w:szCs w:val="21"/>
                    </w:rPr>
                    <w:t>储运工程</w:t>
                  </w:r>
                </w:p>
              </w:tc>
              <w:tc>
                <w:tcPr>
                  <w:tcW w:w="1018" w:type="dxa"/>
                  <w:vAlign w:val="center"/>
                </w:tcPr>
                <w:p w14:paraId="5B19B6D5">
                  <w:pPr>
                    <w:adjustRightInd w:val="0"/>
                    <w:snapToGrid w:val="0"/>
                    <w:jc w:val="center"/>
                    <w:rPr>
                      <w:color w:val="auto"/>
                      <w:szCs w:val="21"/>
                    </w:rPr>
                  </w:pPr>
                  <w:r>
                    <w:rPr>
                      <w:rFonts w:hint="eastAsia"/>
                      <w:color w:val="auto"/>
                      <w:szCs w:val="21"/>
                    </w:rPr>
                    <w:t>砂石料仓</w:t>
                  </w:r>
                </w:p>
              </w:tc>
              <w:tc>
                <w:tcPr>
                  <w:tcW w:w="3778" w:type="dxa"/>
                  <w:vAlign w:val="center"/>
                </w:tcPr>
                <w:p w14:paraId="03A05CB2">
                  <w:pPr>
                    <w:adjustRightInd w:val="0"/>
                    <w:snapToGrid w:val="0"/>
                    <w:jc w:val="center"/>
                    <w:rPr>
                      <w:color w:val="auto"/>
                      <w:szCs w:val="21"/>
                    </w:rPr>
                  </w:pPr>
                  <w:r>
                    <w:rPr>
                      <w:rFonts w:hint="eastAsia"/>
                      <w:color w:val="auto"/>
                      <w:szCs w:val="21"/>
                    </w:rPr>
                    <w:t>5个，合计约790m</w:t>
                  </w:r>
                  <w:r>
                    <w:rPr>
                      <w:rFonts w:hint="eastAsia"/>
                      <w:color w:val="auto"/>
                      <w:szCs w:val="21"/>
                      <w:vertAlign w:val="superscript"/>
                    </w:rPr>
                    <w:t>2</w:t>
                  </w:r>
                  <w:r>
                    <w:rPr>
                      <w:rFonts w:hint="eastAsia"/>
                      <w:color w:val="auto"/>
                      <w:szCs w:val="21"/>
                    </w:rPr>
                    <w:t>，其中1#料仓占地约175m</w:t>
                  </w:r>
                  <w:r>
                    <w:rPr>
                      <w:rFonts w:hint="eastAsia"/>
                      <w:color w:val="auto"/>
                      <w:szCs w:val="21"/>
                      <w:vertAlign w:val="superscript"/>
                    </w:rPr>
                    <w:t>2</w:t>
                  </w:r>
                  <w:r>
                    <w:rPr>
                      <w:rFonts w:hint="eastAsia"/>
                      <w:color w:val="auto"/>
                      <w:szCs w:val="21"/>
                    </w:rPr>
                    <w:t>，2#料仓170m</w:t>
                  </w:r>
                  <w:r>
                    <w:rPr>
                      <w:rFonts w:hint="eastAsia"/>
                      <w:color w:val="auto"/>
                      <w:szCs w:val="21"/>
                      <w:vertAlign w:val="superscript"/>
                    </w:rPr>
                    <w:t>2</w:t>
                  </w:r>
                  <w:r>
                    <w:rPr>
                      <w:rFonts w:hint="eastAsia"/>
                      <w:color w:val="auto"/>
                      <w:szCs w:val="21"/>
                    </w:rPr>
                    <w:t>、3#料仓160m</w:t>
                  </w:r>
                  <w:r>
                    <w:rPr>
                      <w:rFonts w:hint="eastAsia"/>
                      <w:color w:val="auto"/>
                      <w:szCs w:val="21"/>
                      <w:vertAlign w:val="superscript"/>
                    </w:rPr>
                    <w:t>2</w:t>
                  </w:r>
                  <w:r>
                    <w:rPr>
                      <w:rFonts w:hint="eastAsia"/>
                      <w:color w:val="auto"/>
                      <w:szCs w:val="21"/>
                    </w:rPr>
                    <w:t>、4#料仓155m</w:t>
                  </w:r>
                  <w:r>
                    <w:rPr>
                      <w:rFonts w:hint="eastAsia"/>
                      <w:color w:val="auto"/>
                      <w:szCs w:val="21"/>
                      <w:vertAlign w:val="superscript"/>
                    </w:rPr>
                    <w:t>2</w:t>
                  </w:r>
                  <w:r>
                    <w:rPr>
                      <w:rFonts w:hint="eastAsia"/>
                      <w:color w:val="auto"/>
                      <w:szCs w:val="21"/>
                    </w:rPr>
                    <w:t>、5#料仓130m</w:t>
                  </w:r>
                  <w:r>
                    <w:rPr>
                      <w:rFonts w:hint="eastAsia"/>
                      <w:color w:val="auto"/>
                      <w:szCs w:val="21"/>
                      <w:vertAlign w:val="superscript"/>
                    </w:rPr>
                    <w:t>2</w:t>
                  </w:r>
                </w:p>
              </w:tc>
              <w:tc>
                <w:tcPr>
                  <w:tcW w:w="2015" w:type="dxa"/>
                  <w:vAlign w:val="center"/>
                </w:tcPr>
                <w:p w14:paraId="2587FE0C">
                  <w:pPr>
                    <w:adjustRightInd w:val="0"/>
                    <w:snapToGrid w:val="0"/>
                    <w:jc w:val="center"/>
                    <w:rPr>
                      <w:color w:val="auto"/>
                      <w:szCs w:val="21"/>
                    </w:rPr>
                  </w:pPr>
                  <w:r>
                    <w:rPr>
                      <w:rFonts w:hint="eastAsia"/>
                      <w:color w:val="auto"/>
                      <w:szCs w:val="21"/>
                    </w:rPr>
                    <w:t>为露天，其中1#、2#、3#为石子料仓，其余为砂料仓，采用防水布进行加盖，并采用水雾喷淋洒水降尘</w:t>
                  </w:r>
                </w:p>
              </w:tc>
            </w:tr>
            <w:tr w14:paraId="35BB1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24" w:type="dxa"/>
                  <w:vMerge w:val="continue"/>
                  <w:vAlign w:val="center"/>
                </w:tcPr>
                <w:p w14:paraId="69E5B775">
                  <w:pPr>
                    <w:adjustRightInd w:val="0"/>
                    <w:snapToGrid w:val="0"/>
                    <w:jc w:val="center"/>
                    <w:rPr>
                      <w:color w:val="auto"/>
                      <w:szCs w:val="21"/>
                    </w:rPr>
                  </w:pPr>
                </w:p>
              </w:tc>
              <w:tc>
                <w:tcPr>
                  <w:tcW w:w="1018" w:type="dxa"/>
                  <w:vAlign w:val="center"/>
                </w:tcPr>
                <w:p w14:paraId="247F8A1F">
                  <w:pPr>
                    <w:adjustRightInd w:val="0"/>
                    <w:snapToGrid w:val="0"/>
                    <w:jc w:val="center"/>
                    <w:rPr>
                      <w:color w:val="auto"/>
                      <w:szCs w:val="21"/>
                    </w:rPr>
                  </w:pPr>
                  <w:r>
                    <w:rPr>
                      <w:rFonts w:hint="eastAsia"/>
                      <w:color w:val="auto"/>
                      <w:szCs w:val="21"/>
                    </w:rPr>
                    <w:t>原料运输</w:t>
                  </w:r>
                </w:p>
              </w:tc>
              <w:tc>
                <w:tcPr>
                  <w:tcW w:w="3778" w:type="dxa"/>
                  <w:vAlign w:val="center"/>
                </w:tcPr>
                <w:p w14:paraId="66EC31EB">
                  <w:pPr>
                    <w:adjustRightInd w:val="0"/>
                    <w:snapToGrid w:val="0"/>
                    <w:jc w:val="center"/>
                    <w:rPr>
                      <w:color w:val="auto"/>
                      <w:szCs w:val="21"/>
                    </w:rPr>
                  </w:pPr>
                  <w:r>
                    <w:rPr>
                      <w:rFonts w:hint="eastAsia"/>
                      <w:color w:val="auto"/>
                      <w:szCs w:val="21"/>
                    </w:rPr>
                    <w:t>项目生产原料散装水泥、砂、石子、粉煤灰、减水剂均由第三方负责运入项目厂区内。</w:t>
                  </w:r>
                </w:p>
              </w:tc>
              <w:tc>
                <w:tcPr>
                  <w:tcW w:w="2015" w:type="dxa"/>
                  <w:vAlign w:val="center"/>
                </w:tcPr>
                <w:p w14:paraId="4AEF20D7">
                  <w:pPr>
                    <w:adjustRightInd w:val="0"/>
                    <w:snapToGrid w:val="0"/>
                    <w:jc w:val="center"/>
                    <w:rPr>
                      <w:color w:val="auto"/>
                      <w:szCs w:val="21"/>
                    </w:rPr>
                  </w:pPr>
                  <w:r>
                    <w:rPr>
                      <w:rFonts w:hint="eastAsia"/>
                      <w:color w:val="auto"/>
                      <w:szCs w:val="21"/>
                    </w:rPr>
                    <w:t>本项目散装水泥、粉煤灰、减水剂经车辆运输后送至厂区，采取人工搬运至投料区的存放区内；砂、石子经车辆运输直接</w:t>
                  </w:r>
                  <w:r>
                    <w:rPr>
                      <w:rFonts w:hint="eastAsia"/>
                      <w:color w:val="auto"/>
                      <w:szCs w:val="21"/>
                      <w:lang w:eastAsia="zh-CN"/>
                    </w:rPr>
                    <w:t>倾泻</w:t>
                  </w:r>
                  <w:r>
                    <w:rPr>
                      <w:rFonts w:hint="eastAsia"/>
                      <w:color w:val="auto"/>
                      <w:szCs w:val="21"/>
                    </w:rPr>
                    <w:t>与砂石料仓内。</w:t>
                  </w:r>
                </w:p>
              </w:tc>
            </w:tr>
            <w:tr w14:paraId="53E05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1124" w:type="dxa"/>
                  <w:vMerge w:val="continue"/>
                  <w:vAlign w:val="center"/>
                </w:tcPr>
                <w:p w14:paraId="76B0BC55">
                  <w:pPr>
                    <w:adjustRightInd w:val="0"/>
                    <w:snapToGrid w:val="0"/>
                    <w:jc w:val="center"/>
                    <w:rPr>
                      <w:color w:val="auto"/>
                      <w:szCs w:val="21"/>
                    </w:rPr>
                  </w:pPr>
                </w:p>
              </w:tc>
              <w:tc>
                <w:tcPr>
                  <w:tcW w:w="1018" w:type="dxa"/>
                  <w:vAlign w:val="center"/>
                </w:tcPr>
                <w:p w14:paraId="6FCA9293">
                  <w:pPr>
                    <w:adjustRightInd w:val="0"/>
                    <w:snapToGrid w:val="0"/>
                    <w:jc w:val="center"/>
                    <w:rPr>
                      <w:color w:val="auto"/>
                      <w:szCs w:val="21"/>
                    </w:rPr>
                  </w:pPr>
                  <w:r>
                    <w:rPr>
                      <w:rFonts w:hint="eastAsia"/>
                      <w:color w:val="auto"/>
                      <w:szCs w:val="21"/>
                    </w:rPr>
                    <w:t>产品运输</w:t>
                  </w:r>
                </w:p>
              </w:tc>
              <w:tc>
                <w:tcPr>
                  <w:tcW w:w="3778" w:type="dxa"/>
                  <w:vAlign w:val="center"/>
                </w:tcPr>
                <w:p w14:paraId="20C0E1EC">
                  <w:pPr>
                    <w:adjustRightInd w:val="0"/>
                    <w:snapToGrid w:val="0"/>
                    <w:jc w:val="center"/>
                    <w:rPr>
                      <w:color w:val="auto"/>
                      <w:szCs w:val="21"/>
                    </w:rPr>
                  </w:pPr>
                  <w:r>
                    <w:rPr>
                      <w:rFonts w:hint="eastAsia"/>
                      <w:color w:val="auto"/>
                      <w:szCs w:val="21"/>
                    </w:rPr>
                    <w:t>项目配备 40 台混凝土搅拌车，产品混凝土利用搅拌车外运至施工场地内使用。</w:t>
                  </w:r>
                </w:p>
              </w:tc>
              <w:tc>
                <w:tcPr>
                  <w:tcW w:w="2015" w:type="dxa"/>
                  <w:vAlign w:val="center"/>
                </w:tcPr>
                <w:p w14:paraId="7DD83C5E">
                  <w:pPr>
                    <w:adjustRightInd w:val="0"/>
                    <w:snapToGrid w:val="0"/>
                    <w:jc w:val="center"/>
                    <w:rPr>
                      <w:color w:val="auto"/>
                      <w:szCs w:val="21"/>
                    </w:rPr>
                  </w:pPr>
                  <w:r>
                    <w:rPr>
                      <w:rFonts w:hint="eastAsia"/>
                      <w:color w:val="auto"/>
                      <w:szCs w:val="21"/>
                    </w:rPr>
                    <w:t>本项目所有砂、石子采用铲车进行运输至投料口，其中粉煤灰、水泥、外加剂通过给料系统抽吸至搅拌机内进行混合搅拌。</w:t>
                  </w:r>
                </w:p>
              </w:tc>
            </w:tr>
            <w:tr w14:paraId="0BDDB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124" w:type="dxa"/>
                  <w:vMerge w:val="restart"/>
                  <w:vAlign w:val="center"/>
                </w:tcPr>
                <w:p w14:paraId="66699825">
                  <w:pPr>
                    <w:adjustRightInd w:val="0"/>
                    <w:snapToGrid w:val="0"/>
                    <w:jc w:val="center"/>
                    <w:rPr>
                      <w:color w:val="auto"/>
                      <w:szCs w:val="21"/>
                    </w:rPr>
                  </w:pPr>
                  <w:r>
                    <w:rPr>
                      <w:color w:val="auto"/>
                      <w:szCs w:val="21"/>
                    </w:rPr>
                    <w:t>公用工程</w:t>
                  </w:r>
                </w:p>
              </w:tc>
              <w:tc>
                <w:tcPr>
                  <w:tcW w:w="1018" w:type="dxa"/>
                  <w:vAlign w:val="center"/>
                </w:tcPr>
                <w:p w14:paraId="68A35B9A">
                  <w:pPr>
                    <w:adjustRightInd w:val="0"/>
                    <w:snapToGrid w:val="0"/>
                    <w:jc w:val="center"/>
                    <w:rPr>
                      <w:color w:val="auto"/>
                      <w:szCs w:val="21"/>
                    </w:rPr>
                  </w:pPr>
                  <w:r>
                    <w:rPr>
                      <w:color w:val="auto"/>
                      <w:szCs w:val="21"/>
                    </w:rPr>
                    <w:t>配电系统</w:t>
                  </w:r>
                </w:p>
              </w:tc>
              <w:tc>
                <w:tcPr>
                  <w:tcW w:w="3778" w:type="dxa"/>
                  <w:vAlign w:val="center"/>
                </w:tcPr>
                <w:p w14:paraId="15D0092A">
                  <w:pPr>
                    <w:adjustRightInd w:val="0"/>
                    <w:snapToGrid w:val="0"/>
                    <w:jc w:val="center"/>
                    <w:rPr>
                      <w:color w:val="auto"/>
                      <w:szCs w:val="21"/>
                    </w:rPr>
                  </w:pPr>
                  <w:r>
                    <w:rPr>
                      <w:color w:val="auto"/>
                      <w:szCs w:val="21"/>
                    </w:rPr>
                    <w:t>市政供电，</w:t>
                  </w:r>
                  <w:r>
                    <w:rPr>
                      <w:rFonts w:hint="eastAsia"/>
                      <w:color w:val="auto"/>
                      <w:szCs w:val="21"/>
                    </w:rPr>
                    <w:t>设置有</w:t>
                  </w:r>
                  <w:r>
                    <w:rPr>
                      <w:color w:val="auto"/>
                      <w:szCs w:val="21"/>
                    </w:rPr>
                    <w:t>备用发电机</w:t>
                  </w:r>
                </w:p>
              </w:tc>
              <w:tc>
                <w:tcPr>
                  <w:tcW w:w="2015" w:type="dxa"/>
                  <w:vAlign w:val="center"/>
                </w:tcPr>
                <w:p w14:paraId="0C0C9F52">
                  <w:pPr>
                    <w:adjustRightInd w:val="0"/>
                    <w:snapToGrid w:val="0"/>
                    <w:jc w:val="center"/>
                    <w:rPr>
                      <w:color w:val="auto"/>
                      <w:szCs w:val="21"/>
                    </w:rPr>
                  </w:pPr>
                  <w:r>
                    <w:rPr>
                      <w:rFonts w:hint="eastAsia"/>
                      <w:color w:val="auto"/>
                      <w:szCs w:val="21"/>
                    </w:rPr>
                    <w:t>/</w:t>
                  </w:r>
                </w:p>
              </w:tc>
            </w:tr>
            <w:tr w14:paraId="239D8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1124" w:type="dxa"/>
                  <w:vMerge w:val="continue"/>
                  <w:vAlign w:val="center"/>
                </w:tcPr>
                <w:p w14:paraId="338232C1">
                  <w:pPr>
                    <w:adjustRightInd w:val="0"/>
                    <w:snapToGrid w:val="0"/>
                    <w:jc w:val="center"/>
                    <w:rPr>
                      <w:color w:val="auto"/>
                      <w:szCs w:val="21"/>
                    </w:rPr>
                  </w:pPr>
                </w:p>
              </w:tc>
              <w:tc>
                <w:tcPr>
                  <w:tcW w:w="1018" w:type="dxa"/>
                  <w:vAlign w:val="center"/>
                </w:tcPr>
                <w:p w14:paraId="51DC4C9E">
                  <w:pPr>
                    <w:adjustRightInd w:val="0"/>
                    <w:snapToGrid w:val="0"/>
                    <w:jc w:val="center"/>
                    <w:rPr>
                      <w:color w:val="auto"/>
                      <w:szCs w:val="21"/>
                    </w:rPr>
                  </w:pPr>
                  <w:r>
                    <w:rPr>
                      <w:color w:val="auto"/>
                      <w:szCs w:val="21"/>
                    </w:rPr>
                    <w:t>给排水系统</w:t>
                  </w:r>
                </w:p>
              </w:tc>
              <w:tc>
                <w:tcPr>
                  <w:tcW w:w="3778" w:type="dxa"/>
                  <w:vAlign w:val="center"/>
                </w:tcPr>
                <w:p w14:paraId="4E52A2D5">
                  <w:pPr>
                    <w:adjustRightInd w:val="0"/>
                    <w:snapToGrid w:val="0"/>
                    <w:jc w:val="center"/>
                    <w:rPr>
                      <w:color w:val="auto"/>
                      <w:szCs w:val="21"/>
                    </w:rPr>
                  </w:pPr>
                  <w:r>
                    <w:rPr>
                      <w:color w:val="auto"/>
                      <w:szCs w:val="21"/>
                    </w:rPr>
                    <w:t>供水来源为市政供水</w:t>
                  </w:r>
                </w:p>
              </w:tc>
              <w:tc>
                <w:tcPr>
                  <w:tcW w:w="2015" w:type="dxa"/>
                  <w:vAlign w:val="center"/>
                </w:tcPr>
                <w:p w14:paraId="79BE22AD">
                  <w:pPr>
                    <w:adjustRightInd w:val="0"/>
                    <w:snapToGrid w:val="0"/>
                    <w:jc w:val="center"/>
                    <w:rPr>
                      <w:color w:val="auto"/>
                      <w:szCs w:val="21"/>
                    </w:rPr>
                  </w:pPr>
                  <w:r>
                    <w:rPr>
                      <w:rFonts w:hint="eastAsia"/>
                      <w:color w:val="auto"/>
                      <w:szCs w:val="21"/>
                    </w:rPr>
                    <w:t>/</w:t>
                  </w:r>
                </w:p>
              </w:tc>
            </w:tr>
            <w:tr w14:paraId="4871D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9" w:hRule="atLeast"/>
                <w:jc w:val="center"/>
              </w:trPr>
              <w:tc>
                <w:tcPr>
                  <w:tcW w:w="1124" w:type="dxa"/>
                  <w:vMerge w:val="restart"/>
                  <w:vAlign w:val="center"/>
                </w:tcPr>
                <w:p w14:paraId="56670576">
                  <w:pPr>
                    <w:adjustRightInd w:val="0"/>
                    <w:snapToGrid w:val="0"/>
                    <w:jc w:val="center"/>
                    <w:rPr>
                      <w:color w:val="auto"/>
                      <w:szCs w:val="21"/>
                    </w:rPr>
                  </w:pPr>
                  <w:r>
                    <w:rPr>
                      <w:color w:val="auto"/>
                      <w:szCs w:val="21"/>
                    </w:rPr>
                    <w:t>环保工程</w:t>
                  </w:r>
                </w:p>
              </w:tc>
              <w:tc>
                <w:tcPr>
                  <w:tcW w:w="1018" w:type="dxa"/>
                  <w:vAlign w:val="center"/>
                </w:tcPr>
                <w:p w14:paraId="129DBA45">
                  <w:pPr>
                    <w:widowControl/>
                    <w:adjustRightInd w:val="0"/>
                    <w:snapToGrid w:val="0"/>
                    <w:jc w:val="center"/>
                    <w:rPr>
                      <w:color w:val="auto"/>
                      <w:kern w:val="0"/>
                      <w:szCs w:val="21"/>
                    </w:rPr>
                  </w:pPr>
                  <w:r>
                    <w:rPr>
                      <w:color w:val="auto"/>
                      <w:kern w:val="0"/>
                      <w:szCs w:val="21"/>
                    </w:rPr>
                    <w:t>污水处理工程</w:t>
                  </w:r>
                </w:p>
              </w:tc>
              <w:tc>
                <w:tcPr>
                  <w:tcW w:w="3778" w:type="dxa"/>
                  <w:vAlign w:val="center"/>
                </w:tcPr>
                <w:p w14:paraId="2BAD3658">
                  <w:pPr>
                    <w:widowControl/>
                    <w:ind w:firstLine="420" w:firstLineChars="200"/>
                    <w:jc w:val="left"/>
                    <w:rPr>
                      <w:color w:val="auto"/>
                      <w:szCs w:val="21"/>
                    </w:rPr>
                  </w:pPr>
                  <w:r>
                    <w:rPr>
                      <w:color w:val="auto"/>
                      <w:kern w:val="0"/>
                      <w:szCs w:val="21"/>
                      <w:lang w:bidi="ar"/>
                    </w:rPr>
                    <w:t>（1）在输送区</w:t>
                  </w:r>
                  <w:r>
                    <w:rPr>
                      <w:rFonts w:hint="eastAsia"/>
                      <w:color w:val="auto"/>
                      <w:kern w:val="0"/>
                      <w:szCs w:val="21"/>
                      <w:lang w:bidi="ar"/>
                    </w:rPr>
                    <w:t>西</w:t>
                  </w:r>
                  <w:r>
                    <w:rPr>
                      <w:color w:val="auto"/>
                      <w:kern w:val="0"/>
                      <w:szCs w:val="21"/>
                      <w:lang w:bidi="ar"/>
                    </w:rPr>
                    <w:t>南侧建设</w:t>
                  </w:r>
                  <w:r>
                    <w:rPr>
                      <w:rFonts w:hint="eastAsia"/>
                      <w:color w:val="auto"/>
                      <w:kern w:val="0"/>
                      <w:szCs w:val="21"/>
                      <w:lang w:bidi="ar"/>
                    </w:rPr>
                    <w:t>1</w:t>
                  </w:r>
                  <w:r>
                    <w:rPr>
                      <w:color w:val="auto"/>
                      <w:kern w:val="0"/>
                      <w:szCs w:val="21"/>
                      <w:lang w:bidi="ar"/>
                    </w:rPr>
                    <w:t>个占地面积为36平方米、深2.5米、容积90立方米的三级沉淀池，搅拌机冲洗废水和搅拌车冲洗废水汇入三级沉淀池进行静置沉淀处理，上层清水泵抽入储水池回用于生产，不外排；</w:t>
                  </w:r>
                </w:p>
                <w:p w14:paraId="7D14D856">
                  <w:pPr>
                    <w:widowControl/>
                    <w:ind w:firstLine="420" w:firstLineChars="200"/>
                    <w:jc w:val="left"/>
                    <w:rPr>
                      <w:color w:val="auto"/>
                      <w:szCs w:val="21"/>
                    </w:rPr>
                  </w:pPr>
                  <w:r>
                    <w:rPr>
                      <w:color w:val="auto"/>
                      <w:kern w:val="0"/>
                      <w:szCs w:val="21"/>
                      <w:lang w:bidi="ar"/>
                    </w:rPr>
                    <w:t>②在厂区出入口设置1个长15米、宽5米的洗车区，车辆冲洗废水汇集进入前述三级沉淀池进行静置沉淀处理，上层清水泵抽进入储水池回用于生产，不外排；</w:t>
                  </w:r>
                </w:p>
                <w:p w14:paraId="6111E2D1">
                  <w:pPr>
                    <w:widowControl/>
                    <w:ind w:firstLine="420" w:firstLineChars="200"/>
                    <w:jc w:val="left"/>
                    <w:rPr>
                      <w:color w:val="auto"/>
                      <w:szCs w:val="21"/>
                    </w:rPr>
                  </w:pPr>
                  <w:r>
                    <w:rPr>
                      <w:color w:val="auto"/>
                      <w:kern w:val="0"/>
                      <w:szCs w:val="21"/>
                      <w:lang w:bidi="ar"/>
                    </w:rPr>
                    <w:t>③</w:t>
                  </w:r>
                  <w:r>
                    <w:rPr>
                      <w:rFonts w:hint="eastAsia"/>
                      <w:color w:val="auto"/>
                      <w:kern w:val="0"/>
                      <w:szCs w:val="21"/>
                      <w:lang w:bidi="ar"/>
                    </w:rPr>
                    <w:t>位于投料区北侧</w:t>
                  </w:r>
                  <w:r>
                    <w:rPr>
                      <w:color w:val="auto"/>
                      <w:kern w:val="0"/>
                      <w:szCs w:val="21"/>
                      <w:lang w:bidi="ar"/>
                    </w:rPr>
                    <w:t>建设</w:t>
                  </w:r>
                  <w:r>
                    <w:rPr>
                      <w:rFonts w:hint="eastAsia"/>
                      <w:color w:val="auto"/>
                      <w:kern w:val="0"/>
                      <w:szCs w:val="21"/>
                      <w:lang w:bidi="ar"/>
                    </w:rPr>
                    <w:t>一套一体化污水处理设施（</w:t>
                  </w:r>
                  <w:r>
                    <w:rPr>
                      <w:color w:val="auto"/>
                      <w:kern w:val="0"/>
                      <w:szCs w:val="21"/>
                      <w:lang w:bidi="ar"/>
                    </w:rPr>
                    <w:t>调节池</w:t>
                  </w:r>
                  <w:r>
                    <w:rPr>
                      <w:rFonts w:hint="eastAsia"/>
                      <w:color w:val="auto"/>
                      <w:kern w:val="0"/>
                      <w:szCs w:val="21"/>
                      <w:lang w:bidi="ar"/>
                    </w:rPr>
                    <w:t>+隔油池</w:t>
                  </w:r>
                  <w:r>
                    <w:rPr>
                      <w:color w:val="auto"/>
                      <w:kern w:val="0"/>
                      <w:szCs w:val="21"/>
                      <w:lang w:bidi="ar"/>
                    </w:rPr>
                    <w:t>+A/O级生物接触氧化池+沉淀池</w:t>
                  </w:r>
                  <w:r>
                    <w:rPr>
                      <w:rFonts w:hint="eastAsia"/>
                      <w:color w:val="auto"/>
                      <w:kern w:val="0"/>
                      <w:szCs w:val="21"/>
                      <w:lang w:bidi="ar"/>
                    </w:rPr>
                    <w:t>，处理规模为8m</w:t>
                  </w:r>
                  <w:r>
                    <w:rPr>
                      <w:rFonts w:hint="eastAsia"/>
                      <w:color w:val="auto"/>
                      <w:kern w:val="0"/>
                      <w:szCs w:val="21"/>
                      <w:vertAlign w:val="superscript"/>
                      <w:lang w:bidi="ar"/>
                    </w:rPr>
                    <w:t>3</w:t>
                  </w:r>
                  <w:r>
                    <w:rPr>
                      <w:rFonts w:hint="eastAsia"/>
                      <w:color w:val="auto"/>
                      <w:kern w:val="0"/>
                      <w:szCs w:val="21"/>
                      <w:lang w:bidi="ar"/>
                    </w:rPr>
                    <w:t>/d）</w:t>
                  </w:r>
                  <w:r>
                    <w:rPr>
                      <w:color w:val="auto"/>
                      <w:kern w:val="0"/>
                      <w:szCs w:val="21"/>
                      <w:lang w:bidi="ar"/>
                    </w:rPr>
                    <w:t>，</w:t>
                  </w:r>
                  <w:r>
                    <w:rPr>
                      <w:rFonts w:hint="eastAsia"/>
                      <w:color w:val="auto"/>
                      <w:kern w:val="0"/>
                      <w:szCs w:val="21"/>
                      <w:lang w:bidi="ar"/>
                    </w:rPr>
                    <w:t>生活污水</w:t>
                  </w:r>
                  <w:r>
                    <w:rPr>
                      <w:color w:val="auto"/>
                      <w:kern w:val="0"/>
                      <w:szCs w:val="21"/>
                      <w:lang w:bidi="ar"/>
                    </w:rPr>
                    <w:t>经一体化污水处理设施处理</w:t>
                  </w:r>
                  <w:r>
                    <w:rPr>
                      <w:rFonts w:hint="eastAsia"/>
                      <w:color w:val="auto"/>
                    </w:rPr>
                    <w:t>后</w:t>
                  </w:r>
                  <w:r>
                    <w:rPr>
                      <w:color w:val="auto"/>
                      <w:kern w:val="0"/>
                      <w:szCs w:val="21"/>
                      <w:lang w:bidi="ar"/>
                    </w:rPr>
                    <w:t>，</w:t>
                  </w:r>
                  <w:r>
                    <w:rPr>
                      <w:rFonts w:hint="eastAsia"/>
                      <w:color w:val="auto"/>
                      <w:kern w:val="0"/>
                      <w:szCs w:val="21"/>
                      <w:lang w:bidi="ar"/>
                    </w:rPr>
                    <w:t>达到《混凝土用水标准》（JGJ63-2006）钢筋混凝土用水水质有关要求（pH≥4.5，悬浮物≤2000mg/L），通过</w:t>
                  </w:r>
                  <w:r>
                    <w:rPr>
                      <w:color w:val="auto"/>
                      <w:kern w:val="0"/>
                      <w:szCs w:val="21"/>
                      <w:lang w:bidi="ar"/>
                    </w:rPr>
                    <w:t>出水泵抽入储水池回用于生产，不外排；</w:t>
                  </w:r>
                </w:p>
                <w:p w14:paraId="289B9DD4">
                  <w:pPr>
                    <w:widowControl/>
                    <w:ind w:firstLine="420" w:firstLineChars="200"/>
                    <w:jc w:val="left"/>
                    <w:rPr>
                      <w:color w:val="auto"/>
                      <w:kern w:val="0"/>
                      <w:szCs w:val="21"/>
                    </w:rPr>
                  </w:pPr>
                  <w:r>
                    <w:rPr>
                      <w:color w:val="auto"/>
                      <w:kern w:val="0"/>
                      <w:szCs w:val="21"/>
                      <w:lang w:bidi="ar"/>
                    </w:rPr>
                    <w:t>④在输送区西侧建设1个占地面积150平方米、深2米、容积300立方米的雨水池</w:t>
                  </w:r>
                  <w:r>
                    <w:rPr>
                      <w:rFonts w:hint="eastAsia"/>
                      <w:color w:val="auto"/>
                    </w:rPr>
                    <w:t>（可暂存2天的雨水量，雨水量下雨2h计算）</w:t>
                  </w:r>
                  <w:r>
                    <w:rPr>
                      <w:color w:val="auto"/>
                      <w:kern w:val="0"/>
                      <w:szCs w:val="21"/>
                      <w:lang w:bidi="ar"/>
                    </w:rPr>
                    <w:t>，场地冲洗废水和雨水汇入雨水池暂存，后汇入三级沉淀池内静置沉淀处理，上层清水泵抽入储水池回用于生产，不外排。</w:t>
                  </w:r>
                </w:p>
              </w:tc>
              <w:tc>
                <w:tcPr>
                  <w:tcW w:w="2015" w:type="dxa"/>
                  <w:vAlign w:val="center"/>
                </w:tcPr>
                <w:p w14:paraId="422EEEE0">
                  <w:pPr>
                    <w:widowControl/>
                    <w:ind w:firstLine="420" w:firstLineChars="200"/>
                    <w:jc w:val="center"/>
                    <w:rPr>
                      <w:color w:val="auto"/>
                      <w:kern w:val="0"/>
                      <w:szCs w:val="21"/>
                      <w:lang w:bidi="ar"/>
                    </w:rPr>
                  </w:pPr>
                  <w:r>
                    <w:rPr>
                      <w:rFonts w:hint="eastAsia"/>
                      <w:color w:val="auto"/>
                      <w:kern w:val="0"/>
                      <w:szCs w:val="21"/>
                      <w:lang w:bidi="ar"/>
                    </w:rPr>
                    <w:t>/</w:t>
                  </w:r>
                </w:p>
              </w:tc>
            </w:tr>
            <w:tr w14:paraId="0F57A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124" w:type="dxa"/>
                  <w:vMerge w:val="continue"/>
                  <w:vAlign w:val="center"/>
                </w:tcPr>
                <w:p w14:paraId="17E8C9AF">
                  <w:pPr>
                    <w:adjustRightInd w:val="0"/>
                    <w:snapToGrid w:val="0"/>
                    <w:jc w:val="center"/>
                    <w:rPr>
                      <w:color w:val="auto"/>
                      <w:szCs w:val="21"/>
                    </w:rPr>
                  </w:pPr>
                </w:p>
              </w:tc>
              <w:tc>
                <w:tcPr>
                  <w:tcW w:w="1018" w:type="dxa"/>
                  <w:vAlign w:val="center"/>
                </w:tcPr>
                <w:p w14:paraId="60F28EF1">
                  <w:pPr>
                    <w:widowControl/>
                    <w:adjustRightInd w:val="0"/>
                    <w:snapToGrid w:val="0"/>
                    <w:jc w:val="center"/>
                    <w:rPr>
                      <w:color w:val="auto"/>
                      <w:kern w:val="0"/>
                      <w:szCs w:val="21"/>
                    </w:rPr>
                  </w:pPr>
                  <w:r>
                    <w:rPr>
                      <w:color w:val="auto"/>
                      <w:kern w:val="0"/>
                      <w:szCs w:val="21"/>
                    </w:rPr>
                    <w:t>废气治理</w:t>
                  </w:r>
                </w:p>
              </w:tc>
              <w:tc>
                <w:tcPr>
                  <w:tcW w:w="3778" w:type="dxa"/>
                  <w:vAlign w:val="center"/>
                </w:tcPr>
                <w:p w14:paraId="632A659A">
                  <w:pPr>
                    <w:widowControl/>
                    <w:ind w:firstLine="420" w:firstLineChars="200"/>
                    <w:jc w:val="left"/>
                    <w:rPr>
                      <w:rFonts w:ascii="宋体" w:hAnsi="宋体" w:cs="宋体"/>
                      <w:color w:val="auto"/>
                      <w:szCs w:val="21"/>
                    </w:rPr>
                  </w:pPr>
                  <w:r>
                    <w:rPr>
                      <w:rFonts w:hint="eastAsia" w:ascii="宋体" w:hAnsi="宋体" w:cs="宋体"/>
                      <w:color w:val="auto"/>
                      <w:szCs w:val="21"/>
                    </w:rPr>
                    <w:t>（1）</w:t>
                  </w:r>
                  <w:r>
                    <w:rPr>
                      <w:rFonts w:ascii="宋体" w:hAnsi="宋体" w:cs="宋体"/>
                      <w:color w:val="auto"/>
                      <w:szCs w:val="21"/>
                    </w:rPr>
                    <w:t>搅拌工序粉尘、料仓筒顶呼吸孔粉尘、投料粉尘采用密闭收集后经布袋收尘器处理后</w:t>
                  </w:r>
                  <w:r>
                    <w:rPr>
                      <w:rFonts w:hint="eastAsia" w:ascii="宋体" w:hAnsi="宋体" w:cs="宋体"/>
                      <w:color w:val="auto"/>
                      <w:szCs w:val="21"/>
                    </w:rPr>
                    <w:t>达到《水泥工业大气污染物排放标准》（GB4915-2013）表3大气污染物无组织排放限值后无</w:t>
                  </w:r>
                  <w:r>
                    <w:rPr>
                      <w:rFonts w:ascii="宋体" w:hAnsi="宋体" w:cs="宋体"/>
                      <w:color w:val="auto"/>
                      <w:szCs w:val="21"/>
                    </w:rPr>
                    <w:t>组织排放；</w:t>
                  </w:r>
                </w:p>
                <w:p w14:paraId="743CC8E8">
                  <w:pPr>
                    <w:widowControl/>
                    <w:ind w:firstLine="420" w:firstLineChars="200"/>
                    <w:jc w:val="left"/>
                    <w:rPr>
                      <w:rFonts w:ascii="宋体" w:hAnsi="宋体" w:cs="宋体"/>
                      <w:color w:val="auto"/>
                      <w:szCs w:val="21"/>
                    </w:rPr>
                  </w:pPr>
                  <w:r>
                    <w:rPr>
                      <w:rFonts w:ascii="宋体" w:hAnsi="宋体" w:cs="宋体"/>
                      <w:color w:val="auto"/>
                      <w:szCs w:val="21"/>
                    </w:rPr>
                    <w:t>（2）装卸扬尘、砂石堆放粉尘</w:t>
                  </w:r>
                  <w:r>
                    <w:rPr>
                      <w:rFonts w:hint="eastAsia" w:ascii="宋体" w:hAnsi="宋体" w:cs="宋体"/>
                      <w:color w:val="auto"/>
                      <w:szCs w:val="21"/>
                    </w:rPr>
                    <w:t>、</w:t>
                  </w:r>
                  <w:r>
                    <w:rPr>
                      <w:rFonts w:ascii="宋体" w:hAnsi="宋体" w:cs="宋体"/>
                      <w:color w:val="auto"/>
                      <w:szCs w:val="21"/>
                    </w:rPr>
                    <w:t>运输扬尘采用喷雾抑尘处理</w:t>
                  </w:r>
                  <w:r>
                    <w:rPr>
                      <w:rFonts w:hint="eastAsia" w:ascii="宋体" w:hAnsi="宋体" w:cs="宋体"/>
                      <w:color w:val="auto"/>
                      <w:szCs w:val="21"/>
                    </w:rPr>
                    <w:t>，场地冲洗</w:t>
                  </w:r>
                  <w:r>
                    <w:rPr>
                      <w:rFonts w:ascii="宋体" w:hAnsi="宋体" w:cs="宋体"/>
                      <w:color w:val="auto"/>
                      <w:szCs w:val="21"/>
                    </w:rPr>
                    <w:t>抑尘处理；</w:t>
                  </w:r>
                </w:p>
                <w:p w14:paraId="60E83B43">
                  <w:pPr>
                    <w:widowControl/>
                    <w:ind w:firstLine="420" w:firstLineChars="200"/>
                    <w:jc w:val="left"/>
                    <w:rPr>
                      <w:color w:val="auto"/>
                      <w:kern w:val="0"/>
                      <w:szCs w:val="21"/>
                    </w:rPr>
                  </w:pPr>
                  <w:r>
                    <w:rPr>
                      <w:rFonts w:hint="eastAsia"/>
                      <w:color w:val="auto"/>
                      <w:kern w:val="0"/>
                      <w:szCs w:val="21"/>
                      <w:lang w:bidi="ar"/>
                    </w:rPr>
                    <w:t>（</w:t>
                  </w:r>
                  <w:r>
                    <w:rPr>
                      <w:rFonts w:hint="eastAsia"/>
                      <w:color w:val="auto"/>
                      <w:kern w:val="0"/>
                      <w:szCs w:val="21"/>
                      <w:lang w:val="en-US" w:eastAsia="zh-CN" w:bidi="ar"/>
                    </w:rPr>
                    <w:t>3</w:t>
                  </w:r>
                  <w:r>
                    <w:rPr>
                      <w:rFonts w:hint="eastAsia"/>
                      <w:color w:val="auto"/>
                      <w:kern w:val="0"/>
                      <w:szCs w:val="21"/>
                      <w:lang w:bidi="ar"/>
                    </w:rPr>
                    <w:t>）</w:t>
                  </w:r>
                  <w:r>
                    <w:rPr>
                      <w:color w:val="auto"/>
                      <w:kern w:val="0"/>
                      <w:szCs w:val="21"/>
                      <w:lang w:bidi="ar"/>
                    </w:rPr>
                    <w:t>食堂油烟经静电式油烟净化器处理后经5米高管道DA00</w:t>
                  </w:r>
                  <w:r>
                    <w:rPr>
                      <w:rFonts w:hint="eastAsia"/>
                      <w:color w:val="auto"/>
                      <w:kern w:val="0"/>
                      <w:szCs w:val="21"/>
                      <w:lang w:bidi="ar"/>
                    </w:rPr>
                    <w:t>1</w:t>
                  </w:r>
                  <w:r>
                    <w:rPr>
                      <w:color w:val="auto"/>
                      <w:kern w:val="0"/>
                      <w:szCs w:val="21"/>
                      <w:lang w:bidi="ar"/>
                    </w:rPr>
                    <w:t>排放。</w:t>
                  </w:r>
                </w:p>
              </w:tc>
              <w:tc>
                <w:tcPr>
                  <w:tcW w:w="2015" w:type="dxa"/>
                  <w:vAlign w:val="center"/>
                </w:tcPr>
                <w:p w14:paraId="4E67A02D">
                  <w:pPr>
                    <w:widowControl/>
                    <w:ind w:firstLine="420" w:firstLineChars="200"/>
                    <w:jc w:val="center"/>
                    <w:rPr>
                      <w:color w:val="auto"/>
                      <w:kern w:val="0"/>
                      <w:szCs w:val="21"/>
                      <w:lang w:bidi="ar"/>
                    </w:rPr>
                  </w:pPr>
                  <w:r>
                    <w:rPr>
                      <w:rFonts w:hint="eastAsia"/>
                      <w:color w:val="auto"/>
                      <w:kern w:val="0"/>
                      <w:szCs w:val="21"/>
                      <w:lang w:bidi="ar"/>
                    </w:rPr>
                    <w:t>/</w:t>
                  </w:r>
                </w:p>
              </w:tc>
            </w:tr>
            <w:tr w14:paraId="03FCB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1124" w:type="dxa"/>
                  <w:vMerge w:val="continue"/>
                  <w:vAlign w:val="center"/>
                </w:tcPr>
                <w:p w14:paraId="20AD11A8">
                  <w:pPr>
                    <w:adjustRightInd w:val="0"/>
                    <w:snapToGrid w:val="0"/>
                    <w:jc w:val="center"/>
                    <w:rPr>
                      <w:color w:val="auto"/>
                      <w:szCs w:val="21"/>
                    </w:rPr>
                  </w:pPr>
                </w:p>
              </w:tc>
              <w:tc>
                <w:tcPr>
                  <w:tcW w:w="1018" w:type="dxa"/>
                  <w:vAlign w:val="center"/>
                </w:tcPr>
                <w:p w14:paraId="700FBAC2">
                  <w:pPr>
                    <w:adjustRightInd w:val="0"/>
                    <w:snapToGrid w:val="0"/>
                    <w:jc w:val="center"/>
                    <w:rPr>
                      <w:color w:val="auto"/>
                      <w:kern w:val="0"/>
                      <w:szCs w:val="21"/>
                    </w:rPr>
                  </w:pPr>
                  <w:r>
                    <w:rPr>
                      <w:caps/>
                      <w:color w:val="auto"/>
                      <w:szCs w:val="21"/>
                    </w:rPr>
                    <w:t>噪声治理</w:t>
                  </w:r>
                </w:p>
              </w:tc>
              <w:tc>
                <w:tcPr>
                  <w:tcW w:w="3778" w:type="dxa"/>
                  <w:vAlign w:val="center"/>
                </w:tcPr>
                <w:p w14:paraId="45A9CBB8">
                  <w:pPr>
                    <w:widowControl/>
                    <w:ind w:firstLine="420" w:firstLineChars="200"/>
                    <w:jc w:val="center"/>
                    <w:rPr>
                      <w:color w:val="auto"/>
                      <w:kern w:val="0"/>
                      <w:szCs w:val="21"/>
                    </w:rPr>
                  </w:pPr>
                  <w:r>
                    <w:rPr>
                      <w:rFonts w:hint="eastAsia"/>
                      <w:color w:val="auto"/>
                      <w:kern w:val="0"/>
                      <w:szCs w:val="21"/>
                    </w:rPr>
                    <w:t>采取隔声、消声、减振、距离衰减等综合治理措施</w:t>
                  </w:r>
                </w:p>
              </w:tc>
              <w:tc>
                <w:tcPr>
                  <w:tcW w:w="2015" w:type="dxa"/>
                  <w:vAlign w:val="center"/>
                </w:tcPr>
                <w:p w14:paraId="43C2162E">
                  <w:pPr>
                    <w:widowControl/>
                    <w:ind w:firstLine="420" w:firstLineChars="200"/>
                    <w:jc w:val="center"/>
                    <w:rPr>
                      <w:color w:val="auto"/>
                      <w:kern w:val="0"/>
                      <w:szCs w:val="21"/>
                    </w:rPr>
                  </w:pPr>
                  <w:r>
                    <w:rPr>
                      <w:rFonts w:hint="eastAsia"/>
                      <w:color w:val="auto"/>
                      <w:kern w:val="0"/>
                      <w:szCs w:val="21"/>
                    </w:rPr>
                    <w:t>/</w:t>
                  </w:r>
                </w:p>
              </w:tc>
            </w:tr>
            <w:tr w14:paraId="1E7B8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1124" w:type="dxa"/>
                  <w:vMerge w:val="continue"/>
                  <w:vAlign w:val="center"/>
                </w:tcPr>
                <w:p w14:paraId="48FD5F9D">
                  <w:pPr>
                    <w:adjustRightInd w:val="0"/>
                    <w:snapToGrid w:val="0"/>
                    <w:jc w:val="center"/>
                    <w:rPr>
                      <w:color w:val="auto"/>
                      <w:szCs w:val="21"/>
                    </w:rPr>
                  </w:pPr>
                </w:p>
              </w:tc>
              <w:tc>
                <w:tcPr>
                  <w:tcW w:w="1018" w:type="dxa"/>
                  <w:vAlign w:val="center"/>
                </w:tcPr>
                <w:p w14:paraId="67287485">
                  <w:pPr>
                    <w:adjustRightInd w:val="0"/>
                    <w:snapToGrid w:val="0"/>
                    <w:jc w:val="center"/>
                    <w:rPr>
                      <w:color w:val="auto"/>
                      <w:kern w:val="0"/>
                      <w:szCs w:val="21"/>
                    </w:rPr>
                  </w:pPr>
                  <w:r>
                    <w:rPr>
                      <w:caps/>
                      <w:color w:val="auto"/>
                      <w:szCs w:val="21"/>
                    </w:rPr>
                    <w:t>固废处置</w:t>
                  </w:r>
                </w:p>
              </w:tc>
              <w:tc>
                <w:tcPr>
                  <w:tcW w:w="3778" w:type="dxa"/>
                  <w:vAlign w:val="center"/>
                </w:tcPr>
                <w:p w14:paraId="1226131B">
                  <w:pPr>
                    <w:widowControl/>
                    <w:ind w:firstLine="420" w:firstLineChars="200"/>
                    <w:jc w:val="center"/>
                    <w:rPr>
                      <w:color w:val="auto"/>
                      <w:kern w:val="0"/>
                      <w:szCs w:val="21"/>
                      <w:lang w:bidi="ar"/>
                    </w:rPr>
                  </w:pPr>
                  <w:r>
                    <w:rPr>
                      <w:rFonts w:hint="eastAsia"/>
                      <w:color w:val="auto"/>
                      <w:kern w:val="0"/>
                      <w:szCs w:val="21"/>
                      <w:lang w:bidi="ar"/>
                    </w:rPr>
                    <w:t>①在厂区南面建设</w:t>
                  </w:r>
                  <w:r>
                    <w:rPr>
                      <w:color w:val="auto"/>
                      <w:kern w:val="0"/>
                      <w:szCs w:val="21"/>
                      <w:lang w:bidi="ar"/>
                    </w:rPr>
                    <w:t>1</w:t>
                  </w:r>
                  <w:r>
                    <w:rPr>
                      <w:rFonts w:hint="eastAsia"/>
                      <w:color w:val="auto"/>
                      <w:kern w:val="0"/>
                      <w:szCs w:val="21"/>
                      <w:lang w:bidi="ar"/>
                    </w:rPr>
                    <w:t>个占地面积</w:t>
                  </w:r>
                  <w:r>
                    <w:rPr>
                      <w:color w:val="auto"/>
                      <w:kern w:val="0"/>
                      <w:szCs w:val="21"/>
                      <w:lang w:bidi="ar"/>
                    </w:rPr>
                    <w:t>30</w:t>
                  </w:r>
                  <w:r>
                    <w:rPr>
                      <w:rFonts w:hint="eastAsia"/>
                      <w:color w:val="auto"/>
                      <w:kern w:val="0"/>
                      <w:szCs w:val="21"/>
                      <w:lang w:bidi="ar"/>
                    </w:rPr>
                    <w:t>平方米的废料区（上盖顶棚），污泥（含水率按</w:t>
                  </w:r>
                  <w:r>
                    <w:rPr>
                      <w:color w:val="auto"/>
                      <w:kern w:val="0"/>
                      <w:szCs w:val="21"/>
                      <w:lang w:bidi="ar"/>
                    </w:rPr>
                    <w:t>80%</w:t>
                  </w:r>
                  <w:r>
                    <w:rPr>
                      <w:rFonts w:hint="eastAsia"/>
                      <w:color w:val="auto"/>
                      <w:kern w:val="0"/>
                      <w:szCs w:val="21"/>
                      <w:lang w:bidi="ar"/>
                    </w:rPr>
                    <w:t>）和废弃试验混凝土块暂存于该废料区内，最后由具有相应处理能力的单位外运处置；</w:t>
                  </w:r>
                </w:p>
                <w:p w14:paraId="17D83145">
                  <w:pPr>
                    <w:widowControl/>
                    <w:ind w:firstLine="420" w:firstLineChars="200"/>
                    <w:jc w:val="center"/>
                    <w:rPr>
                      <w:color w:val="auto"/>
                      <w:kern w:val="0"/>
                      <w:szCs w:val="21"/>
                      <w:lang w:bidi="ar"/>
                    </w:rPr>
                  </w:pPr>
                  <w:r>
                    <w:rPr>
                      <w:rFonts w:hint="eastAsia"/>
                      <w:color w:val="auto"/>
                      <w:kern w:val="0"/>
                      <w:szCs w:val="21"/>
                      <w:lang w:bidi="ar"/>
                    </w:rPr>
                    <w:t>②废旧布袋利用纤袋包装暂存于搅拌区的一般固废暂存区内（占地面积</w:t>
                  </w:r>
                  <w:r>
                    <w:rPr>
                      <w:color w:val="auto"/>
                      <w:kern w:val="0"/>
                      <w:szCs w:val="21"/>
                      <w:lang w:bidi="ar"/>
                    </w:rPr>
                    <w:t>10</w:t>
                  </w:r>
                  <w:r>
                    <w:rPr>
                      <w:rFonts w:hint="eastAsia"/>
                      <w:color w:val="auto"/>
                      <w:kern w:val="0"/>
                      <w:szCs w:val="21"/>
                      <w:lang w:bidi="ar"/>
                    </w:rPr>
                    <w:t>m</w:t>
                  </w:r>
                  <w:r>
                    <w:rPr>
                      <w:rFonts w:hint="eastAsia"/>
                      <w:color w:val="auto"/>
                      <w:kern w:val="0"/>
                      <w:szCs w:val="21"/>
                      <w:vertAlign w:val="superscript"/>
                      <w:lang w:bidi="ar"/>
                    </w:rPr>
                    <w:t>2</w:t>
                  </w:r>
                  <w:r>
                    <w:rPr>
                      <w:rFonts w:hint="eastAsia"/>
                      <w:color w:val="auto"/>
                      <w:kern w:val="0"/>
                      <w:szCs w:val="21"/>
                      <w:lang w:bidi="ar"/>
                    </w:rPr>
                    <w:t>），最后由具有相应处理能力的单位外运处置；</w:t>
                  </w:r>
                </w:p>
                <w:p w14:paraId="3728D784">
                  <w:pPr>
                    <w:widowControl/>
                    <w:ind w:firstLine="420" w:firstLineChars="200"/>
                    <w:jc w:val="center"/>
                    <w:rPr>
                      <w:color w:val="auto"/>
                      <w:kern w:val="0"/>
                      <w:szCs w:val="21"/>
                      <w:lang w:bidi="ar"/>
                    </w:rPr>
                  </w:pPr>
                  <w:r>
                    <w:rPr>
                      <w:rFonts w:hint="eastAsia"/>
                      <w:color w:val="auto"/>
                      <w:kern w:val="0"/>
                      <w:szCs w:val="21"/>
                      <w:lang w:bidi="ar"/>
                    </w:rPr>
                    <w:t>③在实验室旁建设</w:t>
                  </w:r>
                  <w:r>
                    <w:rPr>
                      <w:color w:val="auto"/>
                      <w:kern w:val="0"/>
                      <w:szCs w:val="21"/>
                      <w:lang w:bidi="ar"/>
                    </w:rPr>
                    <w:t>1</w:t>
                  </w:r>
                  <w:r>
                    <w:rPr>
                      <w:rFonts w:hint="eastAsia"/>
                      <w:color w:val="auto"/>
                      <w:kern w:val="0"/>
                      <w:szCs w:val="21"/>
                      <w:lang w:bidi="ar"/>
                    </w:rPr>
                    <w:t>个占地面积</w:t>
                  </w:r>
                  <w:r>
                    <w:rPr>
                      <w:color w:val="auto"/>
                      <w:kern w:val="0"/>
                      <w:szCs w:val="21"/>
                      <w:lang w:bidi="ar"/>
                    </w:rPr>
                    <w:t>10</w:t>
                  </w:r>
                  <w:r>
                    <w:rPr>
                      <w:rFonts w:hint="eastAsia"/>
                      <w:color w:val="auto"/>
                      <w:kern w:val="0"/>
                      <w:szCs w:val="21"/>
                      <w:lang w:bidi="ar"/>
                    </w:rPr>
                    <w:t>m</w:t>
                  </w:r>
                  <w:r>
                    <w:rPr>
                      <w:rFonts w:hint="eastAsia"/>
                      <w:color w:val="auto"/>
                      <w:kern w:val="0"/>
                      <w:szCs w:val="21"/>
                      <w:vertAlign w:val="superscript"/>
                      <w:lang w:bidi="ar"/>
                    </w:rPr>
                    <w:t>2</w:t>
                  </w:r>
                  <w:r>
                    <w:rPr>
                      <w:rFonts w:hint="eastAsia"/>
                      <w:color w:val="auto"/>
                      <w:kern w:val="0"/>
                      <w:szCs w:val="21"/>
                      <w:lang w:bidi="ar"/>
                    </w:rPr>
                    <w:t>的危废暂存间，废机油产生后利用铁桶盛装、含油抹布和手套利用胶桶盛装，与废机油桶分区暂存在该危废暂存间内，最后由具有相应处理处置资质的单位外运处置；</w:t>
                  </w:r>
                </w:p>
                <w:p w14:paraId="7F832D8D">
                  <w:pPr>
                    <w:adjustRightInd w:val="0"/>
                    <w:snapToGrid w:val="0"/>
                    <w:ind w:firstLine="420" w:firstLineChars="200"/>
                    <w:jc w:val="center"/>
                    <w:rPr>
                      <w:color w:val="auto"/>
                      <w:kern w:val="0"/>
                      <w:szCs w:val="21"/>
                    </w:rPr>
                  </w:pPr>
                  <w:r>
                    <w:rPr>
                      <w:rFonts w:hint="eastAsia"/>
                      <w:color w:val="auto"/>
                      <w:kern w:val="0"/>
                      <w:szCs w:val="21"/>
                      <w:lang w:bidi="ar"/>
                    </w:rPr>
                    <w:t>④办公生活垃圾在办公楼、宿舍楼等内收集，每天投放于项目外垃圾收集点内，由环卫部门清运处置。</w:t>
                  </w:r>
                </w:p>
              </w:tc>
              <w:tc>
                <w:tcPr>
                  <w:tcW w:w="2015" w:type="dxa"/>
                  <w:vAlign w:val="center"/>
                </w:tcPr>
                <w:p w14:paraId="5453500F">
                  <w:pPr>
                    <w:adjustRightInd w:val="0"/>
                    <w:snapToGrid w:val="0"/>
                    <w:ind w:firstLine="420" w:firstLineChars="200"/>
                    <w:jc w:val="center"/>
                    <w:rPr>
                      <w:color w:val="auto"/>
                      <w:kern w:val="0"/>
                      <w:szCs w:val="21"/>
                      <w:lang w:bidi="ar"/>
                    </w:rPr>
                  </w:pPr>
                  <w:r>
                    <w:rPr>
                      <w:rFonts w:hint="eastAsia"/>
                      <w:color w:val="auto"/>
                      <w:kern w:val="0"/>
                      <w:szCs w:val="21"/>
                      <w:lang w:bidi="ar"/>
                    </w:rPr>
                    <w:t>/</w:t>
                  </w:r>
                </w:p>
              </w:tc>
            </w:tr>
          </w:tbl>
          <w:p w14:paraId="7AD6FF48">
            <w:pPr>
              <w:adjustRightInd w:val="0"/>
              <w:snapToGrid w:val="0"/>
              <w:spacing w:before="120" w:beforeLines="50" w:line="360" w:lineRule="auto"/>
              <w:ind w:firstLine="482" w:firstLineChars="200"/>
              <w:rPr>
                <w:b/>
                <w:bCs/>
                <w:color w:val="auto"/>
                <w:sz w:val="24"/>
              </w:rPr>
            </w:pPr>
            <w:r>
              <w:rPr>
                <w:b/>
                <w:bCs/>
                <w:color w:val="auto"/>
                <w:sz w:val="24"/>
              </w:rPr>
              <w:t>2、项目</w:t>
            </w:r>
            <w:r>
              <w:rPr>
                <w:rFonts w:hint="eastAsia"/>
                <w:b/>
                <w:bCs/>
                <w:color w:val="auto"/>
                <w:sz w:val="24"/>
              </w:rPr>
              <w:t>产品方案</w:t>
            </w:r>
          </w:p>
          <w:p w14:paraId="0945DB7C">
            <w:pPr>
              <w:adjustRightInd w:val="0"/>
              <w:snapToGrid w:val="0"/>
              <w:spacing w:line="360" w:lineRule="auto"/>
              <w:ind w:firstLine="480" w:firstLineChars="200"/>
              <w:rPr>
                <w:color w:val="auto"/>
                <w:sz w:val="24"/>
              </w:rPr>
            </w:pPr>
            <w:r>
              <w:rPr>
                <w:color w:val="auto"/>
                <w:sz w:val="24"/>
              </w:rPr>
              <w:t>本项目建设规模见下表。</w:t>
            </w:r>
          </w:p>
          <w:p w14:paraId="5016CE1A">
            <w:pPr>
              <w:adjustRightInd w:val="0"/>
              <w:snapToGrid w:val="0"/>
              <w:spacing w:line="360" w:lineRule="auto"/>
              <w:jc w:val="center"/>
              <w:rPr>
                <w:b/>
                <w:bCs/>
                <w:color w:val="auto"/>
                <w:szCs w:val="21"/>
              </w:rPr>
            </w:pPr>
            <w:r>
              <w:rPr>
                <w:b/>
                <w:bCs/>
                <w:color w:val="auto"/>
                <w:szCs w:val="21"/>
              </w:rPr>
              <w:t>表2-</w:t>
            </w:r>
            <w:r>
              <w:rPr>
                <w:rFonts w:hint="eastAsia"/>
                <w:b/>
                <w:bCs/>
                <w:color w:val="auto"/>
                <w:szCs w:val="21"/>
              </w:rPr>
              <w:t>3</w:t>
            </w:r>
            <w:r>
              <w:rPr>
                <w:b/>
                <w:bCs/>
                <w:color w:val="auto"/>
                <w:szCs w:val="21"/>
              </w:rPr>
              <w:t xml:space="preserve"> 项目建设规模一览表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319"/>
              <w:gridCol w:w="1065"/>
              <w:gridCol w:w="1604"/>
              <w:gridCol w:w="1919"/>
              <w:gridCol w:w="1374"/>
            </w:tblGrid>
            <w:tr w14:paraId="0930C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412" w:type="pct"/>
                  <w:vAlign w:val="center"/>
                </w:tcPr>
                <w:p w14:paraId="2C100FAC">
                  <w:pPr>
                    <w:adjustRightInd w:val="0"/>
                    <w:snapToGrid w:val="0"/>
                    <w:jc w:val="center"/>
                    <w:rPr>
                      <w:b/>
                      <w:color w:val="auto"/>
                      <w:kern w:val="0"/>
                      <w:szCs w:val="21"/>
                    </w:rPr>
                  </w:pPr>
                  <w:r>
                    <w:rPr>
                      <w:b/>
                      <w:color w:val="auto"/>
                      <w:kern w:val="0"/>
                      <w:szCs w:val="21"/>
                    </w:rPr>
                    <w:t>序号</w:t>
                  </w:r>
                </w:p>
              </w:tc>
              <w:tc>
                <w:tcPr>
                  <w:tcW w:w="831" w:type="pct"/>
                  <w:vAlign w:val="center"/>
                </w:tcPr>
                <w:p w14:paraId="48082B27">
                  <w:pPr>
                    <w:adjustRightInd w:val="0"/>
                    <w:snapToGrid w:val="0"/>
                    <w:jc w:val="center"/>
                    <w:rPr>
                      <w:b/>
                      <w:color w:val="auto"/>
                      <w:kern w:val="0"/>
                      <w:szCs w:val="21"/>
                    </w:rPr>
                  </w:pPr>
                  <w:r>
                    <w:rPr>
                      <w:b/>
                      <w:color w:val="auto"/>
                      <w:kern w:val="0"/>
                      <w:szCs w:val="21"/>
                    </w:rPr>
                    <w:t>产品名称</w:t>
                  </w:r>
                </w:p>
              </w:tc>
              <w:tc>
                <w:tcPr>
                  <w:tcW w:w="671" w:type="pct"/>
                  <w:vAlign w:val="center"/>
                </w:tcPr>
                <w:p w14:paraId="14547446">
                  <w:pPr>
                    <w:adjustRightInd w:val="0"/>
                    <w:snapToGrid w:val="0"/>
                    <w:jc w:val="center"/>
                    <w:rPr>
                      <w:b/>
                      <w:color w:val="auto"/>
                      <w:kern w:val="0"/>
                      <w:szCs w:val="21"/>
                    </w:rPr>
                  </w:pPr>
                  <w:r>
                    <w:rPr>
                      <w:b/>
                      <w:color w:val="auto"/>
                      <w:kern w:val="0"/>
                      <w:szCs w:val="21"/>
                    </w:rPr>
                    <w:t>强度等级</w:t>
                  </w:r>
                </w:p>
              </w:tc>
              <w:tc>
                <w:tcPr>
                  <w:tcW w:w="1011" w:type="pct"/>
                  <w:vAlign w:val="center"/>
                </w:tcPr>
                <w:p w14:paraId="1EEA3E50">
                  <w:pPr>
                    <w:adjustRightInd w:val="0"/>
                    <w:snapToGrid w:val="0"/>
                    <w:jc w:val="center"/>
                    <w:rPr>
                      <w:b/>
                      <w:color w:val="auto"/>
                      <w:kern w:val="0"/>
                      <w:szCs w:val="21"/>
                    </w:rPr>
                  </w:pPr>
                  <w:r>
                    <w:rPr>
                      <w:b/>
                      <w:color w:val="auto"/>
                      <w:kern w:val="0"/>
                      <w:szCs w:val="21"/>
                    </w:rPr>
                    <w:t>数量</w:t>
                  </w:r>
                </w:p>
              </w:tc>
              <w:tc>
                <w:tcPr>
                  <w:tcW w:w="1209" w:type="pct"/>
                  <w:vAlign w:val="center"/>
                </w:tcPr>
                <w:p w14:paraId="3342F5D9">
                  <w:pPr>
                    <w:adjustRightInd w:val="0"/>
                    <w:snapToGrid w:val="0"/>
                    <w:jc w:val="center"/>
                    <w:rPr>
                      <w:b/>
                      <w:color w:val="auto"/>
                      <w:kern w:val="0"/>
                      <w:szCs w:val="21"/>
                    </w:rPr>
                  </w:pPr>
                  <w:r>
                    <w:rPr>
                      <w:b/>
                      <w:color w:val="auto"/>
                      <w:kern w:val="0"/>
                      <w:szCs w:val="21"/>
                    </w:rPr>
                    <w:t>质量标准</w:t>
                  </w:r>
                </w:p>
              </w:tc>
              <w:tc>
                <w:tcPr>
                  <w:tcW w:w="863" w:type="pct"/>
                  <w:vAlign w:val="center"/>
                </w:tcPr>
                <w:p w14:paraId="6BFE07BB">
                  <w:pPr>
                    <w:adjustRightInd w:val="0"/>
                    <w:snapToGrid w:val="0"/>
                    <w:jc w:val="center"/>
                    <w:rPr>
                      <w:b/>
                      <w:color w:val="auto"/>
                      <w:kern w:val="0"/>
                      <w:szCs w:val="21"/>
                    </w:rPr>
                  </w:pPr>
                  <w:r>
                    <w:rPr>
                      <w:b/>
                      <w:color w:val="auto"/>
                      <w:kern w:val="0"/>
                      <w:szCs w:val="21"/>
                    </w:rPr>
                    <w:t>包装</w:t>
                  </w:r>
                </w:p>
              </w:tc>
            </w:tr>
            <w:tr w14:paraId="736D6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2" w:type="pct"/>
                  <w:vAlign w:val="center"/>
                </w:tcPr>
                <w:p w14:paraId="4A3E089D">
                  <w:pPr>
                    <w:adjustRightInd w:val="0"/>
                    <w:snapToGrid w:val="0"/>
                    <w:jc w:val="center"/>
                    <w:rPr>
                      <w:color w:val="auto"/>
                      <w:kern w:val="0"/>
                      <w:szCs w:val="21"/>
                    </w:rPr>
                  </w:pPr>
                  <w:r>
                    <w:rPr>
                      <w:color w:val="auto"/>
                      <w:kern w:val="0"/>
                      <w:szCs w:val="21"/>
                    </w:rPr>
                    <w:t>1</w:t>
                  </w:r>
                </w:p>
              </w:tc>
              <w:tc>
                <w:tcPr>
                  <w:tcW w:w="831" w:type="pct"/>
                  <w:vAlign w:val="center"/>
                </w:tcPr>
                <w:p w14:paraId="4153CBA4">
                  <w:pPr>
                    <w:adjustRightInd w:val="0"/>
                    <w:snapToGrid w:val="0"/>
                    <w:jc w:val="center"/>
                    <w:rPr>
                      <w:color w:val="auto"/>
                      <w:kern w:val="0"/>
                      <w:szCs w:val="21"/>
                    </w:rPr>
                  </w:pPr>
                  <w:r>
                    <w:rPr>
                      <w:color w:val="auto"/>
                      <w:kern w:val="0"/>
                      <w:szCs w:val="21"/>
                    </w:rPr>
                    <w:t>预拌混凝土</w:t>
                  </w:r>
                </w:p>
              </w:tc>
              <w:tc>
                <w:tcPr>
                  <w:tcW w:w="671" w:type="pct"/>
                  <w:vAlign w:val="center"/>
                </w:tcPr>
                <w:p w14:paraId="64121383">
                  <w:pPr>
                    <w:adjustRightInd w:val="0"/>
                    <w:snapToGrid w:val="0"/>
                    <w:jc w:val="center"/>
                    <w:rPr>
                      <w:color w:val="auto"/>
                      <w:szCs w:val="21"/>
                    </w:rPr>
                  </w:pPr>
                  <w:r>
                    <w:rPr>
                      <w:color w:val="auto"/>
                      <w:szCs w:val="21"/>
                    </w:rPr>
                    <w:t>C30~C50</w:t>
                  </w:r>
                </w:p>
              </w:tc>
              <w:tc>
                <w:tcPr>
                  <w:tcW w:w="1011" w:type="pct"/>
                  <w:vAlign w:val="center"/>
                </w:tcPr>
                <w:p w14:paraId="40B3280E">
                  <w:pPr>
                    <w:adjustRightInd w:val="0"/>
                    <w:snapToGrid w:val="0"/>
                    <w:jc w:val="center"/>
                    <w:rPr>
                      <w:color w:val="auto"/>
                      <w:szCs w:val="21"/>
                    </w:rPr>
                  </w:pPr>
                  <w:r>
                    <w:rPr>
                      <w:color w:val="auto"/>
                      <w:szCs w:val="21"/>
                    </w:rPr>
                    <w:t>30万立方米（约</w:t>
                  </w:r>
                  <w:r>
                    <w:rPr>
                      <w:rFonts w:hint="eastAsia"/>
                      <w:color w:val="auto"/>
                      <w:szCs w:val="21"/>
                    </w:rPr>
                    <w:t>70万</w:t>
                  </w:r>
                  <w:r>
                    <w:rPr>
                      <w:color w:val="auto"/>
                      <w:szCs w:val="21"/>
                    </w:rPr>
                    <w:t>t/a）</w:t>
                  </w:r>
                </w:p>
              </w:tc>
              <w:tc>
                <w:tcPr>
                  <w:tcW w:w="1209" w:type="pct"/>
                  <w:vAlign w:val="center"/>
                </w:tcPr>
                <w:p w14:paraId="254B5B26">
                  <w:pPr>
                    <w:adjustRightInd w:val="0"/>
                    <w:snapToGrid w:val="0"/>
                    <w:jc w:val="center"/>
                    <w:rPr>
                      <w:color w:val="auto"/>
                      <w:szCs w:val="21"/>
                    </w:rPr>
                  </w:pPr>
                  <w:r>
                    <w:rPr>
                      <w:color w:val="auto"/>
                      <w:szCs w:val="21"/>
                    </w:rPr>
                    <w:t>《预拌混凝土》</w:t>
                  </w:r>
                  <w:r>
                    <w:rPr>
                      <w:rFonts w:hint="eastAsia"/>
                      <w:color w:val="auto"/>
                      <w:szCs w:val="21"/>
                      <w:lang w:eastAsia="zh-CN"/>
                    </w:rPr>
                    <w:t>（</w:t>
                  </w:r>
                  <w:r>
                    <w:rPr>
                      <w:color w:val="auto"/>
                      <w:szCs w:val="21"/>
                    </w:rPr>
                    <w:t>GB/T14902-2012)</w:t>
                  </w:r>
                </w:p>
              </w:tc>
              <w:tc>
                <w:tcPr>
                  <w:tcW w:w="863" w:type="pct"/>
                  <w:vAlign w:val="center"/>
                </w:tcPr>
                <w:p w14:paraId="0F6F10C5">
                  <w:pPr>
                    <w:adjustRightInd w:val="0"/>
                    <w:snapToGrid w:val="0"/>
                    <w:jc w:val="center"/>
                    <w:rPr>
                      <w:color w:val="auto"/>
                      <w:szCs w:val="21"/>
                    </w:rPr>
                  </w:pPr>
                  <w:r>
                    <w:rPr>
                      <w:color w:val="auto"/>
                      <w:szCs w:val="21"/>
                    </w:rPr>
                    <w:t>混凝土搅拌车</w:t>
                  </w:r>
                </w:p>
              </w:tc>
            </w:tr>
            <w:tr w14:paraId="389B2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00" w:type="pct"/>
                  <w:gridSpan w:val="6"/>
                  <w:vAlign w:val="center"/>
                </w:tcPr>
                <w:p w14:paraId="6BF40DEE">
                  <w:pPr>
                    <w:adjustRightInd w:val="0"/>
                    <w:snapToGrid w:val="0"/>
                    <w:rPr>
                      <w:color w:val="auto"/>
                      <w:szCs w:val="21"/>
                    </w:rPr>
                  </w:pPr>
                  <w:r>
                    <w:rPr>
                      <w:rFonts w:hint="eastAsia"/>
                      <w:color w:val="auto"/>
                      <w:szCs w:val="21"/>
                    </w:rPr>
                    <w:t>注：本项目预拌混凝土密度约为2300kg/m</w:t>
                  </w:r>
                  <w:r>
                    <w:rPr>
                      <w:rFonts w:hint="eastAsia"/>
                      <w:color w:val="auto"/>
                      <w:szCs w:val="21"/>
                      <w:vertAlign w:val="superscript"/>
                    </w:rPr>
                    <w:t>3</w:t>
                  </w:r>
                  <w:r>
                    <w:rPr>
                      <w:rFonts w:hint="eastAsia"/>
                      <w:color w:val="auto"/>
                      <w:szCs w:val="21"/>
                    </w:rPr>
                    <w:t>，则30万m</w:t>
                  </w:r>
                  <w:r>
                    <w:rPr>
                      <w:rFonts w:hint="eastAsia"/>
                      <w:color w:val="auto"/>
                      <w:szCs w:val="21"/>
                      <w:vertAlign w:val="superscript"/>
                    </w:rPr>
                    <w:t>3</w:t>
                  </w:r>
                  <w:r>
                    <w:rPr>
                      <w:rFonts w:hint="eastAsia"/>
                      <w:color w:val="auto"/>
                      <w:szCs w:val="21"/>
                    </w:rPr>
                    <w:t>的预拌混凝土约为70万吨</w:t>
                  </w:r>
                </w:p>
              </w:tc>
            </w:tr>
          </w:tbl>
          <w:p w14:paraId="1A27941D">
            <w:pPr>
              <w:adjustRightInd w:val="0"/>
              <w:snapToGrid w:val="0"/>
              <w:spacing w:before="120" w:beforeLines="50" w:line="360" w:lineRule="auto"/>
              <w:ind w:firstLine="482" w:firstLineChars="200"/>
              <w:rPr>
                <w:b/>
                <w:color w:val="auto"/>
                <w:sz w:val="24"/>
              </w:rPr>
            </w:pPr>
            <w:r>
              <w:rPr>
                <w:b/>
                <w:color w:val="auto"/>
                <w:sz w:val="24"/>
              </w:rPr>
              <w:t>3、主要设备及设备参数</w:t>
            </w:r>
          </w:p>
          <w:p w14:paraId="190E692B">
            <w:pPr>
              <w:adjustRightInd w:val="0"/>
              <w:snapToGrid w:val="0"/>
              <w:spacing w:line="360" w:lineRule="auto"/>
              <w:ind w:firstLine="480" w:firstLineChars="200"/>
              <w:rPr>
                <w:b/>
                <w:color w:val="auto"/>
                <w:kern w:val="0"/>
                <w:szCs w:val="21"/>
              </w:rPr>
            </w:pPr>
            <w:r>
              <w:rPr>
                <w:color w:val="auto"/>
                <w:sz w:val="24"/>
              </w:rPr>
              <w:t>本项目主要设备及设备参数见下表2-</w:t>
            </w:r>
            <w:r>
              <w:rPr>
                <w:rFonts w:hint="eastAsia"/>
                <w:color w:val="auto"/>
                <w:sz w:val="24"/>
              </w:rPr>
              <w:t>4</w:t>
            </w:r>
            <w:r>
              <w:rPr>
                <w:color w:val="auto"/>
                <w:sz w:val="24"/>
              </w:rPr>
              <w:t>。</w:t>
            </w:r>
          </w:p>
          <w:p w14:paraId="3D430E82">
            <w:pPr>
              <w:tabs>
                <w:tab w:val="left" w:pos="1743"/>
                <w:tab w:val="center" w:pos="4032"/>
              </w:tabs>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4</w:t>
            </w:r>
            <w:r>
              <w:rPr>
                <w:b/>
                <w:color w:val="auto"/>
                <w:kern w:val="0"/>
                <w:szCs w:val="21"/>
              </w:rPr>
              <w:t xml:space="preserve"> </w:t>
            </w:r>
            <w:r>
              <w:rPr>
                <w:b/>
                <w:bCs/>
                <w:color w:val="auto"/>
                <w:szCs w:val="21"/>
              </w:rPr>
              <w:t>本项目</w:t>
            </w:r>
            <w:r>
              <w:rPr>
                <w:b/>
                <w:color w:val="auto"/>
                <w:kern w:val="0"/>
                <w:szCs w:val="21"/>
              </w:rPr>
              <w:t>主要生产设施及设施参数一览表</w:t>
            </w:r>
          </w:p>
          <w:tbl>
            <w:tblPr>
              <w:tblStyle w:val="38"/>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03"/>
              <w:gridCol w:w="1921"/>
              <w:gridCol w:w="1835"/>
              <w:gridCol w:w="1588"/>
              <w:gridCol w:w="1588"/>
            </w:tblGrid>
            <w:tr w14:paraId="6C4843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4" w:hRule="atLeast"/>
                <w:jc w:val="center"/>
              </w:trPr>
              <w:tc>
                <w:tcPr>
                  <w:tcW w:w="1003" w:type="dxa"/>
                  <w:tcBorders>
                    <w:tl2br w:val="nil"/>
                    <w:tr2bl w:val="nil"/>
                  </w:tcBorders>
                  <w:shd w:val="clear" w:color="auto" w:fill="auto"/>
                  <w:vAlign w:val="center"/>
                </w:tcPr>
                <w:p w14:paraId="69A10922">
                  <w:pPr>
                    <w:widowControl/>
                    <w:jc w:val="center"/>
                    <w:textAlignment w:val="center"/>
                    <w:rPr>
                      <w:b/>
                      <w:bCs/>
                      <w:color w:val="auto"/>
                      <w:szCs w:val="21"/>
                    </w:rPr>
                  </w:pPr>
                  <w:r>
                    <w:rPr>
                      <w:b/>
                      <w:bCs/>
                      <w:color w:val="auto"/>
                      <w:kern w:val="0"/>
                      <w:szCs w:val="21"/>
                      <w:lang w:bidi="ar"/>
                    </w:rPr>
                    <w:t>序号</w:t>
                  </w:r>
                </w:p>
              </w:tc>
              <w:tc>
                <w:tcPr>
                  <w:tcW w:w="1921" w:type="dxa"/>
                  <w:tcBorders>
                    <w:tl2br w:val="nil"/>
                    <w:tr2bl w:val="nil"/>
                  </w:tcBorders>
                  <w:shd w:val="clear" w:color="auto" w:fill="auto"/>
                  <w:vAlign w:val="center"/>
                </w:tcPr>
                <w:p w14:paraId="7B29D4E2">
                  <w:pPr>
                    <w:widowControl/>
                    <w:jc w:val="center"/>
                    <w:textAlignment w:val="center"/>
                    <w:rPr>
                      <w:b/>
                      <w:bCs/>
                      <w:color w:val="auto"/>
                      <w:szCs w:val="21"/>
                    </w:rPr>
                  </w:pPr>
                  <w:r>
                    <w:rPr>
                      <w:b/>
                      <w:bCs/>
                      <w:color w:val="auto"/>
                      <w:kern w:val="0"/>
                      <w:szCs w:val="21"/>
                      <w:lang w:bidi="ar"/>
                    </w:rPr>
                    <w:t>设备及仪器名称</w:t>
                  </w:r>
                </w:p>
              </w:tc>
              <w:tc>
                <w:tcPr>
                  <w:tcW w:w="1835" w:type="dxa"/>
                  <w:tcBorders>
                    <w:tl2br w:val="nil"/>
                    <w:tr2bl w:val="nil"/>
                  </w:tcBorders>
                  <w:shd w:val="clear" w:color="auto" w:fill="auto"/>
                  <w:vAlign w:val="center"/>
                </w:tcPr>
                <w:p w14:paraId="3A7B1D3B">
                  <w:pPr>
                    <w:widowControl/>
                    <w:jc w:val="center"/>
                    <w:textAlignment w:val="center"/>
                    <w:rPr>
                      <w:b/>
                      <w:bCs/>
                      <w:color w:val="auto"/>
                      <w:szCs w:val="21"/>
                    </w:rPr>
                  </w:pPr>
                  <w:r>
                    <w:rPr>
                      <w:b/>
                      <w:bCs/>
                      <w:color w:val="auto"/>
                      <w:kern w:val="0"/>
                      <w:szCs w:val="21"/>
                      <w:lang w:bidi="ar"/>
                    </w:rPr>
                    <w:t>型号</w:t>
                  </w:r>
                </w:p>
              </w:tc>
              <w:tc>
                <w:tcPr>
                  <w:tcW w:w="1588" w:type="dxa"/>
                  <w:tcBorders>
                    <w:tl2br w:val="nil"/>
                    <w:tr2bl w:val="nil"/>
                  </w:tcBorders>
                  <w:shd w:val="clear" w:color="auto" w:fill="auto"/>
                  <w:vAlign w:val="center"/>
                </w:tcPr>
                <w:p w14:paraId="499A0CA1">
                  <w:pPr>
                    <w:widowControl/>
                    <w:jc w:val="center"/>
                    <w:textAlignment w:val="center"/>
                    <w:rPr>
                      <w:b/>
                      <w:bCs/>
                      <w:color w:val="auto"/>
                      <w:kern w:val="0"/>
                      <w:szCs w:val="21"/>
                      <w:lang w:bidi="ar"/>
                    </w:rPr>
                  </w:pPr>
                  <w:r>
                    <w:rPr>
                      <w:b/>
                      <w:bCs/>
                      <w:color w:val="auto"/>
                      <w:kern w:val="0"/>
                      <w:szCs w:val="21"/>
                      <w:lang w:bidi="ar"/>
                    </w:rPr>
                    <w:t>功率</w:t>
                  </w:r>
                </w:p>
                <w:p w14:paraId="1C1415C5">
                  <w:pPr>
                    <w:widowControl/>
                    <w:jc w:val="center"/>
                    <w:textAlignment w:val="center"/>
                    <w:rPr>
                      <w:b/>
                      <w:bCs/>
                      <w:color w:val="auto"/>
                      <w:szCs w:val="21"/>
                    </w:rPr>
                  </w:pPr>
                  <w:r>
                    <w:rPr>
                      <w:b/>
                      <w:bCs/>
                      <w:color w:val="auto"/>
                      <w:kern w:val="0"/>
                      <w:szCs w:val="21"/>
                      <w:lang w:bidi="ar"/>
                    </w:rPr>
                    <w:t>（千瓦）</w:t>
                  </w:r>
                </w:p>
              </w:tc>
              <w:tc>
                <w:tcPr>
                  <w:tcW w:w="1588" w:type="dxa"/>
                  <w:tcBorders>
                    <w:tl2br w:val="nil"/>
                    <w:tr2bl w:val="nil"/>
                  </w:tcBorders>
                  <w:shd w:val="clear" w:color="auto" w:fill="auto"/>
                  <w:vAlign w:val="center"/>
                </w:tcPr>
                <w:p w14:paraId="31C8FBA8">
                  <w:pPr>
                    <w:widowControl/>
                    <w:jc w:val="center"/>
                    <w:textAlignment w:val="center"/>
                    <w:rPr>
                      <w:b/>
                      <w:bCs/>
                      <w:color w:val="auto"/>
                      <w:kern w:val="0"/>
                      <w:szCs w:val="21"/>
                      <w:lang w:bidi="ar"/>
                    </w:rPr>
                  </w:pPr>
                  <w:r>
                    <w:rPr>
                      <w:b/>
                      <w:bCs/>
                      <w:color w:val="auto"/>
                      <w:kern w:val="0"/>
                      <w:szCs w:val="21"/>
                      <w:lang w:bidi="ar"/>
                    </w:rPr>
                    <w:t>数量</w:t>
                  </w:r>
                </w:p>
                <w:p w14:paraId="07C5999C">
                  <w:pPr>
                    <w:widowControl/>
                    <w:jc w:val="center"/>
                    <w:textAlignment w:val="center"/>
                    <w:rPr>
                      <w:b/>
                      <w:bCs/>
                      <w:color w:val="auto"/>
                      <w:szCs w:val="21"/>
                    </w:rPr>
                  </w:pPr>
                  <w:r>
                    <w:rPr>
                      <w:b/>
                      <w:bCs/>
                      <w:color w:val="auto"/>
                      <w:kern w:val="0"/>
                      <w:szCs w:val="21"/>
                      <w:lang w:bidi="ar"/>
                    </w:rPr>
                    <w:t>（台）</w:t>
                  </w:r>
                </w:p>
              </w:tc>
            </w:tr>
            <w:tr w14:paraId="056C17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37738204">
                  <w:pPr>
                    <w:widowControl/>
                    <w:jc w:val="center"/>
                    <w:textAlignment w:val="center"/>
                    <w:rPr>
                      <w:color w:val="auto"/>
                      <w:szCs w:val="21"/>
                    </w:rPr>
                  </w:pPr>
                  <w:r>
                    <w:rPr>
                      <w:color w:val="auto"/>
                      <w:kern w:val="0"/>
                      <w:szCs w:val="21"/>
                      <w:lang w:bidi="ar"/>
                    </w:rPr>
                    <w:t>1</w:t>
                  </w:r>
                </w:p>
              </w:tc>
              <w:tc>
                <w:tcPr>
                  <w:tcW w:w="1921" w:type="dxa"/>
                  <w:tcBorders>
                    <w:tl2br w:val="nil"/>
                    <w:tr2bl w:val="nil"/>
                  </w:tcBorders>
                  <w:shd w:val="clear" w:color="auto" w:fill="auto"/>
                  <w:vAlign w:val="center"/>
                </w:tcPr>
                <w:p w14:paraId="0B28C787">
                  <w:pPr>
                    <w:widowControl/>
                    <w:jc w:val="center"/>
                    <w:textAlignment w:val="center"/>
                    <w:rPr>
                      <w:color w:val="auto"/>
                      <w:szCs w:val="21"/>
                    </w:rPr>
                  </w:pPr>
                  <w:r>
                    <w:rPr>
                      <w:color w:val="auto"/>
                      <w:kern w:val="0"/>
                      <w:szCs w:val="21"/>
                      <w:lang w:bidi="ar"/>
                    </w:rPr>
                    <w:t>混凝土搅拌</w:t>
                  </w:r>
                  <w:r>
                    <w:rPr>
                      <w:rFonts w:hint="eastAsia"/>
                      <w:color w:val="auto"/>
                      <w:kern w:val="0"/>
                      <w:szCs w:val="21"/>
                      <w:lang w:bidi="ar"/>
                    </w:rPr>
                    <w:t>线</w:t>
                  </w:r>
                </w:p>
              </w:tc>
              <w:tc>
                <w:tcPr>
                  <w:tcW w:w="1835" w:type="dxa"/>
                  <w:tcBorders>
                    <w:tl2br w:val="nil"/>
                    <w:tr2bl w:val="nil"/>
                  </w:tcBorders>
                  <w:shd w:val="clear" w:color="auto" w:fill="auto"/>
                  <w:vAlign w:val="center"/>
                </w:tcPr>
                <w:p w14:paraId="50D1EF0C">
                  <w:pPr>
                    <w:widowControl/>
                    <w:jc w:val="center"/>
                    <w:textAlignment w:val="center"/>
                    <w:rPr>
                      <w:color w:val="auto"/>
                      <w:szCs w:val="21"/>
                    </w:rPr>
                  </w:pPr>
                  <w:r>
                    <w:rPr>
                      <w:color w:val="auto"/>
                      <w:kern w:val="0"/>
                      <w:szCs w:val="21"/>
                      <w:lang w:bidi="ar"/>
                    </w:rPr>
                    <w:t>SS3000BJ0008</w:t>
                  </w:r>
                </w:p>
              </w:tc>
              <w:tc>
                <w:tcPr>
                  <w:tcW w:w="1588" w:type="dxa"/>
                  <w:tcBorders>
                    <w:tl2br w:val="nil"/>
                    <w:tr2bl w:val="nil"/>
                  </w:tcBorders>
                  <w:shd w:val="clear" w:color="auto" w:fill="auto"/>
                  <w:vAlign w:val="center"/>
                </w:tcPr>
                <w:p w14:paraId="01191BDB">
                  <w:pPr>
                    <w:widowControl/>
                    <w:jc w:val="center"/>
                    <w:textAlignment w:val="center"/>
                    <w:rPr>
                      <w:color w:val="auto"/>
                      <w:szCs w:val="21"/>
                    </w:rPr>
                  </w:pPr>
                  <w:r>
                    <w:rPr>
                      <w:color w:val="auto"/>
                      <w:kern w:val="0"/>
                      <w:szCs w:val="21"/>
                      <w:lang w:bidi="ar"/>
                    </w:rPr>
                    <w:t>180</w:t>
                  </w:r>
                </w:p>
              </w:tc>
              <w:tc>
                <w:tcPr>
                  <w:tcW w:w="1588" w:type="dxa"/>
                  <w:tcBorders>
                    <w:tl2br w:val="nil"/>
                    <w:tr2bl w:val="nil"/>
                  </w:tcBorders>
                  <w:shd w:val="clear" w:color="auto" w:fill="auto"/>
                  <w:vAlign w:val="center"/>
                </w:tcPr>
                <w:p w14:paraId="4B4D373A">
                  <w:pPr>
                    <w:widowControl/>
                    <w:jc w:val="center"/>
                    <w:textAlignment w:val="center"/>
                    <w:rPr>
                      <w:color w:val="auto"/>
                      <w:szCs w:val="21"/>
                    </w:rPr>
                  </w:pPr>
                  <w:r>
                    <w:rPr>
                      <w:rFonts w:hint="eastAsia"/>
                      <w:color w:val="auto"/>
                      <w:kern w:val="0"/>
                      <w:szCs w:val="21"/>
                      <w:lang w:bidi="ar"/>
                    </w:rPr>
                    <w:t>2</w:t>
                  </w:r>
                </w:p>
              </w:tc>
            </w:tr>
            <w:tr w14:paraId="3D14E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5" w:hRule="atLeast"/>
                <w:jc w:val="center"/>
              </w:trPr>
              <w:tc>
                <w:tcPr>
                  <w:tcW w:w="1003" w:type="dxa"/>
                  <w:tcBorders>
                    <w:tl2br w:val="nil"/>
                    <w:tr2bl w:val="nil"/>
                  </w:tcBorders>
                  <w:shd w:val="clear" w:color="auto" w:fill="auto"/>
                  <w:vAlign w:val="center"/>
                </w:tcPr>
                <w:p w14:paraId="68A38DC5">
                  <w:pPr>
                    <w:widowControl/>
                    <w:jc w:val="center"/>
                    <w:textAlignment w:val="center"/>
                    <w:rPr>
                      <w:color w:val="auto"/>
                      <w:szCs w:val="21"/>
                    </w:rPr>
                  </w:pPr>
                  <w:r>
                    <w:rPr>
                      <w:rFonts w:hint="eastAsia"/>
                      <w:color w:val="auto"/>
                      <w:kern w:val="0"/>
                      <w:szCs w:val="21"/>
                      <w:lang w:bidi="ar"/>
                    </w:rPr>
                    <w:t>2</w:t>
                  </w:r>
                </w:p>
              </w:tc>
              <w:tc>
                <w:tcPr>
                  <w:tcW w:w="1921" w:type="dxa"/>
                  <w:tcBorders>
                    <w:tl2br w:val="nil"/>
                    <w:tr2bl w:val="nil"/>
                  </w:tcBorders>
                  <w:shd w:val="clear" w:color="auto" w:fill="auto"/>
                  <w:vAlign w:val="center"/>
                </w:tcPr>
                <w:p w14:paraId="1ED5D729">
                  <w:pPr>
                    <w:widowControl/>
                    <w:jc w:val="center"/>
                    <w:textAlignment w:val="center"/>
                    <w:rPr>
                      <w:color w:val="auto"/>
                      <w:szCs w:val="21"/>
                    </w:rPr>
                  </w:pPr>
                  <w:r>
                    <w:rPr>
                      <w:color w:val="auto"/>
                      <w:kern w:val="0"/>
                      <w:szCs w:val="21"/>
                      <w:lang w:bidi="ar"/>
                    </w:rPr>
                    <w:t>HFZ10</w:t>
                  </w:r>
                  <w:r>
                    <w:rPr>
                      <w:rStyle w:val="168"/>
                      <w:rFonts w:hint="default" w:ascii="Times New Roman" w:hAnsi="Times New Roman" w:cs="Times New Roman"/>
                      <w:color w:val="auto"/>
                      <w:lang w:bidi="ar"/>
                    </w:rPr>
                    <w:t>湿砼分离回收机</w:t>
                  </w:r>
                </w:p>
              </w:tc>
              <w:tc>
                <w:tcPr>
                  <w:tcW w:w="1835" w:type="dxa"/>
                  <w:tcBorders>
                    <w:tl2br w:val="nil"/>
                    <w:tr2bl w:val="nil"/>
                  </w:tcBorders>
                  <w:shd w:val="clear" w:color="auto" w:fill="auto"/>
                  <w:vAlign w:val="center"/>
                </w:tcPr>
                <w:p w14:paraId="5AFB1D79">
                  <w:pPr>
                    <w:widowControl/>
                    <w:jc w:val="center"/>
                    <w:textAlignment w:val="center"/>
                    <w:rPr>
                      <w:color w:val="auto"/>
                      <w:szCs w:val="21"/>
                    </w:rPr>
                  </w:pPr>
                  <w:r>
                    <w:rPr>
                      <w:color w:val="auto"/>
                      <w:kern w:val="0"/>
                      <w:szCs w:val="21"/>
                      <w:lang w:bidi="ar"/>
                    </w:rPr>
                    <w:t>HFZ10</w:t>
                  </w:r>
                </w:p>
              </w:tc>
              <w:tc>
                <w:tcPr>
                  <w:tcW w:w="1588" w:type="dxa"/>
                  <w:tcBorders>
                    <w:tl2br w:val="nil"/>
                    <w:tr2bl w:val="nil"/>
                  </w:tcBorders>
                  <w:shd w:val="clear" w:color="auto" w:fill="auto"/>
                  <w:vAlign w:val="center"/>
                </w:tcPr>
                <w:p w14:paraId="0362F0D6">
                  <w:pPr>
                    <w:widowControl/>
                    <w:jc w:val="center"/>
                    <w:textAlignment w:val="center"/>
                    <w:rPr>
                      <w:color w:val="auto"/>
                      <w:szCs w:val="21"/>
                    </w:rPr>
                  </w:pPr>
                  <w:r>
                    <w:rPr>
                      <w:color w:val="auto"/>
                      <w:kern w:val="0"/>
                      <w:szCs w:val="21"/>
                      <w:lang w:bidi="ar"/>
                    </w:rPr>
                    <w:t>48</w:t>
                  </w:r>
                </w:p>
              </w:tc>
              <w:tc>
                <w:tcPr>
                  <w:tcW w:w="1588" w:type="dxa"/>
                  <w:tcBorders>
                    <w:tl2br w:val="nil"/>
                    <w:tr2bl w:val="nil"/>
                  </w:tcBorders>
                  <w:shd w:val="clear" w:color="auto" w:fill="auto"/>
                  <w:vAlign w:val="center"/>
                </w:tcPr>
                <w:p w14:paraId="27194078">
                  <w:pPr>
                    <w:widowControl/>
                    <w:jc w:val="center"/>
                    <w:textAlignment w:val="center"/>
                    <w:rPr>
                      <w:color w:val="auto"/>
                      <w:szCs w:val="21"/>
                    </w:rPr>
                  </w:pPr>
                  <w:r>
                    <w:rPr>
                      <w:color w:val="auto"/>
                      <w:kern w:val="0"/>
                      <w:szCs w:val="21"/>
                      <w:lang w:bidi="ar"/>
                    </w:rPr>
                    <w:t>1</w:t>
                  </w:r>
                </w:p>
              </w:tc>
            </w:tr>
            <w:tr w14:paraId="34E3B6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7" w:hRule="atLeast"/>
                <w:jc w:val="center"/>
              </w:trPr>
              <w:tc>
                <w:tcPr>
                  <w:tcW w:w="1003" w:type="dxa"/>
                  <w:tcBorders>
                    <w:tl2br w:val="nil"/>
                    <w:tr2bl w:val="nil"/>
                  </w:tcBorders>
                  <w:shd w:val="clear" w:color="auto" w:fill="auto"/>
                  <w:vAlign w:val="center"/>
                </w:tcPr>
                <w:p w14:paraId="0943F1E3">
                  <w:pPr>
                    <w:widowControl/>
                    <w:jc w:val="center"/>
                    <w:textAlignment w:val="center"/>
                    <w:rPr>
                      <w:color w:val="auto"/>
                      <w:szCs w:val="21"/>
                    </w:rPr>
                  </w:pPr>
                  <w:r>
                    <w:rPr>
                      <w:rFonts w:hint="eastAsia"/>
                      <w:color w:val="auto"/>
                      <w:kern w:val="0"/>
                      <w:szCs w:val="21"/>
                      <w:lang w:bidi="ar"/>
                    </w:rPr>
                    <w:t>3</w:t>
                  </w:r>
                </w:p>
              </w:tc>
              <w:tc>
                <w:tcPr>
                  <w:tcW w:w="1921" w:type="dxa"/>
                  <w:tcBorders>
                    <w:tl2br w:val="nil"/>
                    <w:tr2bl w:val="nil"/>
                  </w:tcBorders>
                  <w:shd w:val="clear" w:color="auto" w:fill="auto"/>
                  <w:vAlign w:val="center"/>
                </w:tcPr>
                <w:p w14:paraId="496B95C5">
                  <w:pPr>
                    <w:widowControl/>
                    <w:jc w:val="center"/>
                    <w:textAlignment w:val="center"/>
                    <w:rPr>
                      <w:color w:val="auto"/>
                      <w:szCs w:val="21"/>
                    </w:rPr>
                  </w:pPr>
                  <w:r>
                    <w:rPr>
                      <w:color w:val="auto"/>
                      <w:kern w:val="0"/>
                      <w:szCs w:val="21"/>
                      <w:lang w:bidi="ar"/>
                    </w:rPr>
                    <w:t>轮式装载机</w:t>
                  </w:r>
                </w:p>
              </w:tc>
              <w:tc>
                <w:tcPr>
                  <w:tcW w:w="1835" w:type="dxa"/>
                  <w:tcBorders>
                    <w:tl2br w:val="nil"/>
                    <w:tr2bl w:val="nil"/>
                  </w:tcBorders>
                  <w:shd w:val="clear" w:color="auto" w:fill="auto"/>
                  <w:vAlign w:val="center"/>
                </w:tcPr>
                <w:p w14:paraId="71E5A253">
                  <w:pPr>
                    <w:widowControl/>
                    <w:jc w:val="center"/>
                    <w:textAlignment w:val="center"/>
                    <w:rPr>
                      <w:color w:val="auto"/>
                      <w:szCs w:val="21"/>
                    </w:rPr>
                  </w:pPr>
                  <w:r>
                    <w:rPr>
                      <w:color w:val="auto"/>
                      <w:kern w:val="0"/>
                      <w:szCs w:val="21"/>
                      <w:lang w:bidi="ar"/>
                    </w:rPr>
                    <w:t>LG8556</w:t>
                  </w:r>
                </w:p>
              </w:tc>
              <w:tc>
                <w:tcPr>
                  <w:tcW w:w="1588" w:type="dxa"/>
                  <w:tcBorders>
                    <w:tl2br w:val="nil"/>
                    <w:tr2bl w:val="nil"/>
                  </w:tcBorders>
                  <w:shd w:val="clear" w:color="auto" w:fill="auto"/>
                  <w:vAlign w:val="center"/>
                </w:tcPr>
                <w:p w14:paraId="73F987FE">
                  <w:pPr>
                    <w:widowControl/>
                    <w:jc w:val="center"/>
                    <w:textAlignment w:val="center"/>
                    <w:rPr>
                      <w:color w:val="auto"/>
                      <w:szCs w:val="21"/>
                    </w:rPr>
                  </w:pPr>
                  <w:r>
                    <w:rPr>
                      <w:color w:val="auto"/>
                      <w:kern w:val="0"/>
                      <w:szCs w:val="21"/>
                      <w:lang w:bidi="ar"/>
                    </w:rPr>
                    <w:t>255</w:t>
                  </w:r>
                </w:p>
              </w:tc>
              <w:tc>
                <w:tcPr>
                  <w:tcW w:w="1588" w:type="dxa"/>
                  <w:tcBorders>
                    <w:tl2br w:val="nil"/>
                    <w:tr2bl w:val="nil"/>
                  </w:tcBorders>
                  <w:shd w:val="clear" w:color="auto" w:fill="auto"/>
                  <w:vAlign w:val="center"/>
                </w:tcPr>
                <w:p w14:paraId="0C2C404F">
                  <w:pPr>
                    <w:widowControl/>
                    <w:jc w:val="center"/>
                    <w:textAlignment w:val="center"/>
                    <w:rPr>
                      <w:color w:val="auto"/>
                      <w:szCs w:val="21"/>
                    </w:rPr>
                  </w:pPr>
                  <w:r>
                    <w:rPr>
                      <w:color w:val="auto"/>
                      <w:kern w:val="0"/>
                      <w:szCs w:val="21"/>
                      <w:lang w:bidi="ar"/>
                    </w:rPr>
                    <w:t>1</w:t>
                  </w:r>
                </w:p>
              </w:tc>
            </w:tr>
            <w:tr w14:paraId="64FB9C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10" w:hRule="atLeast"/>
                <w:jc w:val="center"/>
              </w:trPr>
              <w:tc>
                <w:tcPr>
                  <w:tcW w:w="1003" w:type="dxa"/>
                  <w:tcBorders>
                    <w:tl2br w:val="nil"/>
                    <w:tr2bl w:val="nil"/>
                  </w:tcBorders>
                  <w:shd w:val="clear" w:color="auto" w:fill="auto"/>
                  <w:vAlign w:val="center"/>
                </w:tcPr>
                <w:p w14:paraId="38C7B263">
                  <w:pPr>
                    <w:widowControl/>
                    <w:jc w:val="center"/>
                    <w:textAlignment w:val="center"/>
                    <w:rPr>
                      <w:color w:val="auto"/>
                      <w:szCs w:val="21"/>
                    </w:rPr>
                  </w:pPr>
                  <w:r>
                    <w:rPr>
                      <w:rFonts w:hint="eastAsia"/>
                      <w:color w:val="auto"/>
                      <w:kern w:val="0"/>
                      <w:szCs w:val="21"/>
                      <w:lang w:bidi="ar"/>
                    </w:rPr>
                    <w:t>4</w:t>
                  </w:r>
                </w:p>
              </w:tc>
              <w:tc>
                <w:tcPr>
                  <w:tcW w:w="1921" w:type="dxa"/>
                  <w:tcBorders>
                    <w:tl2br w:val="nil"/>
                    <w:tr2bl w:val="nil"/>
                  </w:tcBorders>
                  <w:shd w:val="clear" w:color="auto" w:fill="auto"/>
                  <w:vAlign w:val="center"/>
                </w:tcPr>
                <w:p w14:paraId="5D84385D">
                  <w:pPr>
                    <w:widowControl/>
                    <w:jc w:val="center"/>
                    <w:textAlignment w:val="center"/>
                    <w:rPr>
                      <w:color w:val="auto"/>
                      <w:szCs w:val="21"/>
                    </w:rPr>
                  </w:pPr>
                  <w:r>
                    <w:rPr>
                      <w:color w:val="auto"/>
                      <w:kern w:val="0"/>
                      <w:szCs w:val="21"/>
                      <w:lang w:bidi="ar"/>
                    </w:rPr>
                    <w:t>混凝土臂架泵车</w:t>
                  </w:r>
                </w:p>
              </w:tc>
              <w:tc>
                <w:tcPr>
                  <w:tcW w:w="1835" w:type="dxa"/>
                  <w:tcBorders>
                    <w:tl2br w:val="nil"/>
                    <w:tr2bl w:val="nil"/>
                  </w:tcBorders>
                  <w:shd w:val="clear" w:color="auto" w:fill="auto"/>
                  <w:vAlign w:val="center"/>
                </w:tcPr>
                <w:p w14:paraId="15543272">
                  <w:pPr>
                    <w:widowControl/>
                    <w:jc w:val="center"/>
                    <w:textAlignment w:val="center"/>
                    <w:rPr>
                      <w:color w:val="auto"/>
                      <w:szCs w:val="21"/>
                    </w:rPr>
                  </w:pPr>
                  <w:r>
                    <w:rPr>
                      <w:color w:val="auto"/>
                      <w:kern w:val="0"/>
                      <w:szCs w:val="21"/>
                      <w:lang w:bidi="ar"/>
                    </w:rPr>
                    <w:t>星马牌QH5361THB</w:t>
                  </w:r>
                </w:p>
              </w:tc>
              <w:tc>
                <w:tcPr>
                  <w:tcW w:w="1588" w:type="dxa"/>
                  <w:tcBorders>
                    <w:tl2br w:val="nil"/>
                    <w:tr2bl w:val="nil"/>
                  </w:tcBorders>
                  <w:shd w:val="clear" w:color="auto" w:fill="auto"/>
                  <w:vAlign w:val="center"/>
                </w:tcPr>
                <w:p w14:paraId="163495EE">
                  <w:pPr>
                    <w:widowControl/>
                    <w:jc w:val="center"/>
                    <w:textAlignment w:val="center"/>
                    <w:rPr>
                      <w:color w:val="auto"/>
                      <w:szCs w:val="21"/>
                    </w:rPr>
                  </w:pPr>
                  <w:r>
                    <w:rPr>
                      <w:color w:val="auto"/>
                      <w:kern w:val="0"/>
                      <w:szCs w:val="21"/>
                      <w:lang w:bidi="ar"/>
                    </w:rPr>
                    <w:t>193</w:t>
                  </w:r>
                </w:p>
              </w:tc>
              <w:tc>
                <w:tcPr>
                  <w:tcW w:w="1588" w:type="dxa"/>
                  <w:tcBorders>
                    <w:tl2br w:val="nil"/>
                    <w:tr2bl w:val="nil"/>
                  </w:tcBorders>
                  <w:shd w:val="clear" w:color="auto" w:fill="auto"/>
                  <w:vAlign w:val="center"/>
                </w:tcPr>
                <w:p w14:paraId="2EBBC304">
                  <w:pPr>
                    <w:widowControl/>
                    <w:jc w:val="center"/>
                    <w:textAlignment w:val="center"/>
                    <w:rPr>
                      <w:color w:val="auto"/>
                      <w:szCs w:val="21"/>
                    </w:rPr>
                  </w:pPr>
                  <w:r>
                    <w:rPr>
                      <w:color w:val="auto"/>
                      <w:kern w:val="0"/>
                      <w:szCs w:val="21"/>
                      <w:lang w:bidi="ar"/>
                    </w:rPr>
                    <w:t>4</w:t>
                  </w:r>
                </w:p>
              </w:tc>
            </w:tr>
            <w:tr w14:paraId="3B502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D634A44">
                  <w:pPr>
                    <w:widowControl/>
                    <w:jc w:val="center"/>
                    <w:textAlignment w:val="center"/>
                    <w:rPr>
                      <w:color w:val="auto"/>
                      <w:szCs w:val="21"/>
                    </w:rPr>
                  </w:pPr>
                  <w:r>
                    <w:rPr>
                      <w:rFonts w:hint="eastAsia"/>
                      <w:color w:val="auto"/>
                      <w:kern w:val="0"/>
                      <w:szCs w:val="21"/>
                      <w:lang w:bidi="ar"/>
                    </w:rPr>
                    <w:t>5</w:t>
                  </w:r>
                </w:p>
              </w:tc>
              <w:tc>
                <w:tcPr>
                  <w:tcW w:w="1921" w:type="dxa"/>
                  <w:tcBorders>
                    <w:tl2br w:val="nil"/>
                    <w:tr2bl w:val="nil"/>
                  </w:tcBorders>
                  <w:shd w:val="clear" w:color="auto" w:fill="auto"/>
                  <w:vAlign w:val="center"/>
                </w:tcPr>
                <w:p w14:paraId="7DE78ED0">
                  <w:pPr>
                    <w:widowControl/>
                    <w:jc w:val="center"/>
                    <w:textAlignment w:val="center"/>
                    <w:rPr>
                      <w:color w:val="auto"/>
                      <w:szCs w:val="21"/>
                    </w:rPr>
                  </w:pPr>
                  <w:r>
                    <w:rPr>
                      <w:color w:val="auto"/>
                      <w:kern w:val="0"/>
                      <w:szCs w:val="21"/>
                      <w:lang w:bidi="ar"/>
                    </w:rPr>
                    <w:t>电子汽车衡</w:t>
                  </w:r>
                </w:p>
              </w:tc>
              <w:tc>
                <w:tcPr>
                  <w:tcW w:w="1835" w:type="dxa"/>
                  <w:tcBorders>
                    <w:tl2br w:val="nil"/>
                    <w:tr2bl w:val="nil"/>
                  </w:tcBorders>
                  <w:shd w:val="clear" w:color="auto" w:fill="auto"/>
                  <w:vAlign w:val="center"/>
                </w:tcPr>
                <w:p w14:paraId="496CB4C6">
                  <w:pPr>
                    <w:widowControl/>
                    <w:jc w:val="center"/>
                    <w:textAlignment w:val="center"/>
                    <w:rPr>
                      <w:color w:val="auto"/>
                      <w:szCs w:val="21"/>
                    </w:rPr>
                  </w:pPr>
                  <w:r>
                    <w:rPr>
                      <w:color w:val="auto"/>
                      <w:kern w:val="0"/>
                      <w:szCs w:val="21"/>
                      <w:lang w:bidi="ar"/>
                    </w:rPr>
                    <w:t>150T</w:t>
                  </w:r>
                </w:p>
              </w:tc>
              <w:tc>
                <w:tcPr>
                  <w:tcW w:w="1588" w:type="dxa"/>
                  <w:tcBorders>
                    <w:tl2br w:val="nil"/>
                    <w:tr2bl w:val="nil"/>
                  </w:tcBorders>
                  <w:shd w:val="clear" w:color="auto" w:fill="auto"/>
                  <w:vAlign w:val="center"/>
                </w:tcPr>
                <w:p w14:paraId="52CD69FB">
                  <w:pPr>
                    <w:widowControl/>
                    <w:jc w:val="center"/>
                    <w:textAlignment w:val="center"/>
                    <w:rPr>
                      <w:color w:val="auto"/>
                      <w:szCs w:val="21"/>
                    </w:rPr>
                  </w:pPr>
                  <w:r>
                    <w:rPr>
                      <w:color w:val="auto"/>
                      <w:kern w:val="0"/>
                      <w:szCs w:val="21"/>
                      <w:lang w:bidi="ar"/>
                    </w:rPr>
                    <w:t>0.55</w:t>
                  </w:r>
                </w:p>
              </w:tc>
              <w:tc>
                <w:tcPr>
                  <w:tcW w:w="1588" w:type="dxa"/>
                  <w:tcBorders>
                    <w:tl2br w:val="nil"/>
                    <w:tr2bl w:val="nil"/>
                  </w:tcBorders>
                  <w:shd w:val="clear" w:color="auto" w:fill="auto"/>
                  <w:vAlign w:val="center"/>
                </w:tcPr>
                <w:p w14:paraId="3C99FF60">
                  <w:pPr>
                    <w:widowControl/>
                    <w:jc w:val="center"/>
                    <w:textAlignment w:val="center"/>
                    <w:rPr>
                      <w:color w:val="auto"/>
                      <w:szCs w:val="21"/>
                    </w:rPr>
                  </w:pPr>
                  <w:r>
                    <w:rPr>
                      <w:color w:val="auto"/>
                      <w:kern w:val="0"/>
                      <w:szCs w:val="21"/>
                      <w:lang w:bidi="ar"/>
                    </w:rPr>
                    <w:t>1</w:t>
                  </w:r>
                </w:p>
              </w:tc>
            </w:tr>
            <w:tr w14:paraId="063691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3F8FCA3B">
                  <w:pPr>
                    <w:widowControl/>
                    <w:jc w:val="center"/>
                    <w:textAlignment w:val="center"/>
                    <w:rPr>
                      <w:color w:val="auto"/>
                      <w:szCs w:val="21"/>
                    </w:rPr>
                  </w:pPr>
                  <w:r>
                    <w:rPr>
                      <w:rFonts w:hint="eastAsia"/>
                      <w:color w:val="auto"/>
                      <w:kern w:val="0"/>
                      <w:szCs w:val="21"/>
                      <w:lang w:bidi="ar"/>
                    </w:rPr>
                    <w:t>6</w:t>
                  </w:r>
                </w:p>
              </w:tc>
              <w:tc>
                <w:tcPr>
                  <w:tcW w:w="1921" w:type="dxa"/>
                  <w:tcBorders>
                    <w:tl2br w:val="nil"/>
                    <w:tr2bl w:val="nil"/>
                  </w:tcBorders>
                  <w:shd w:val="clear" w:color="auto" w:fill="auto"/>
                  <w:vAlign w:val="center"/>
                </w:tcPr>
                <w:p w14:paraId="3479FD3E">
                  <w:pPr>
                    <w:widowControl/>
                    <w:jc w:val="center"/>
                    <w:textAlignment w:val="center"/>
                    <w:rPr>
                      <w:color w:val="auto"/>
                      <w:szCs w:val="21"/>
                    </w:rPr>
                  </w:pPr>
                  <w:r>
                    <w:rPr>
                      <w:color w:val="auto"/>
                      <w:kern w:val="0"/>
                      <w:szCs w:val="21"/>
                      <w:lang w:bidi="ar"/>
                    </w:rPr>
                    <w:t>砝码</w:t>
                  </w:r>
                </w:p>
              </w:tc>
              <w:tc>
                <w:tcPr>
                  <w:tcW w:w="1835" w:type="dxa"/>
                  <w:tcBorders>
                    <w:tl2br w:val="nil"/>
                    <w:tr2bl w:val="nil"/>
                  </w:tcBorders>
                  <w:shd w:val="clear" w:color="auto" w:fill="auto"/>
                  <w:vAlign w:val="center"/>
                </w:tcPr>
                <w:p w14:paraId="1D870015">
                  <w:pPr>
                    <w:widowControl/>
                    <w:jc w:val="center"/>
                    <w:textAlignment w:val="center"/>
                    <w:rPr>
                      <w:color w:val="auto"/>
                      <w:szCs w:val="21"/>
                    </w:rPr>
                  </w:pPr>
                  <w:r>
                    <w:rPr>
                      <w:color w:val="auto"/>
                      <w:kern w:val="0"/>
                      <w:szCs w:val="21"/>
                      <w:lang w:bidi="ar"/>
                    </w:rPr>
                    <w:t>20kg/10kg</w:t>
                  </w:r>
                </w:p>
              </w:tc>
              <w:tc>
                <w:tcPr>
                  <w:tcW w:w="1588" w:type="dxa"/>
                  <w:tcBorders>
                    <w:tl2br w:val="nil"/>
                    <w:tr2bl w:val="nil"/>
                  </w:tcBorders>
                  <w:shd w:val="clear" w:color="auto" w:fill="auto"/>
                  <w:vAlign w:val="center"/>
                </w:tcPr>
                <w:p w14:paraId="7BA9F42F">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CE0206A">
                  <w:pPr>
                    <w:widowControl/>
                    <w:jc w:val="center"/>
                    <w:textAlignment w:val="center"/>
                    <w:rPr>
                      <w:color w:val="auto"/>
                      <w:szCs w:val="21"/>
                    </w:rPr>
                  </w:pPr>
                  <w:r>
                    <w:rPr>
                      <w:color w:val="auto"/>
                      <w:kern w:val="0"/>
                      <w:szCs w:val="21"/>
                      <w:lang w:bidi="ar"/>
                    </w:rPr>
                    <w:t>120</w:t>
                  </w:r>
                </w:p>
              </w:tc>
            </w:tr>
            <w:tr w14:paraId="6F1AD2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1B90AB32">
                  <w:pPr>
                    <w:widowControl/>
                    <w:jc w:val="center"/>
                    <w:textAlignment w:val="center"/>
                    <w:rPr>
                      <w:color w:val="auto"/>
                      <w:szCs w:val="21"/>
                    </w:rPr>
                  </w:pPr>
                  <w:r>
                    <w:rPr>
                      <w:rFonts w:hint="eastAsia"/>
                      <w:color w:val="auto"/>
                      <w:kern w:val="0"/>
                      <w:szCs w:val="21"/>
                      <w:lang w:bidi="ar"/>
                    </w:rPr>
                    <w:t>7</w:t>
                  </w:r>
                </w:p>
              </w:tc>
              <w:tc>
                <w:tcPr>
                  <w:tcW w:w="1921" w:type="dxa"/>
                  <w:tcBorders>
                    <w:tl2br w:val="nil"/>
                    <w:tr2bl w:val="nil"/>
                  </w:tcBorders>
                  <w:shd w:val="clear" w:color="auto" w:fill="auto"/>
                  <w:vAlign w:val="center"/>
                </w:tcPr>
                <w:p w14:paraId="4C81E61D">
                  <w:pPr>
                    <w:widowControl/>
                    <w:jc w:val="center"/>
                    <w:textAlignment w:val="center"/>
                    <w:rPr>
                      <w:color w:val="auto"/>
                      <w:szCs w:val="21"/>
                    </w:rPr>
                  </w:pPr>
                  <w:r>
                    <w:rPr>
                      <w:color w:val="auto"/>
                      <w:kern w:val="0"/>
                      <w:szCs w:val="21"/>
                      <w:lang w:bidi="ar"/>
                    </w:rPr>
                    <w:t>星马牌搅拌运输车</w:t>
                  </w:r>
                </w:p>
              </w:tc>
              <w:tc>
                <w:tcPr>
                  <w:tcW w:w="1835" w:type="dxa"/>
                  <w:tcBorders>
                    <w:tl2br w:val="nil"/>
                    <w:tr2bl w:val="nil"/>
                  </w:tcBorders>
                  <w:shd w:val="clear" w:color="auto" w:fill="auto"/>
                  <w:vAlign w:val="center"/>
                </w:tcPr>
                <w:p w14:paraId="51B966B9">
                  <w:pPr>
                    <w:widowControl/>
                    <w:jc w:val="center"/>
                    <w:textAlignment w:val="center"/>
                    <w:rPr>
                      <w:color w:val="auto"/>
                      <w:szCs w:val="21"/>
                    </w:rPr>
                  </w:pPr>
                  <w:r>
                    <w:rPr>
                      <w:color w:val="auto"/>
                      <w:kern w:val="0"/>
                      <w:szCs w:val="21"/>
                      <w:lang w:bidi="ar"/>
                    </w:rPr>
                    <w:t>AH5256GJB4</w:t>
                  </w:r>
                </w:p>
              </w:tc>
              <w:tc>
                <w:tcPr>
                  <w:tcW w:w="1588" w:type="dxa"/>
                  <w:tcBorders>
                    <w:tl2br w:val="nil"/>
                    <w:tr2bl w:val="nil"/>
                  </w:tcBorders>
                  <w:shd w:val="clear" w:color="auto" w:fill="auto"/>
                  <w:vAlign w:val="center"/>
                </w:tcPr>
                <w:p w14:paraId="66CBF417">
                  <w:pPr>
                    <w:widowControl/>
                    <w:jc w:val="center"/>
                    <w:textAlignment w:val="center"/>
                    <w:rPr>
                      <w:color w:val="auto"/>
                      <w:szCs w:val="21"/>
                    </w:rPr>
                  </w:pPr>
                  <w:r>
                    <w:rPr>
                      <w:color w:val="auto"/>
                      <w:kern w:val="0"/>
                      <w:szCs w:val="21"/>
                      <w:lang w:bidi="ar"/>
                    </w:rPr>
                    <w:t>255</w:t>
                  </w:r>
                </w:p>
              </w:tc>
              <w:tc>
                <w:tcPr>
                  <w:tcW w:w="1588" w:type="dxa"/>
                  <w:tcBorders>
                    <w:tl2br w:val="nil"/>
                    <w:tr2bl w:val="nil"/>
                  </w:tcBorders>
                  <w:shd w:val="clear" w:color="auto" w:fill="auto"/>
                  <w:vAlign w:val="center"/>
                </w:tcPr>
                <w:p w14:paraId="2AACF181">
                  <w:pPr>
                    <w:widowControl/>
                    <w:jc w:val="center"/>
                    <w:textAlignment w:val="center"/>
                    <w:rPr>
                      <w:color w:val="auto"/>
                      <w:szCs w:val="21"/>
                    </w:rPr>
                  </w:pPr>
                  <w:r>
                    <w:rPr>
                      <w:color w:val="auto"/>
                      <w:kern w:val="0"/>
                      <w:szCs w:val="21"/>
                      <w:lang w:bidi="ar"/>
                    </w:rPr>
                    <w:t>22</w:t>
                  </w:r>
                </w:p>
              </w:tc>
            </w:tr>
            <w:tr w14:paraId="4CB34B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CBFE976">
                  <w:pPr>
                    <w:widowControl/>
                    <w:jc w:val="center"/>
                    <w:textAlignment w:val="center"/>
                    <w:rPr>
                      <w:color w:val="auto"/>
                      <w:szCs w:val="21"/>
                    </w:rPr>
                  </w:pPr>
                  <w:r>
                    <w:rPr>
                      <w:rFonts w:hint="eastAsia"/>
                      <w:color w:val="auto"/>
                      <w:kern w:val="0"/>
                      <w:szCs w:val="21"/>
                      <w:lang w:bidi="ar"/>
                    </w:rPr>
                    <w:t>8</w:t>
                  </w:r>
                </w:p>
              </w:tc>
              <w:tc>
                <w:tcPr>
                  <w:tcW w:w="1921" w:type="dxa"/>
                  <w:tcBorders>
                    <w:tl2br w:val="nil"/>
                    <w:tr2bl w:val="nil"/>
                  </w:tcBorders>
                  <w:shd w:val="clear" w:color="auto" w:fill="auto"/>
                  <w:vAlign w:val="center"/>
                </w:tcPr>
                <w:p w14:paraId="0462B093">
                  <w:pPr>
                    <w:widowControl/>
                    <w:jc w:val="center"/>
                    <w:textAlignment w:val="center"/>
                    <w:rPr>
                      <w:color w:val="auto"/>
                      <w:szCs w:val="21"/>
                    </w:rPr>
                  </w:pPr>
                  <w:r>
                    <w:rPr>
                      <w:color w:val="auto"/>
                      <w:kern w:val="0"/>
                      <w:szCs w:val="21"/>
                      <w:lang w:bidi="ar"/>
                    </w:rPr>
                    <w:t>压力试验机</w:t>
                  </w:r>
                </w:p>
              </w:tc>
              <w:tc>
                <w:tcPr>
                  <w:tcW w:w="1835" w:type="dxa"/>
                  <w:tcBorders>
                    <w:tl2br w:val="nil"/>
                    <w:tr2bl w:val="nil"/>
                  </w:tcBorders>
                  <w:shd w:val="clear" w:color="auto" w:fill="auto"/>
                  <w:vAlign w:val="center"/>
                </w:tcPr>
                <w:p w14:paraId="1903F8B2">
                  <w:pPr>
                    <w:widowControl/>
                    <w:jc w:val="center"/>
                    <w:textAlignment w:val="center"/>
                    <w:rPr>
                      <w:color w:val="auto"/>
                      <w:szCs w:val="21"/>
                    </w:rPr>
                  </w:pPr>
                  <w:r>
                    <w:rPr>
                      <w:color w:val="auto"/>
                      <w:kern w:val="0"/>
                      <w:szCs w:val="21"/>
                      <w:lang w:bidi="ar"/>
                    </w:rPr>
                    <w:t>JES-300</w:t>
                  </w:r>
                </w:p>
              </w:tc>
              <w:tc>
                <w:tcPr>
                  <w:tcW w:w="1588" w:type="dxa"/>
                  <w:tcBorders>
                    <w:tl2br w:val="nil"/>
                    <w:tr2bl w:val="nil"/>
                  </w:tcBorders>
                  <w:shd w:val="clear" w:color="auto" w:fill="auto"/>
                  <w:vAlign w:val="center"/>
                </w:tcPr>
                <w:p w14:paraId="58C46B0D">
                  <w:pPr>
                    <w:widowControl/>
                    <w:jc w:val="center"/>
                    <w:textAlignment w:val="center"/>
                    <w:rPr>
                      <w:color w:val="auto"/>
                      <w:szCs w:val="21"/>
                    </w:rPr>
                  </w:pPr>
                  <w:r>
                    <w:rPr>
                      <w:color w:val="auto"/>
                      <w:kern w:val="0"/>
                      <w:szCs w:val="21"/>
                      <w:lang w:bidi="ar"/>
                    </w:rPr>
                    <w:t>3</w:t>
                  </w:r>
                </w:p>
              </w:tc>
              <w:tc>
                <w:tcPr>
                  <w:tcW w:w="1588" w:type="dxa"/>
                  <w:tcBorders>
                    <w:tl2br w:val="nil"/>
                    <w:tr2bl w:val="nil"/>
                  </w:tcBorders>
                  <w:shd w:val="clear" w:color="auto" w:fill="auto"/>
                  <w:vAlign w:val="center"/>
                </w:tcPr>
                <w:p w14:paraId="7651A4BC">
                  <w:pPr>
                    <w:widowControl/>
                    <w:jc w:val="center"/>
                    <w:textAlignment w:val="center"/>
                    <w:rPr>
                      <w:color w:val="auto"/>
                      <w:szCs w:val="21"/>
                    </w:rPr>
                  </w:pPr>
                  <w:r>
                    <w:rPr>
                      <w:color w:val="auto"/>
                      <w:kern w:val="0"/>
                      <w:szCs w:val="21"/>
                      <w:lang w:bidi="ar"/>
                    </w:rPr>
                    <w:t>1</w:t>
                  </w:r>
                </w:p>
              </w:tc>
            </w:tr>
            <w:tr w14:paraId="39A994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DE9BA44">
                  <w:pPr>
                    <w:widowControl/>
                    <w:jc w:val="center"/>
                    <w:textAlignment w:val="center"/>
                    <w:rPr>
                      <w:color w:val="auto"/>
                      <w:szCs w:val="21"/>
                    </w:rPr>
                  </w:pPr>
                  <w:r>
                    <w:rPr>
                      <w:rFonts w:hint="eastAsia"/>
                      <w:color w:val="auto"/>
                      <w:kern w:val="0"/>
                      <w:szCs w:val="21"/>
                      <w:lang w:bidi="ar"/>
                    </w:rPr>
                    <w:t>9</w:t>
                  </w:r>
                </w:p>
              </w:tc>
              <w:tc>
                <w:tcPr>
                  <w:tcW w:w="1921" w:type="dxa"/>
                  <w:tcBorders>
                    <w:tl2br w:val="nil"/>
                    <w:tr2bl w:val="nil"/>
                  </w:tcBorders>
                  <w:shd w:val="clear" w:color="auto" w:fill="auto"/>
                  <w:vAlign w:val="center"/>
                </w:tcPr>
                <w:p w14:paraId="60D95783">
                  <w:pPr>
                    <w:widowControl/>
                    <w:jc w:val="center"/>
                    <w:textAlignment w:val="center"/>
                    <w:rPr>
                      <w:color w:val="auto"/>
                      <w:szCs w:val="21"/>
                    </w:rPr>
                  </w:pPr>
                  <w:r>
                    <w:rPr>
                      <w:color w:val="auto"/>
                      <w:kern w:val="0"/>
                      <w:szCs w:val="21"/>
                      <w:lang w:bidi="ar"/>
                    </w:rPr>
                    <w:t>压力试验机</w:t>
                  </w:r>
                </w:p>
              </w:tc>
              <w:tc>
                <w:tcPr>
                  <w:tcW w:w="1835" w:type="dxa"/>
                  <w:tcBorders>
                    <w:tl2br w:val="nil"/>
                    <w:tr2bl w:val="nil"/>
                  </w:tcBorders>
                  <w:shd w:val="clear" w:color="auto" w:fill="auto"/>
                  <w:vAlign w:val="center"/>
                </w:tcPr>
                <w:p w14:paraId="45CA562F">
                  <w:pPr>
                    <w:widowControl/>
                    <w:jc w:val="center"/>
                    <w:textAlignment w:val="center"/>
                    <w:rPr>
                      <w:color w:val="auto"/>
                      <w:szCs w:val="21"/>
                    </w:rPr>
                  </w:pPr>
                  <w:r>
                    <w:rPr>
                      <w:color w:val="auto"/>
                      <w:kern w:val="0"/>
                      <w:szCs w:val="21"/>
                      <w:lang w:bidi="ar"/>
                    </w:rPr>
                    <w:t>NYL-3000</w:t>
                  </w:r>
                </w:p>
              </w:tc>
              <w:tc>
                <w:tcPr>
                  <w:tcW w:w="1588" w:type="dxa"/>
                  <w:tcBorders>
                    <w:tl2br w:val="nil"/>
                    <w:tr2bl w:val="nil"/>
                  </w:tcBorders>
                  <w:shd w:val="clear" w:color="auto" w:fill="auto"/>
                  <w:vAlign w:val="center"/>
                </w:tcPr>
                <w:p w14:paraId="5094C8F6">
                  <w:pPr>
                    <w:widowControl/>
                    <w:jc w:val="center"/>
                    <w:textAlignment w:val="center"/>
                    <w:rPr>
                      <w:color w:val="auto"/>
                      <w:szCs w:val="21"/>
                    </w:rPr>
                  </w:pPr>
                  <w:r>
                    <w:rPr>
                      <w:color w:val="auto"/>
                      <w:kern w:val="0"/>
                      <w:szCs w:val="21"/>
                      <w:lang w:bidi="ar"/>
                    </w:rPr>
                    <w:t>3</w:t>
                  </w:r>
                </w:p>
              </w:tc>
              <w:tc>
                <w:tcPr>
                  <w:tcW w:w="1588" w:type="dxa"/>
                  <w:tcBorders>
                    <w:tl2br w:val="nil"/>
                    <w:tr2bl w:val="nil"/>
                  </w:tcBorders>
                  <w:shd w:val="clear" w:color="auto" w:fill="auto"/>
                  <w:vAlign w:val="center"/>
                </w:tcPr>
                <w:p w14:paraId="7F3820DC">
                  <w:pPr>
                    <w:widowControl/>
                    <w:jc w:val="center"/>
                    <w:textAlignment w:val="center"/>
                    <w:rPr>
                      <w:color w:val="auto"/>
                      <w:szCs w:val="21"/>
                    </w:rPr>
                  </w:pPr>
                  <w:r>
                    <w:rPr>
                      <w:color w:val="auto"/>
                      <w:kern w:val="0"/>
                      <w:szCs w:val="21"/>
                      <w:lang w:bidi="ar"/>
                    </w:rPr>
                    <w:t>1</w:t>
                  </w:r>
                </w:p>
              </w:tc>
            </w:tr>
            <w:tr w14:paraId="291299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7AE2D442">
                  <w:pPr>
                    <w:widowControl/>
                    <w:jc w:val="center"/>
                    <w:textAlignment w:val="center"/>
                    <w:rPr>
                      <w:color w:val="auto"/>
                      <w:szCs w:val="21"/>
                    </w:rPr>
                  </w:pPr>
                  <w:r>
                    <w:rPr>
                      <w:rFonts w:hint="eastAsia"/>
                      <w:color w:val="auto"/>
                      <w:kern w:val="0"/>
                      <w:szCs w:val="21"/>
                      <w:lang w:bidi="ar"/>
                    </w:rPr>
                    <w:t>10</w:t>
                  </w:r>
                </w:p>
              </w:tc>
              <w:tc>
                <w:tcPr>
                  <w:tcW w:w="1921" w:type="dxa"/>
                  <w:tcBorders>
                    <w:tl2br w:val="nil"/>
                    <w:tr2bl w:val="nil"/>
                  </w:tcBorders>
                  <w:shd w:val="clear" w:color="auto" w:fill="auto"/>
                  <w:vAlign w:val="center"/>
                </w:tcPr>
                <w:p w14:paraId="5F6AC23F">
                  <w:pPr>
                    <w:widowControl/>
                    <w:jc w:val="center"/>
                    <w:textAlignment w:val="center"/>
                    <w:rPr>
                      <w:color w:val="auto"/>
                      <w:szCs w:val="21"/>
                    </w:rPr>
                  </w:pPr>
                  <w:r>
                    <w:rPr>
                      <w:color w:val="auto"/>
                      <w:kern w:val="0"/>
                      <w:szCs w:val="21"/>
                      <w:lang w:bidi="ar"/>
                    </w:rPr>
                    <w:t>电动抗折试验机</w:t>
                  </w:r>
                </w:p>
              </w:tc>
              <w:tc>
                <w:tcPr>
                  <w:tcW w:w="1835" w:type="dxa"/>
                  <w:tcBorders>
                    <w:tl2br w:val="nil"/>
                    <w:tr2bl w:val="nil"/>
                  </w:tcBorders>
                  <w:shd w:val="clear" w:color="auto" w:fill="auto"/>
                  <w:vAlign w:val="center"/>
                </w:tcPr>
                <w:p w14:paraId="1578AEA8">
                  <w:pPr>
                    <w:widowControl/>
                    <w:jc w:val="center"/>
                    <w:textAlignment w:val="center"/>
                    <w:rPr>
                      <w:color w:val="auto"/>
                      <w:szCs w:val="21"/>
                    </w:rPr>
                  </w:pPr>
                  <w:r>
                    <w:rPr>
                      <w:color w:val="auto"/>
                      <w:kern w:val="0"/>
                      <w:szCs w:val="21"/>
                      <w:lang w:bidi="ar"/>
                    </w:rPr>
                    <w:t>KZJ-5</w:t>
                  </w:r>
                </w:p>
              </w:tc>
              <w:tc>
                <w:tcPr>
                  <w:tcW w:w="1588" w:type="dxa"/>
                  <w:tcBorders>
                    <w:tl2br w:val="nil"/>
                    <w:tr2bl w:val="nil"/>
                  </w:tcBorders>
                  <w:shd w:val="clear" w:color="auto" w:fill="auto"/>
                  <w:vAlign w:val="center"/>
                </w:tcPr>
                <w:p w14:paraId="5FD7330F">
                  <w:pPr>
                    <w:widowControl/>
                    <w:jc w:val="center"/>
                    <w:textAlignment w:val="center"/>
                    <w:rPr>
                      <w:color w:val="auto"/>
                      <w:szCs w:val="21"/>
                    </w:rPr>
                  </w:pPr>
                  <w:r>
                    <w:rPr>
                      <w:color w:val="auto"/>
                      <w:kern w:val="0"/>
                      <w:szCs w:val="21"/>
                      <w:lang w:bidi="ar"/>
                    </w:rPr>
                    <w:t>0.5</w:t>
                  </w:r>
                </w:p>
              </w:tc>
              <w:tc>
                <w:tcPr>
                  <w:tcW w:w="1588" w:type="dxa"/>
                  <w:tcBorders>
                    <w:tl2br w:val="nil"/>
                    <w:tr2bl w:val="nil"/>
                  </w:tcBorders>
                  <w:shd w:val="clear" w:color="auto" w:fill="auto"/>
                  <w:vAlign w:val="center"/>
                </w:tcPr>
                <w:p w14:paraId="2A881EC7">
                  <w:pPr>
                    <w:widowControl/>
                    <w:jc w:val="center"/>
                    <w:textAlignment w:val="center"/>
                    <w:rPr>
                      <w:color w:val="auto"/>
                      <w:szCs w:val="21"/>
                    </w:rPr>
                  </w:pPr>
                  <w:r>
                    <w:rPr>
                      <w:color w:val="auto"/>
                      <w:kern w:val="0"/>
                      <w:szCs w:val="21"/>
                      <w:lang w:bidi="ar"/>
                    </w:rPr>
                    <w:t>1</w:t>
                  </w:r>
                </w:p>
              </w:tc>
            </w:tr>
            <w:tr w14:paraId="2F141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48C52D13">
                  <w:pPr>
                    <w:widowControl/>
                    <w:jc w:val="center"/>
                    <w:textAlignment w:val="center"/>
                    <w:rPr>
                      <w:color w:val="auto"/>
                      <w:szCs w:val="21"/>
                    </w:rPr>
                  </w:pPr>
                  <w:r>
                    <w:rPr>
                      <w:rFonts w:hint="eastAsia"/>
                      <w:color w:val="auto"/>
                      <w:kern w:val="0"/>
                      <w:szCs w:val="21"/>
                      <w:lang w:bidi="ar"/>
                    </w:rPr>
                    <w:t>11</w:t>
                  </w:r>
                </w:p>
              </w:tc>
              <w:tc>
                <w:tcPr>
                  <w:tcW w:w="1921" w:type="dxa"/>
                  <w:tcBorders>
                    <w:tl2br w:val="nil"/>
                    <w:tr2bl w:val="nil"/>
                  </w:tcBorders>
                  <w:shd w:val="clear" w:color="auto" w:fill="auto"/>
                  <w:vAlign w:val="center"/>
                </w:tcPr>
                <w:p w14:paraId="4E98A065">
                  <w:pPr>
                    <w:widowControl/>
                    <w:jc w:val="center"/>
                    <w:textAlignment w:val="center"/>
                    <w:rPr>
                      <w:color w:val="auto"/>
                      <w:szCs w:val="21"/>
                    </w:rPr>
                  </w:pPr>
                  <w:r>
                    <w:rPr>
                      <w:color w:val="auto"/>
                      <w:kern w:val="0"/>
                      <w:szCs w:val="21"/>
                      <w:lang w:bidi="ar"/>
                    </w:rPr>
                    <w:t>水泥胶砂搅拌机</w:t>
                  </w:r>
                </w:p>
              </w:tc>
              <w:tc>
                <w:tcPr>
                  <w:tcW w:w="1835" w:type="dxa"/>
                  <w:tcBorders>
                    <w:tl2br w:val="nil"/>
                    <w:tr2bl w:val="nil"/>
                  </w:tcBorders>
                  <w:shd w:val="clear" w:color="auto" w:fill="auto"/>
                  <w:vAlign w:val="center"/>
                </w:tcPr>
                <w:p w14:paraId="6CA4C1B7">
                  <w:pPr>
                    <w:widowControl/>
                    <w:jc w:val="center"/>
                    <w:textAlignment w:val="center"/>
                    <w:rPr>
                      <w:color w:val="auto"/>
                      <w:szCs w:val="21"/>
                    </w:rPr>
                  </w:pPr>
                  <w:r>
                    <w:rPr>
                      <w:color w:val="auto"/>
                      <w:kern w:val="0"/>
                      <w:szCs w:val="21"/>
                      <w:lang w:bidi="ar"/>
                    </w:rPr>
                    <w:t>JJ-5</w:t>
                  </w:r>
                </w:p>
              </w:tc>
              <w:tc>
                <w:tcPr>
                  <w:tcW w:w="1588" w:type="dxa"/>
                  <w:tcBorders>
                    <w:tl2br w:val="nil"/>
                    <w:tr2bl w:val="nil"/>
                  </w:tcBorders>
                  <w:shd w:val="clear" w:color="auto" w:fill="auto"/>
                  <w:vAlign w:val="center"/>
                </w:tcPr>
                <w:p w14:paraId="22829CF4">
                  <w:pPr>
                    <w:widowControl/>
                    <w:jc w:val="center"/>
                    <w:textAlignment w:val="center"/>
                    <w:rPr>
                      <w:color w:val="auto"/>
                      <w:szCs w:val="21"/>
                    </w:rPr>
                  </w:pPr>
                  <w:r>
                    <w:rPr>
                      <w:color w:val="auto"/>
                      <w:kern w:val="0"/>
                      <w:szCs w:val="21"/>
                      <w:lang w:bidi="ar"/>
                    </w:rPr>
                    <w:t>0.55/0.37</w:t>
                  </w:r>
                </w:p>
              </w:tc>
              <w:tc>
                <w:tcPr>
                  <w:tcW w:w="1588" w:type="dxa"/>
                  <w:tcBorders>
                    <w:tl2br w:val="nil"/>
                    <w:tr2bl w:val="nil"/>
                  </w:tcBorders>
                  <w:shd w:val="clear" w:color="auto" w:fill="auto"/>
                  <w:vAlign w:val="center"/>
                </w:tcPr>
                <w:p w14:paraId="366D8A21">
                  <w:pPr>
                    <w:widowControl/>
                    <w:jc w:val="center"/>
                    <w:textAlignment w:val="center"/>
                    <w:rPr>
                      <w:color w:val="auto"/>
                      <w:szCs w:val="21"/>
                    </w:rPr>
                  </w:pPr>
                  <w:r>
                    <w:rPr>
                      <w:color w:val="auto"/>
                      <w:kern w:val="0"/>
                      <w:szCs w:val="21"/>
                      <w:lang w:bidi="ar"/>
                    </w:rPr>
                    <w:t>1</w:t>
                  </w:r>
                </w:p>
              </w:tc>
            </w:tr>
            <w:tr w14:paraId="5C573D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4D9253FF">
                  <w:pPr>
                    <w:widowControl/>
                    <w:jc w:val="center"/>
                    <w:textAlignment w:val="center"/>
                    <w:rPr>
                      <w:color w:val="auto"/>
                      <w:szCs w:val="21"/>
                    </w:rPr>
                  </w:pPr>
                  <w:r>
                    <w:rPr>
                      <w:rFonts w:hint="eastAsia"/>
                      <w:color w:val="auto"/>
                      <w:kern w:val="0"/>
                      <w:szCs w:val="21"/>
                      <w:lang w:bidi="ar"/>
                    </w:rPr>
                    <w:t>12</w:t>
                  </w:r>
                </w:p>
              </w:tc>
              <w:tc>
                <w:tcPr>
                  <w:tcW w:w="1921" w:type="dxa"/>
                  <w:tcBorders>
                    <w:tl2br w:val="nil"/>
                    <w:tr2bl w:val="nil"/>
                  </w:tcBorders>
                  <w:shd w:val="clear" w:color="auto" w:fill="auto"/>
                  <w:vAlign w:val="center"/>
                </w:tcPr>
                <w:p w14:paraId="29670B99">
                  <w:pPr>
                    <w:widowControl/>
                    <w:jc w:val="center"/>
                    <w:textAlignment w:val="center"/>
                    <w:rPr>
                      <w:color w:val="auto"/>
                      <w:szCs w:val="21"/>
                    </w:rPr>
                  </w:pPr>
                  <w:r>
                    <w:rPr>
                      <w:color w:val="auto"/>
                      <w:kern w:val="0"/>
                      <w:szCs w:val="21"/>
                      <w:lang w:bidi="ar"/>
                    </w:rPr>
                    <w:t>水泥净浆搅拌机</w:t>
                  </w:r>
                </w:p>
              </w:tc>
              <w:tc>
                <w:tcPr>
                  <w:tcW w:w="1835" w:type="dxa"/>
                  <w:tcBorders>
                    <w:tl2br w:val="nil"/>
                    <w:tr2bl w:val="nil"/>
                  </w:tcBorders>
                  <w:shd w:val="clear" w:color="auto" w:fill="auto"/>
                  <w:vAlign w:val="center"/>
                </w:tcPr>
                <w:p w14:paraId="75190B75">
                  <w:pPr>
                    <w:widowControl/>
                    <w:jc w:val="center"/>
                    <w:textAlignment w:val="center"/>
                    <w:rPr>
                      <w:color w:val="auto"/>
                      <w:szCs w:val="21"/>
                    </w:rPr>
                  </w:pPr>
                  <w:r>
                    <w:rPr>
                      <w:color w:val="auto"/>
                      <w:kern w:val="0"/>
                      <w:szCs w:val="21"/>
                      <w:lang w:bidi="ar"/>
                    </w:rPr>
                    <w:t>NJ-160</w:t>
                  </w:r>
                </w:p>
              </w:tc>
              <w:tc>
                <w:tcPr>
                  <w:tcW w:w="1588" w:type="dxa"/>
                  <w:tcBorders>
                    <w:tl2br w:val="nil"/>
                    <w:tr2bl w:val="nil"/>
                  </w:tcBorders>
                  <w:shd w:val="clear" w:color="auto" w:fill="auto"/>
                  <w:vAlign w:val="center"/>
                </w:tcPr>
                <w:p w14:paraId="11D25366">
                  <w:pPr>
                    <w:widowControl/>
                    <w:jc w:val="center"/>
                    <w:textAlignment w:val="center"/>
                    <w:rPr>
                      <w:color w:val="auto"/>
                      <w:szCs w:val="21"/>
                    </w:rPr>
                  </w:pPr>
                  <w:r>
                    <w:rPr>
                      <w:color w:val="auto"/>
                      <w:kern w:val="0"/>
                      <w:szCs w:val="21"/>
                      <w:lang w:bidi="ar"/>
                    </w:rPr>
                    <w:t>0.37</w:t>
                  </w:r>
                </w:p>
              </w:tc>
              <w:tc>
                <w:tcPr>
                  <w:tcW w:w="1588" w:type="dxa"/>
                  <w:tcBorders>
                    <w:tl2br w:val="nil"/>
                    <w:tr2bl w:val="nil"/>
                  </w:tcBorders>
                  <w:shd w:val="clear" w:color="auto" w:fill="auto"/>
                  <w:vAlign w:val="center"/>
                </w:tcPr>
                <w:p w14:paraId="1E8DFC12">
                  <w:pPr>
                    <w:widowControl/>
                    <w:jc w:val="center"/>
                    <w:textAlignment w:val="center"/>
                    <w:rPr>
                      <w:color w:val="auto"/>
                      <w:szCs w:val="21"/>
                    </w:rPr>
                  </w:pPr>
                  <w:r>
                    <w:rPr>
                      <w:color w:val="auto"/>
                      <w:kern w:val="0"/>
                      <w:szCs w:val="21"/>
                      <w:lang w:bidi="ar"/>
                    </w:rPr>
                    <w:t>1</w:t>
                  </w:r>
                </w:p>
              </w:tc>
            </w:tr>
            <w:tr w14:paraId="37E59C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59DD4004">
                  <w:pPr>
                    <w:widowControl/>
                    <w:jc w:val="center"/>
                    <w:textAlignment w:val="center"/>
                    <w:rPr>
                      <w:color w:val="auto"/>
                      <w:szCs w:val="21"/>
                    </w:rPr>
                  </w:pPr>
                  <w:r>
                    <w:rPr>
                      <w:rFonts w:hint="eastAsia"/>
                      <w:color w:val="auto"/>
                      <w:kern w:val="0"/>
                      <w:szCs w:val="21"/>
                      <w:lang w:bidi="ar"/>
                    </w:rPr>
                    <w:t>13</w:t>
                  </w:r>
                </w:p>
              </w:tc>
              <w:tc>
                <w:tcPr>
                  <w:tcW w:w="1921" w:type="dxa"/>
                  <w:tcBorders>
                    <w:tl2br w:val="nil"/>
                    <w:tr2bl w:val="nil"/>
                  </w:tcBorders>
                  <w:shd w:val="clear" w:color="auto" w:fill="auto"/>
                  <w:vAlign w:val="center"/>
                </w:tcPr>
                <w:p w14:paraId="21493EC1">
                  <w:pPr>
                    <w:widowControl/>
                    <w:jc w:val="center"/>
                    <w:textAlignment w:val="center"/>
                    <w:rPr>
                      <w:color w:val="auto"/>
                      <w:szCs w:val="21"/>
                    </w:rPr>
                  </w:pPr>
                  <w:r>
                    <w:rPr>
                      <w:color w:val="auto"/>
                      <w:kern w:val="0"/>
                      <w:szCs w:val="21"/>
                      <w:lang w:bidi="ar"/>
                    </w:rPr>
                    <w:t>水泥胶砂振实台</w:t>
                  </w:r>
                </w:p>
              </w:tc>
              <w:tc>
                <w:tcPr>
                  <w:tcW w:w="1835" w:type="dxa"/>
                  <w:tcBorders>
                    <w:tl2br w:val="nil"/>
                    <w:tr2bl w:val="nil"/>
                  </w:tcBorders>
                  <w:shd w:val="clear" w:color="auto" w:fill="auto"/>
                  <w:vAlign w:val="center"/>
                </w:tcPr>
                <w:p w14:paraId="197CB29F">
                  <w:pPr>
                    <w:widowControl/>
                    <w:jc w:val="center"/>
                    <w:textAlignment w:val="center"/>
                    <w:rPr>
                      <w:color w:val="auto"/>
                      <w:szCs w:val="21"/>
                    </w:rPr>
                  </w:pPr>
                  <w:r>
                    <w:rPr>
                      <w:color w:val="auto"/>
                      <w:kern w:val="0"/>
                      <w:szCs w:val="21"/>
                      <w:lang w:bidi="ar"/>
                    </w:rPr>
                    <w:t>ZT-96</w:t>
                  </w:r>
                </w:p>
              </w:tc>
              <w:tc>
                <w:tcPr>
                  <w:tcW w:w="1588" w:type="dxa"/>
                  <w:tcBorders>
                    <w:tl2br w:val="nil"/>
                    <w:tr2bl w:val="nil"/>
                  </w:tcBorders>
                  <w:shd w:val="clear" w:color="auto" w:fill="auto"/>
                  <w:vAlign w:val="center"/>
                </w:tcPr>
                <w:p w14:paraId="03A30BB1">
                  <w:pPr>
                    <w:widowControl/>
                    <w:jc w:val="center"/>
                    <w:textAlignment w:val="center"/>
                    <w:rPr>
                      <w:color w:val="auto"/>
                      <w:szCs w:val="21"/>
                    </w:rPr>
                  </w:pPr>
                  <w:r>
                    <w:rPr>
                      <w:color w:val="auto"/>
                      <w:kern w:val="0"/>
                      <w:szCs w:val="21"/>
                      <w:lang w:bidi="ar"/>
                    </w:rPr>
                    <w:t>1.5</w:t>
                  </w:r>
                </w:p>
              </w:tc>
              <w:tc>
                <w:tcPr>
                  <w:tcW w:w="1588" w:type="dxa"/>
                  <w:tcBorders>
                    <w:tl2br w:val="nil"/>
                    <w:tr2bl w:val="nil"/>
                  </w:tcBorders>
                  <w:shd w:val="clear" w:color="auto" w:fill="auto"/>
                  <w:vAlign w:val="center"/>
                </w:tcPr>
                <w:p w14:paraId="33B890EA">
                  <w:pPr>
                    <w:widowControl/>
                    <w:jc w:val="center"/>
                    <w:textAlignment w:val="center"/>
                    <w:rPr>
                      <w:color w:val="auto"/>
                      <w:szCs w:val="21"/>
                    </w:rPr>
                  </w:pPr>
                  <w:r>
                    <w:rPr>
                      <w:color w:val="auto"/>
                      <w:kern w:val="0"/>
                      <w:szCs w:val="21"/>
                      <w:lang w:bidi="ar"/>
                    </w:rPr>
                    <w:t>1</w:t>
                  </w:r>
                </w:p>
              </w:tc>
            </w:tr>
            <w:tr w14:paraId="400012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70295547">
                  <w:pPr>
                    <w:widowControl/>
                    <w:jc w:val="center"/>
                    <w:textAlignment w:val="center"/>
                    <w:rPr>
                      <w:color w:val="auto"/>
                      <w:szCs w:val="21"/>
                    </w:rPr>
                  </w:pPr>
                  <w:r>
                    <w:rPr>
                      <w:rFonts w:hint="eastAsia"/>
                      <w:color w:val="auto"/>
                      <w:kern w:val="0"/>
                      <w:szCs w:val="21"/>
                      <w:lang w:bidi="ar"/>
                    </w:rPr>
                    <w:t>14</w:t>
                  </w:r>
                </w:p>
              </w:tc>
              <w:tc>
                <w:tcPr>
                  <w:tcW w:w="1921" w:type="dxa"/>
                  <w:tcBorders>
                    <w:tl2br w:val="nil"/>
                    <w:tr2bl w:val="nil"/>
                  </w:tcBorders>
                  <w:shd w:val="clear" w:color="auto" w:fill="auto"/>
                  <w:vAlign w:val="center"/>
                </w:tcPr>
                <w:p w14:paraId="15D2261F">
                  <w:pPr>
                    <w:widowControl/>
                    <w:jc w:val="center"/>
                    <w:textAlignment w:val="center"/>
                    <w:rPr>
                      <w:color w:val="auto"/>
                      <w:szCs w:val="21"/>
                    </w:rPr>
                  </w:pPr>
                  <w:r>
                    <w:rPr>
                      <w:color w:val="auto"/>
                      <w:kern w:val="0"/>
                      <w:szCs w:val="21"/>
                      <w:lang w:bidi="ar"/>
                    </w:rPr>
                    <w:t>水泥细度负压筛析仪</w:t>
                  </w:r>
                </w:p>
              </w:tc>
              <w:tc>
                <w:tcPr>
                  <w:tcW w:w="1835" w:type="dxa"/>
                  <w:tcBorders>
                    <w:tl2br w:val="nil"/>
                    <w:tr2bl w:val="nil"/>
                  </w:tcBorders>
                  <w:shd w:val="clear" w:color="auto" w:fill="auto"/>
                  <w:vAlign w:val="center"/>
                </w:tcPr>
                <w:p w14:paraId="17D896CB">
                  <w:pPr>
                    <w:widowControl/>
                    <w:jc w:val="center"/>
                    <w:textAlignment w:val="center"/>
                    <w:rPr>
                      <w:color w:val="auto"/>
                      <w:szCs w:val="21"/>
                    </w:rPr>
                  </w:pPr>
                  <w:r>
                    <w:rPr>
                      <w:color w:val="auto"/>
                      <w:kern w:val="0"/>
                      <w:szCs w:val="21"/>
                      <w:lang w:bidi="ar"/>
                    </w:rPr>
                    <w:t>FSY-150</w:t>
                  </w:r>
                </w:p>
              </w:tc>
              <w:tc>
                <w:tcPr>
                  <w:tcW w:w="1588" w:type="dxa"/>
                  <w:tcBorders>
                    <w:tl2br w:val="nil"/>
                    <w:tr2bl w:val="nil"/>
                  </w:tcBorders>
                  <w:shd w:val="clear" w:color="auto" w:fill="auto"/>
                  <w:vAlign w:val="center"/>
                </w:tcPr>
                <w:p w14:paraId="5936069D">
                  <w:pPr>
                    <w:widowControl/>
                    <w:jc w:val="center"/>
                    <w:textAlignment w:val="center"/>
                    <w:rPr>
                      <w:color w:val="auto"/>
                      <w:szCs w:val="21"/>
                    </w:rPr>
                  </w:pPr>
                  <w:r>
                    <w:rPr>
                      <w:color w:val="auto"/>
                      <w:kern w:val="0"/>
                      <w:szCs w:val="21"/>
                      <w:lang w:bidi="ar"/>
                    </w:rPr>
                    <w:t>0.6</w:t>
                  </w:r>
                </w:p>
              </w:tc>
              <w:tc>
                <w:tcPr>
                  <w:tcW w:w="1588" w:type="dxa"/>
                  <w:tcBorders>
                    <w:tl2br w:val="nil"/>
                    <w:tr2bl w:val="nil"/>
                  </w:tcBorders>
                  <w:shd w:val="clear" w:color="auto" w:fill="auto"/>
                  <w:vAlign w:val="center"/>
                </w:tcPr>
                <w:p w14:paraId="041C87D9">
                  <w:pPr>
                    <w:widowControl/>
                    <w:jc w:val="center"/>
                    <w:textAlignment w:val="center"/>
                    <w:rPr>
                      <w:color w:val="auto"/>
                      <w:szCs w:val="21"/>
                    </w:rPr>
                  </w:pPr>
                  <w:r>
                    <w:rPr>
                      <w:color w:val="auto"/>
                      <w:kern w:val="0"/>
                      <w:szCs w:val="21"/>
                      <w:lang w:bidi="ar"/>
                    </w:rPr>
                    <w:t>1</w:t>
                  </w:r>
                </w:p>
              </w:tc>
            </w:tr>
            <w:tr w14:paraId="27AD11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1A75CBF5">
                  <w:pPr>
                    <w:widowControl/>
                    <w:jc w:val="center"/>
                    <w:textAlignment w:val="center"/>
                    <w:rPr>
                      <w:color w:val="auto"/>
                      <w:szCs w:val="21"/>
                    </w:rPr>
                  </w:pPr>
                  <w:r>
                    <w:rPr>
                      <w:rFonts w:hint="eastAsia"/>
                      <w:color w:val="auto"/>
                      <w:kern w:val="0"/>
                      <w:szCs w:val="21"/>
                      <w:lang w:bidi="ar"/>
                    </w:rPr>
                    <w:t>15</w:t>
                  </w:r>
                </w:p>
              </w:tc>
              <w:tc>
                <w:tcPr>
                  <w:tcW w:w="1921" w:type="dxa"/>
                  <w:tcBorders>
                    <w:tl2br w:val="nil"/>
                    <w:tr2bl w:val="nil"/>
                  </w:tcBorders>
                  <w:shd w:val="clear" w:color="auto" w:fill="auto"/>
                  <w:vAlign w:val="center"/>
                </w:tcPr>
                <w:p w14:paraId="48569F53">
                  <w:pPr>
                    <w:widowControl/>
                    <w:jc w:val="center"/>
                    <w:textAlignment w:val="center"/>
                    <w:rPr>
                      <w:color w:val="auto"/>
                      <w:szCs w:val="21"/>
                    </w:rPr>
                  </w:pPr>
                  <w:r>
                    <w:rPr>
                      <w:color w:val="auto"/>
                      <w:kern w:val="0"/>
                      <w:szCs w:val="21"/>
                      <w:lang w:bidi="ar"/>
                    </w:rPr>
                    <w:t>水泥胶砂流动度测定仪</w:t>
                  </w:r>
                </w:p>
              </w:tc>
              <w:tc>
                <w:tcPr>
                  <w:tcW w:w="1835" w:type="dxa"/>
                  <w:tcBorders>
                    <w:tl2br w:val="nil"/>
                    <w:tr2bl w:val="nil"/>
                  </w:tcBorders>
                  <w:shd w:val="clear" w:color="auto" w:fill="auto"/>
                  <w:vAlign w:val="center"/>
                </w:tcPr>
                <w:p w14:paraId="0A694459">
                  <w:pPr>
                    <w:widowControl/>
                    <w:jc w:val="center"/>
                    <w:textAlignment w:val="center"/>
                    <w:rPr>
                      <w:color w:val="auto"/>
                      <w:szCs w:val="21"/>
                    </w:rPr>
                  </w:pPr>
                  <w:r>
                    <w:rPr>
                      <w:color w:val="auto"/>
                      <w:kern w:val="0"/>
                      <w:szCs w:val="21"/>
                      <w:lang w:bidi="ar"/>
                    </w:rPr>
                    <w:t>NLD-3</w:t>
                  </w:r>
                </w:p>
              </w:tc>
              <w:tc>
                <w:tcPr>
                  <w:tcW w:w="1588" w:type="dxa"/>
                  <w:tcBorders>
                    <w:tl2br w:val="nil"/>
                    <w:tr2bl w:val="nil"/>
                  </w:tcBorders>
                  <w:shd w:val="clear" w:color="auto" w:fill="auto"/>
                  <w:vAlign w:val="center"/>
                </w:tcPr>
                <w:p w14:paraId="684E98C8">
                  <w:pPr>
                    <w:widowControl/>
                    <w:jc w:val="center"/>
                    <w:textAlignment w:val="center"/>
                    <w:rPr>
                      <w:color w:val="auto"/>
                      <w:szCs w:val="21"/>
                    </w:rPr>
                  </w:pPr>
                  <w:r>
                    <w:rPr>
                      <w:color w:val="auto"/>
                      <w:kern w:val="0"/>
                      <w:szCs w:val="21"/>
                      <w:lang w:bidi="ar"/>
                    </w:rPr>
                    <w:t>0.1</w:t>
                  </w:r>
                </w:p>
              </w:tc>
              <w:tc>
                <w:tcPr>
                  <w:tcW w:w="1588" w:type="dxa"/>
                  <w:tcBorders>
                    <w:tl2br w:val="nil"/>
                    <w:tr2bl w:val="nil"/>
                  </w:tcBorders>
                  <w:shd w:val="clear" w:color="auto" w:fill="auto"/>
                  <w:vAlign w:val="center"/>
                </w:tcPr>
                <w:p w14:paraId="09D09C8D">
                  <w:pPr>
                    <w:widowControl/>
                    <w:jc w:val="center"/>
                    <w:textAlignment w:val="center"/>
                    <w:rPr>
                      <w:color w:val="auto"/>
                      <w:szCs w:val="21"/>
                    </w:rPr>
                  </w:pPr>
                  <w:r>
                    <w:rPr>
                      <w:color w:val="auto"/>
                      <w:kern w:val="0"/>
                      <w:szCs w:val="21"/>
                      <w:lang w:bidi="ar"/>
                    </w:rPr>
                    <w:t>1</w:t>
                  </w:r>
                </w:p>
              </w:tc>
            </w:tr>
            <w:tr w14:paraId="7457B1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5623FCF3">
                  <w:pPr>
                    <w:widowControl/>
                    <w:jc w:val="center"/>
                    <w:textAlignment w:val="center"/>
                    <w:rPr>
                      <w:color w:val="auto"/>
                      <w:szCs w:val="21"/>
                    </w:rPr>
                  </w:pPr>
                  <w:r>
                    <w:rPr>
                      <w:rFonts w:hint="eastAsia"/>
                      <w:color w:val="auto"/>
                      <w:kern w:val="0"/>
                      <w:szCs w:val="21"/>
                      <w:lang w:bidi="ar"/>
                    </w:rPr>
                    <w:t>16</w:t>
                  </w:r>
                </w:p>
              </w:tc>
              <w:tc>
                <w:tcPr>
                  <w:tcW w:w="1921" w:type="dxa"/>
                  <w:tcBorders>
                    <w:tl2br w:val="nil"/>
                    <w:tr2bl w:val="nil"/>
                  </w:tcBorders>
                  <w:shd w:val="clear" w:color="auto" w:fill="auto"/>
                  <w:vAlign w:val="center"/>
                </w:tcPr>
                <w:p w14:paraId="7763227B">
                  <w:pPr>
                    <w:widowControl/>
                    <w:jc w:val="center"/>
                    <w:textAlignment w:val="center"/>
                    <w:rPr>
                      <w:color w:val="auto"/>
                      <w:szCs w:val="21"/>
                    </w:rPr>
                  </w:pPr>
                  <w:r>
                    <w:rPr>
                      <w:color w:val="auto"/>
                      <w:kern w:val="0"/>
                      <w:szCs w:val="21"/>
                      <w:lang w:bidi="ar"/>
                    </w:rPr>
                    <w:t>水泥沸煮箱</w:t>
                  </w:r>
                </w:p>
              </w:tc>
              <w:tc>
                <w:tcPr>
                  <w:tcW w:w="1835" w:type="dxa"/>
                  <w:tcBorders>
                    <w:tl2br w:val="nil"/>
                    <w:tr2bl w:val="nil"/>
                  </w:tcBorders>
                  <w:shd w:val="clear" w:color="auto" w:fill="auto"/>
                  <w:vAlign w:val="center"/>
                </w:tcPr>
                <w:p w14:paraId="16946B8D">
                  <w:pPr>
                    <w:widowControl/>
                    <w:jc w:val="center"/>
                    <w:textAlignment w:val="center"/>
                    <w:rPr>
                      <w:color w:val="auto"/>
                      <w:szCs w:val="21"/>
                    </w:rPr>
                  </w:pPr>
                  <w:r>
                    <w:rPr>
                      <w:color w:val="auto"/>
                      <w:kern w:val="0"/>
                      <w:szCs w:val="21"/>
                      <w:lang w:bidi="ar"/>
                    </w:rPr>
                    <w:t>FZ-31A</w:t>
                  </w:r>
                </w:p>
              </w:tc>
              <w:tc>
                <w:tcPr>
                  <w:tcW w:w="1588" w:type="dxa"/>
                  <w:tcBorders>
                    <w:tl2br w:val="nil"/>
                    <w:tr2bl w:val="nil"/>
                  </w:tcBorders>
                  <w:shd w:val="clear" w:color="auto" w:fill="auto"/>
                  <w:vAlign w:val="center"/>
                </w:tcPr>
                <w:p w14:paraId="033C80EA">
                  <w:pPr>
                    <w:widowControl/>
                    <w:jc w:val="center"/>
                    <w:textAlignment w:val="center"/>
                    <w:rPr>
                      <w:color w:val="auto"/>
                      <w:szCs w:val="21"/>
                    </w:rPr>
                  </w:pPr>
                  <w:r>
                    <w:rPr>
                      <w:color w:val="auto"/>
                      <w:kern w:val="0"/>
                      <w:szCs w:val="21"/>
                      <w:lang w:bidi="ar"/>
                    </w:rPr>
                    <w:t>3</w:t>
                  </w:r>
                </w:p>
              </w:tc>
              <w:tc>
                <w:tcPr>
                  <w:tcW w:w="1588" w:type="dxa"/>
                  <w:tcBorders>
                    <w:tl2br w:val="nil"/>
                    <w:tr2bl w:val="nil"/>
                  </w:tcBorders>
                  <w:shd w:val="clear" w:color="auto" w:fill="auto"/>
                  <w:vAlign w:val="center"/>
                </w:tcPr>
                <w:p w14:paraId="7786015B">
                  <w:pPr>
                    <w:widowControl/>
                    <w:jc w:val="center"/>
                    <w:textAlignment w:val="center"/>
                    <w:rPr>
                      <w:color w:val="auto"/>
                      <w:szCs w:val="21"/>
                    </w:rPr>
                  </w:pPr>
                  <w:r>
                    <w:rPr>
                      <w:color w:val="auto"/>
                      <w:kern w:val="0"/>
                      <w:szCs w:val="21"/>
                      <w:lang w:bidi="ar"/>
                    </w:rPr>
                    <w:t>1</w:t>
                  </w:r>
                </w:p>
              </w:tc>
            </w:tr>
            <w:tr w14:paraId="694BA8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3ECDABC9">
                  <w:pPr>
                    <w:widowControl/>
                    <w:jc w:val="center"/>
                    <w:textAlignment w:val="center"/>
                    <w:rPr>
                      <w:color w:val="auto"/>
                      <w:szCs w:val="21"/>
                    </w:rPr>
                  </w:pPr>
                  <w:r>
                    <w:rPr>
                      <w:rFonts w:hint="eastAsia"/>
                      <w:color w:val="auto"/>
                      <w:kern w:val="0"/>
                      <w:szCs w:val="21"/>
                      <w:lang w:bidi="ar"/>
                    </w:rPr>
                    <w:t>17</w:t>
                  </w:r>
                </w:p>
              </w:tc>
              <w:tc>
                <w:tcPr>
                  <w:tcW w:w="1921" w:type="dxa"/>
                  <w:tcBorders>
                    <w:tl2br w:val="nil"/>
                    <w:tr2bl w:val="nil"/>
                  </w:tcBorders>
                  <w:shd w:val="clear" w:color="auto" w:fill="auto"/>
                  <w:vAlign w:val="center"/>
                </w:tcPr>
                <w:p w14:paraId="5830ED54">
                  <w:pPr>
                    <w:widowControl/>
                    <w:jc w:val="center"/>
                    <w:textAlignment w:val="center"/>
                    <w:rPr>
                      <w:color w:val="auto"/>
                      <w:szCs w:val="21"/>
                    </w:rPr>
                  </w:pPr>
                  <w:r>
                    <w:rPr>
                      <w:color w:val="auto"/>
                      <w:kern w:val="0"/>
                      <w:szCs w:val="21"/>
                      <w:lang w:bidi="ar"/>
                    </w:rPr>
                    <w:t>标准法维卡仪</w:t>
                  </w:r>
                </w:p>
              </w:tc>
              <w:tc>
                <w:tcPr>
                  <w:tcW w:w="1835" w:type="dxa"/>
                  <w:tcBorders>
                    <w:tl2br w:val="nil"/>
                    <w:tr2bl w:val="nil"/>
                  </w:tcBorders>
                  <w:shd w:val="clear" w:color="auto" w:fill="auto"/>
                  <w:vAlign w:val="center"/>
                </w:tcPr>
                <w:p w14:paraId="08F54690">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375E387C">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33B558C3">
                  <w:pPr>
                    <w:widowControl/>
                    <w:jc w:val="center"/>
                    <w:textAlignment w:val="center"/>
                    <w:rPr>
                      <w:color w:val="auto"/>
                      <w:szCs w:val="21"/>
                    </w:rPr>
                  </w:pPr>
                  <w:r>
                    <w:rPr>
                      <w:color w:val="auto"/>
                      <w:kern w:val="0"/>
                      <w:szCs w:val="21"/>
                      <w:lang w:bidi="ar"/>
                    </w:rPr>
                    <w:t>1</w:t>
                  </w:r>
                </w:p>
              </w:tc>
            </w:tr>
            <w:tr w14:paraId="747834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2129833A">
                  <w:pPr>
                    <w:widowControl/>
                    <w:jc w:val="center"/>
                    <w:textAlignment w:val="center"/>
                    <w:rPr>
                      <w:color w:val="auto"/>
                      <w:szCs w:val="21"/>
                    </w:rPr>
                  </w:pPr>
                  <w:r>
                    <w:rPr>
                      <w:rFonts w:hint="eastAsia"/>
                      <w:color w:val="auto"/>
                      <w:kern w:val="0"/>
                      <w:szCs w:val="21"/>
                      <w:lang w:bidi="ar"/>
                    </w:rPr>
                    <w:t>18</w:t>
                  </w:r>
                </w:p>
              </w:tc>
              <w:tc>
                <w:tcPr>
                  <w:tcW w:w="1921" w:type="dxa"/>
                  <w:tcBorders>
                    <w:tl2br w:val="nil"/>
                    <w:tr2bl w:val="nil"/>
                  </w:tcBorders>
                  <w:shd w:val="clear" w:color="auto" w:fill="auto"/>
                  <w:vAlign w:val="center"/>
                </w:tcPr>
                <w:p w14:paraId="17B44976">
                  <w:pPr>
                    <w:widowControl/>
                    <w:jc w:val="center"/>
                    <w:textAlignment w:val="center"/>
                    <w:rPr>
                      <w:color w:val="auto"/>
                      <w:szCs w:val="21"/>
                    </w:rPr>
                  </w:pPr>
                  <w:r>
                    <w:rPr>
                      <w:color w:val="auto"/>
                      <w:kern w:val="0"/>
                      <w:szCs w:val="21"/>
                      <w:lang w:bidi="ar"/>
                    </w:rPr>
                    <w:t>震击式标准振筛机</w:t>
                  </w:r>
                </w:p>
              </w:tc>
              <w:tc>
                <w:tcPr>
                  <w:tcW w:w="1835" w:type="dxa"/>
                  <w:tcBorders>
                    <w:tl2br w:val="nil"/>
                    <w:tr2bl w:val="nil"/>
                  </w:tcBorders>
                  <w:shd w:val="clear" w:color="auto" w:fill="auto"/>
                  <w:vAlign w:val="center"/>
                </w:tcPr>
                <w:p w14:paraId="257BFFBB">
                  <w:pPr>
                    <w:widowControl/>
                    <w:jc w:val="center"/>
                    <w:textAlignment w:val="center"/>
                    <w:rPr>
                      <w:color w:val="auto"/>
                      <w:szCs w:val="21"/>
                    </w:rPr>
                  </w:pPr>
                  <w:r>
                    <w:rPr>
                      <w:color w:val="auto"/>
                      <w:kern w:val="0"/>
                      <w:szCs w:val="21"/>
                      <w:lang w:bidi="ar"/>
                    </w:rPr>
                    <w:t>ZBSX-92A</w:t>
                  </w:r>
                </w:p>
              </w:tc>
              <w:tc>
                <w:tcPr>
                  <w:tcW w:w="1588" w:type="dxa"/>
                  <w:tcBorders>
                    <w:tl2br w:val="nil"/>
                    <w:tr2bl w:val="nil"/>
                  </w:tcBorders>
                  <w:shd w:val="clear" w:color="auto" w:fill="auto"/>
                  <w:vAlign w:val="center"/>
                </w:tcPr>
                <w:p w14:paraId="17B934DC">
                  <w:pPr>
                    <w:widowControl/>
                    <w:jc w:val="center"/>
                    <w:textAlignment w:val="center"/>
                    <w:rPr>
                      <w:color w:val="auto"/>
                      <w:szCs w:val="21"/>
                    </w:rPr>
                  </w:pPr>
                  <w:r>
                    <w:rPr>
                      <w:color w:val="auto"/>
                      <w:kern w:val="0"/>
                      <w:szCs w:val="21"/>
                      <w:lang w:bidi="ar"/>
                    </w:rPr>
                    <w:t>0.55</w:t>
                  </w:r>
                </w:p>
              </w:tc>
              <w:tc>
                <w:tcPr>
                  <w:tcW w:w="1588" w:type="dxa"/>
                  <w:tcBorders>
                    <w:tl2br w:val="nil"/>
                    <w:tr2bl w:val="nil"/>
                  </w:tcBorders>
                  <w:shd w:val="clear" w:color="auto" w:fill="auto"/>
                  <w:vAlign w:val="center"/>
                </w:tcPr>
                <w:p w14:paraId="2C3067D5">
                  <w:pPr>
                    <w:widowControl/>
                    <w:jc w:val="center"/>
                    <w:textAlignment w:val="center"/>
                    <w:rPr>
                      <w:color w:val="auto"/>
                      <w:szCs w:val="21"/>
                    </w:rPr>
                  </w:pPr>
                  <w:r>
                    <w:rPr>
                      <w:color w:val="auto"/>
                      <w:kern w:val="0"/>
                      <w:szCs w:val="21"/>
                      <w:lang w:bidi="ar"/>
                    </w:rPr>
                    <w:t>1</w:t>
                  </w:r>
                </w:p>
              </w:tc>
            </w:tr>
            <w:tr w14:paraId="21B02E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19CC2C35">
                  <w:pPr>
                    <w:widowControl/>
                    <w:jc w:val="center"/>
                    <w:textAlignment w:val="center"/>
                    <w:rPr>
                      <w:color w:val="auto"/>
                      <w:szCs w:val="21"/>
                    </w:rPr>
                  </w:pPr>
                  <w:r>
                    <w:rPr>
                      <w:rFonts w:hint="eastAsia"/>
                      <w:color w:val="auto"/>
                      <w:kern w:val="0"/>
                      <w:szCs w:val="21"/>
                      <w:lang w:bidi="ar"/>
                    </w:rPr>
                    <w:t>19</w:t>
                  </w:r>
                </w:p>
              </w:tc>
              <w:tc>
                <w:tcPr>
                  <w:tcW w:w="1921" w:type="dxa"/>
                  <w:tcBorders>
                    <w:tl2br w:val="nil"/>
                    <w:tr2bl w:val="nil"/>
                  </w:tcBorders>
                  <w:shd w:val="clear" w:color="auto" w:fill="auto"/>
                  <w:vAlign w:val="center"/>
                </w:tcPr>
                <w:p w14:paraId="2A88C1B5">
                  <w:pPr>
                    <w:widowControl/>
                    <w:jc w:val="center"/>
                    <w:textAlignment w:val="center"/>
                    <w:rPr>
                      <w:color w:val="auto"/>
                      <w:szCs w:val="21"/>
                    </w:rPr>
                  </w:pPr>
                  <w:r>
                    <w:rPr>
                      <w:color w:val="auto"/>
                      <w:kern w:val="0"/>
                      <w:szCs w:val="21"/>
                      <w:lang w:bidi="ar"/>
                    </w:rPr>
                    <w:t>新标准方孔石筛</w:t>
                  </w:r>
                </w:p>
              </w:tc>
              <w:tc>
                <w:tcPr>
                  <w:tcW w:w="1835" w:type="dxa"/>
                  <w:tcBorders>
                    <w:tl2br w:val="nil"/>
                    <w:tr2bl w:val="nil"/>
                  </w:tcBorders>
                  <w:shd w:val="clear" w:color="auto" w:fill="auto"/>
                  <w:vAlign w:val="center"/>
                </w:tcPr>
                <w:p w14:paraId="4E7D12AE">
                  <w:pPr>
                    <w:widowControl/>
                    <w:jc w:val="center"/>
                    <w:textAlignment w:val="center"/>
                    <w:rPr>
                      <w:color w:val="auto"/>
                      <w:szCs w:val="21"/>
                    </w:rPr>
                  </w:pPr>
                  <w:r>
                    <w:rPr>
                      <w:color w:val="auto"/>
                      <w:kern w:val="0"/>
                      <w:szCs w:val="21"/>
                      <w:lang w:bidi="ar"/>
                    </w:rPr>
                    <w:t>Φ300mm</w:t>
                  </w:r>
                </w:p>
              </w:tc>
              <w:tc>
                <w:tcPr>
                  <w:tcW w:w="1588" w:type="dxa"/>
                  <w:tcBorders>
                    <w:tl2br w:val="nil"/>
                    <w:tr2bl w:val="nil"/>
                  </w:tcBorders>
                  <w:shd w:val="clear" w:color="auto" w:fill="auto"/>
                  <w:vAlign w:val="center"/>
                </w:tcPr>
                <w:p w14:paraId="2F9D64C0">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47DF81DB">
                  <w:pPr>
                    <w:widowControl/>
                    <w:jc w:val="center"/>
                    <w:textAlignment w:val="center"/>
                    <w:rPr>
                      <w:color w:val="auto"/>
                      <w:szCs w:val="21"/>
                    </w:rPr>
                  </w:pPr>
                  <w:r>
                    <w:rPr>
                      <w:color w:val="auto"/>
                      <w:kern w:val="0"/>
                      <w:szCs w:val="21"/>
                      <w:lang w:bidi="ar"/>
                    </w:rPr>
                    <w:t>2</w:t>
                  </w:r>
                </w:p>
              </w:tc>
            </w:tr>
            <w:tr w14:paraId="7942D0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78871F45">
                  <w:pPr>
                    <w:widowControl/>
                    <w:jc w:val="center"/>
                    <w:textAlignment w:val="center"/>
                    <w:rPr>
                      <w:color w:val="auto"/>
                      <w:szCs w:val="21"/>
                    </w:rPr>
                  </w:pPr>
                  <w:r>
                    <w:rPr>
                      <w:rFonts w:hint="eastAsia"/>
                      <w:color w:val="auto"/>
                      <w:kern w:val="0"/>
                      <w:szCs w:val="21"/>
                      <w:lang w:bidi="ar"/>
                    </w:rPr>
                    <w:t>20</w:t>
                  </w:r>
                </w:p>
              </w:tc>
              <w:tc>
                <w:tcPr>
                  <w:tcW w:w="1921" w:type="dxa"/>
                  <w:tcBorders>
                    <w:tl2br w:val="nil"/>
                    <w:tr2bl w:val="nil"/>
                  </w:tcBorders>
                  <w:shd w:val="clear" w:color="auto" w:fill="auto"/>
                  <w:vAlign w:val="center"/>
                </w:tcPr>
                <w:p w14:paraId="2FA09067">
                  <w:pPr>
                    <w:widowControl/>
                    <w:jc w:val="center"/>
                    <w:textAlignment w:val="center"/>
                    <w:rPr>
                      <w:color w:val="auto"/>
                      <w:szCs w:val="21"/>
                    </w:rPr>
                  </w:pPr>
                  <w:r>
                    <w:rPr>
                      <w:color w:val="auto"/>
                      <w:kern w:val="0"/>
                      <w:szCs w:val="21"/>
                      <w:lang w:bidi="ar"/>
                    </w:rPr>
                    <w:t>新标准方孔砂筛</w:t>
                  </w:r>
                </w:p>
              </w:tc>
              <w:tc>
                <w:tcPr>
                  <w:tcW w:w="1835" w:type="dxa"/>
                  <w:tcBorders>
                    <w:tl2br w:val="nil"/>
                    <w:tr2bl w:val="nil"/>
                  </w:tcBorders>
                  <w:shd w:val="clear" w:color="auto" w:fill="auto"/>
                  <w:vAlign w:val="center"/>
                </w:tcPr>
                <w:p w14:paraId="246E205E">
                  <w:pPr>
                    <w:widowControl/>
                    <w:jc w:val="center"/>
                    <w:textAlignment w:val="center"/>
                    <w:rPr>
                      <w:color w:val="auto"/>
                      <w:szCs w:val="21"/>
                    </w:rPr>
                  </w:pPr>
                  <w:r>
                    <w:rPr>
                      <w:color w:val="auto"/>
                      <w:kern w:val="0"/>
                      <w:szCs w:val="21"/>
                      <w:lang w:bidi="ar"/>
                    </w:rPr>
                    <w:t>Φ300mm</w:t>
                  </w:r>
                </w:p>
              </w:tc>
              <w:tc>
                <w:tcPr>
                  <w:tcW w:w="1588" w:type="dxa"/>
                  <w:tcBorders>
                    <w:tl2br w:val="nil"/>
                    <w:tr2bl w:val="nil"/>
                  </w:tcBorders>
                  <w:shd w:val="clear" w:color="auto" w:fill="auto"/>
                  <w:vAlign w:val="center"/>
                </w:tcPr>
                <w:p w14:paraId="58AD50BA">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3645EA22">
                  <w:pPr>
                    <w:widowControl/>
                    <w:jc w:val="center"/>
                    <w:textAlignment w:val="center"/>
                    <w:rPr>
                      <w:color w:val="auto"/>
                      <w:szCs w:val="21"/>
                    </w:rPr>
                  </w:pPr>
                  <w:r>
                    <w:rPr>
                      <w:color w:val="auto"/>
                      <w:kern w:val="0"/>
                      <w:szCs w:val="21"/>
                      <w:lang w:bidi="ar"/>
                    </w:rPr>
                    <w:t>2</w:t>
                  </w:r>
                </w:p>
              </w:tc>
            </w:tr>
            <w:tr w14:paraId="078D0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0ADD5B02">
                  <w:pPr>
                    <w:widowControl/>
                    <w:jc w:val="center"/>
                    <w:textAlignment w:val="center"/>
                    <w:rPr>
                      <w:color w:val="auto"/>
                      <w:szCs w:val="21"/>
                    </w:rPr>
                  </w:pPr>
                  <w:r>
                    <w:rPr>
                      <w:rFonts w:hint="eastAsia"/>
                      <w:color w:val="auto"/>
                      <w:kern w:val="0"/>
                      <w:szCs w:val="21"/>
                      <w:lang w:bidi="ar"/>
                    </w:rPr>
                    <w:t>21</w:t>
                  </w:r>
                </w:p>
              </w:tc>
              <w:tc>
                <w:tcPr>
                  <w:tcW w:w="1921" w:type="dxa"/>
                  <w:tcBorders>
                    <w:tl2br w:val="nil"/>
                    <w:tr2bl w:val="nil"/>
                  </w:tcBorders>
                  <w:shd w:val="clear" w:color="auto" w:fill="auto"/>
                  <w:vAlign w:val="center"/>
                </w:tcPr>
                <w:p w14:paraId="13DAD77C">
                  <w:pPr>
                    <w:widowControl/>
                    <w:jc w:val="center"/>
                    <w:textAlignment w:val="center"/>
                    <w:rPr>
                      <w:color w:val="auto"/>
                      <w:szCs w:val="21"/>
                    </w:rPr>
                  </w:pPr>
                  <w:r>
                    <w:rPr>
                      <w:color w:val="auto"/>
                      <w:kern w:val="0"/>
                      <w:szCs w:val="21"/>
                      <w:lang w:bidi="ar"/>
                    </w:rPr>
                    <w:t>石子压碎指标测定仪</w:t>
                  </w:r>
                </w:p>
              </w:tc>
              <w:tc>
                <w:tcPr>
                  <w:tcW w:w="1835" w:type="dxa"/>
                  <w:tcBorders>
                    <w:tl2br w:val="nil"/>
                    <w:tr2bl w:val="nil"/>
                  </w:tcBorders>
                  <w:shd w:val="clear" w:color="auto" w:fill="auto"/>
                  <w:vAlign w:val="center"/>
                </w:tcPr>
                <w:p w14:paraId="6CBC2D9B">
                  <w:pPr>
                    <w:widowControl/>
                    <w:jc w:val="center"/>
                    <w:textAlignment w:val="center"/>
                    <w:rPr>
                      <w:color w:val="auto"/>
                      <w:szCs w:val="21"/>
                    </w:rPr>
                  </w:pPr>
                  <w:r>
                    <w:rPr>
                      <w:color w:val="auto"/>
                      <w:kern w:val="0"/>
                      <w:szCs w:val="21"/>
                      <w:lang w:bidi="ar"/>
                    </w:rPr>
                    <w:t>　国标</w:t>
                  </w:r>
                </w:p>
              </w:tc>
              <w:tc>
                <w:tcPr>
                  <w:tcW w:w="1588" w:type="dxa"/>
                  <w:tcBorders>
                    <w:tl2br w:val="nil"/>
                    <w:tr2bl w:val="nil"/>
                  </w:tcBorders>
                  <w:shd w:val="clear" w:color="auto" w:fill="auto"/>
                  <w:vAlign w:val="center"/>
                </w:tcPr>
                <w:p w14:paraId="5A4DB27C">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241A910">
                  <w:pPr>
                    <w:widowControl/>
                    <w:jc w:val="center"/>
                    <w:textAlignment w:val="center"/>
                    <w:rPr>
                      <w:color w:val="auto"/>
                      <w:szCs w:val="21"/>
                    </w:rPr>
                  </w:pPr>
                  <w:r>
                    <w:rPr>
                      <w:color w:val="auto"/>
                      <w:kern w:val="0"/>
                      <w:szCs w:val="21"/>
                      <w:lang w:bidi="ar"/>
                    </w:rPr>
                    <w:t>1</w:t>
                  </w:r>
                </w:p>
              </w:tc>
            </w:tr>
            <w:tr w14:paraId="7D2E6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1E052CEE">
                  <w:pPr>
                    <w:widowControl/>
                    <w:jc w:val="center"/>
                    <w:textAlignment w:val="center"/>
                    <w:rPr>
                      <w:color w:val="auto"/>
                      <w:szCs w:val="21"/>
                    </w:rPr>
                  </w:pPr>
                  <w:r>
                    <w:rPr>
                      <w:rFonts w:hint="eastAsia"/>
                      <w:color w:val="auto"/>
                      <w:kern w:val="0"/>
                      <w:szCs w:val="21"/>
                      <w:lang w:bidi="ar"/>
                    </w:rPr>
                    <w:t>22</w:t>
                  </w:r>
                </w:p>
              </w:tc>
              <w:tc>
                <w:tcPr>
                  <w:tcW w:w="1921" w:type="dxa"/>
                  <w:tcBorders>
                    <w:tl2br w:val="nil"/>
                    <w:tr2bl w:val="nil"/>
                  </w:tcBorders>
                  <w:shd w:val="clear" w:color="auto" w:fill="auto"/>
                  <w:vAlign w:val="center"/>
                </w:tcPr>
                <w:p w14:paraId="75009DFF">
                  <w:pPr>
                    <w:widowControl/>
                    <w:jc w:val="center"/>
                    <w:textAlignment w:val="center"/>
                    <w:rPr>
                      <w:color w:val="auto"/>
                      <w:szCs w:val="21"/>
                    </w:rPr>
                  </w:pPr>
                  <w:r>
                    <w:rPr>
                      <w:color w:val="auto"/>
                      <w:kern w:val="0"/>
                      <w:szCs w:val="21"/>
                      <w:lang w:bidi="ar"/>
                    </w:rPr>
                    <w:t>养护室智能控制仪</w:t>
                  </w:r>
                </w:p>
              </w:tc>
              <w:tc>
                <w:tcPr>
                  <w:tcW w:w="1835" w:type="dxa"/>
                  <w:tcBorders>
                    <w:tl2br w:val="nil"/>
                    <w:tr2bl w:val="nil"/>
                  </w:tcBorders>
                  <w:shd w:val="clear" w:color="auto" w:fill="auto"/>
                  <w:vAlign w:val="center"/>
                </w:tcPr>
                <w:p w14:paraId="7B740BE1">
                  <w:pPr>
                    <w:widowControl/>
                    <w:jc w:val="center"/>
                    <w:textAlignment w:val="center"/>
                    <w:rPr>
                      <w:color w:val="auto"/>
                      <w:szCs w:val="21"/>
                    </w:rPr>
                  </w:pPr>
                  <w:r>
                    <w:rPr>
                      <w:color w:val="auto"/>
                      <w:kern w:val="0"/>
                      <w:szCs w:val="21"/>
                      <w:lang w:bidi="ar"/>
                    </w:rPr>
                    <w:t>HBY-</w:t>
                  </w:r>
                  <w:r>
                    <w:rPr>
                      <w:rFonts w:hint="eastAsia"/>
                      <w:color w:val="auto"/>
                      <w:kern w:val="0"/>
                      <w:szCs w:val="21"/>
                      <w:lang w:bidi="ar"/>
                    </w:rPr>
                    <w:t>Ⅲ</w:t>
                  </w:r>
                </w:p>
              </w:tc>
              <w:tc>
                <w:tcPr>
                  <w:tcW w:w="1588" w:type="dxa"/>
                  <w:tcBorders>
                    <w:tl2br w:val="nil"/>
                    <w:tr2bl w:val="nil"/>
                  </w:tcBorders>
                  <w:shd w:val="clear" w:color="auto" w:fill="auto"/>
                  <w:vAlign w:val="center"/>
                </w:tcPr>
                <w:p w14:paraId="6702EB75">
                  <w:pPr>
                    <w:widowControl/>
                    <w:jc w:val="center"/>
                    <w:textAlignment w:val="center"/>
                    <w:rPr>
                      <w:color w:val="auto"/>
                      <w:szCs w:val="21"/>
                    </w:rPr>
                  </w:pPr>
                  <w:r>
                    <w:rPr>
                      <w:color w:val="auto"/>
                      <w:kern w:val="0"/>
                      <w:szCs w:val="21"/>
                      <w:lang w:bidi="ar"/>
                    </w:rPr>
                    <w:t>3</w:t>
                  </w:r>
                </w:p>
              </w:tc>
              <w:tc>
                <w:tcPr>
                  <w:tcW w:w="1588" w:type="dxa"/>
                  <w:tcBorders>
                    <w:tl2br w:val="nil"/>
                    <w:tr2bl w:val="nil"/>
                  </w:tcBorders>
                  <w:shd w:val="clear" w:color="auto" w:fill="auto"/>
                  <w:vAlign w:val="center"/>
                </w:tcPr>
                <w:p w14:paraId="7D7B0F7D">
                  <w:pPr>
                    <w:widowControl/>
                    <w:jc w:val="center"/>
                    <w:textAlignment w:val="center"/>
                    <w:rPr>
                      <w:color w:val="auto"/>
                      <w:szCs w:val="21"/>
                    </w:rPr>
                  </w:pPr>
                  <w:r>
                    <w:rPr>
                      <w:color w:val="auto"/>
                      <w:kern w:val="0"/>
                      <w:szCs w:val="21"/>
                      <w:lang w:bidi="ar"/>
                    </w:rPr>
                    <w:t>1</w:t>
                  </w:r>
                </w:p>
              </w:tc>
            </w:tr>
            <w:tr w14:paraId="0BC5F2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7F367E64">
                  <w:pPr>
                    <w:widowControl/>
                    <w:jc w:val="center"/>
                    <w:textAlignment w:val="center"/>
                    <w:rPr>
                      <w:color w:val="auto"/>
                      <w:szCs w:val="21"/>
                    </w:rPr>
                  </w:pPr>
                  <w:r>
                    <w:rPr>
                      <w:rFonts w:hint="eastAsia"/>
                      <w:color w:val="auto"/>
                      <w:kern w:val="0"/>
                      <w:szCs w:val="21"/>
                      <w:lang w:bidi="ar"/>
                    </w:rPr>
                    <w:t>23</w:t>
                  </w:r>
                </w:p>
              </w:tc>
              <w:tc>
                <w:tcPr>
                  <w:tcW w:w="1921" w:type="dxa"/>
                  <w:tcBorders>
                    <w:tl2br w:val="nil"/>
                    <w:tr2bl w:val="nil"/>
                  </w:tcBorders>
                  <w:shd w:val="clear" w:color="auto" w:fill="auto"/>
                  <w:vAlign w:val="center"/>
                </w:tcPr>
                <w:p w14:paraId="12FE93D2">
                  <w:pPr>
                    <w:widowControl/>
                    <w:jc w:val="center"/>
                    <w:textAlignment w:val="center"/>
                    <w:rPr>
                      <w:color w:val="auto"/>
                      <w:szCs w:val="21"/>
                    </w:rPr>
                  </w:pPr>
                  <w:r>
                    <w:rPr>
                      <w:color w:val="auto"/>
                      <w:kern w:val="0"/>
                      <w:szCs w:val="21"/>
                      <w:lang w:bidi="ar"/>
                    </w:rPr>
                    <w:t>砼贯入阻力测定仪</w:t>
                  </w:r>
                </w:p>
              </w:tc>
              <w:tc>
                <w:tcPr>
                  <w:tcW w:w="1835" w:type="dxa"/>
                  <w:tcBorders>
                    <w:tl2br w:val="nil"/>
                    <w:tr2bl w:val="nil"/>
                  </w:tcBorders>
                  <w:shd w:val="clear" w:color="auto" w:fill="auto"/>
                  <w:vAlign w:val="center"/>
                </w:tcPr>
                <w:p w14:paraId="31C4BB3D">
                  <w:pPr>
                    <w:widowControl/>
                    <w:jc w:val="center"/>
                    <w:textAlignment w:val="center"/>
                    <w:rPr>
                      <w:color w:val="auto"/>
                      <w:szCs w:val="21"/>
                    </w:rPr>
                  </w:pPr>
                  <w:r>
                    <w:rPr>
                      <w:color w:val="auto"/>
                      <w:kern w:val="0"/>
                      <w:szCs w:val="21"/>
                      <w:lang w:bidi="ar"/>
                    </w:rPr>
                    <w:t>HG-80</w:t>
                  </w:r>
                </w:p>
              </w:tc>
              <w:tc>
                <w:tcPr>
                  <w:tcW w:w="1588" w:type="dxa"/>
                  <w:tcBorders>
                    <w:tl2br w:val="nil"/>
                    <w:tr2bl w:val="nil"/>
                  </w:tcBorders>
                  <w:shd w:val="clear" w:color="auto" w:fill="auto"/>
                  <w:vAlign w:val="center"/>
                </w:tcPr>
                <w:p w14:paraId="6424BB4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479F6584">
                  <w:pPr>
                    <w:widowControl/>
                    <w:jc w:val="center"/>
                    <w:textAlignment w:val="center"/>
                    <w:rPr>
                      <w:color w:val="auto"/>
                      <w:szCs w:val="21"/>
                    </w:rPr>
                  </w:pPr>
                  <w:r>
                    <w:rPr>
                      <w:color w:val="auto"/>
                      <w:kern w:val="0"/>
                      <w:szCs w:val="21"/>
                      <w:lang w:bidi="ar"/>
                    </w:rPr>
                    <w:t>1</w:t>
                  </w:r>
                </w:p>
              </w:tc>
            </w:tr>
            <w:tr w14:paraId="49A00F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525255D0">
                  <w:pPr>
                    <w:widowControl/>
                    <w:jc w:val="center"/>
                    <w:textAlignment w:val="center"/>
                    <w:rPr>
                      <w:color w:val="auto"/>
                      <w:szCs w:val="21"/>
                    </w:rPr>
                  </w:pPr>
                  <w:r>
                    <w:rPr>
                      <w:rFonts w:hint="eastAsia"/>
                      <w:color w:val="auto"/>
                      <w:kern w:val="0"/>
                      <w:szCs w:val="21"/>
                      <w:lang w:bidi="ar"/>
                    </w:rPr>
                    <w:t>24</w:t>
                  </w:r>
                </w:p>
              </w:tc>
              <w:tc>
                <w:tcPr>
                  <w:tcW w:w="1921" w:type="dxa"/>
                  <w:tcBorders>
                    <w:tl2br w:val="nil"/>
                    <w:tr2bl w:val="nil"/>
                  </w:tcBorders>
                  <w:shd w:val="clear" w:color="auto" w:fill="auto"/>
                  <w:vAlign w:val="center"/>
                </w:tcPr>
                <w:p w14:paraId="791F009E">
                  <w:pPr>
                    <w:widowControl/>
                    <w:jc w:val="center"/>
                    <w:textAlignment w:val="center"/>
                    <w:rPr>
                      <w:color w:val="auto"/>
                      <w:szCs w:val="21"/>
                    </w:rPr>
                  </w:pPr>
                  <w:r>
                    <w:rPr>
                      <w:color w:val="auto"/>
                      <w:kern w:val="0"/>
                      <w:szCs w:val="21"/>
                      <w:lang w:bidi="ar"/>
                    </w:rPr>
                    <w:t>强制式砼搅拌机</w:t>
                  </w:r>
                </w:p>
              </w:tc>
              <w:tc>
                <w:tcPr>
                  <w:tcW w:w="1835" w:type="dxa"/>
                  <w:tcBorders>
                    <w:tl2br w:val="nil"/>
                    <w:tr2bl w:val="nil"/>
                  </w:tcBorders>
                  <w:shd w:val="clear" w:color="auto" w:fill="auto"/>
                  <w:vAlign w:val="center"/>
                </w:tcPr>
                <w:p w14:paraId="755C091A">
                  <w:pPr>
                    <w:widowControl/>
                    <w:jc w:val="center"/>
                    <w:textAlignment w:val="center"/>
                    <w:rPr>
                      <w:color w:val="auto"/>
                      <w:szCs w:val="21"/>
                    </w:rPr>
                  </w:pPr>
                  <w:r>
                    <w:rPr>
                      <w:color w:val="auto"/>
                      <w:kern w:val="0"/>
                      <w:szCs w:val="21"/>
                      <w:lang w:bidi="ar"/>
                    </w:rPr>
                    <w:t>SJD60</w:t>
                  </w:r>
                </w:p>
              </w:tc>
              <w:tc>
                <w:tcPr>
                  <w:tcW w:w="1588" w:type="dxa"/>
                  <w:tcBorders>
                    <w:tl2br w:val="nil"/>
                    <w:tr2bl w:val="nil"/>
                  </w:tcBorders>
                  <w:shd w:val="clear" w:color="auto" w:fill="auto"/>
                  <w:vAlign w:val="center"/>
                </w:tcPr>
                <w:p w14:paraId="103E5914">
                  <w:pPr>
                    <w:widowControl/>
                    <w:jc w:val="center"/>
                    <w:textAlignment w:val="center"/>
                    <w:rPr>
                      <w:color w:val="auto"/>
                      <w:szCs w:val="21"/>
                    </w:rPr>
                  </w:pPr>
                  <w:r>
                    <w:rPr>
                      <w:color w:val="auto"/>
                      <w:kern w:val="0"/>
                      <w:szCs w:val="21"/>
                      <w:lang w:bidi="ar"/>
                    </w:rPr>
                    <w:t>1.1</w:t>
                  </w:r>
                </w:p>
              </w:tc>
              <w:tc>
                <w:tcPr>
                  <w:tcW w:w="1588" w:type="dxa"/>
                  <w:tcBorders>
                    <w:tl2br w:val="nil"/>
                    <w:tr2bl w:val="nil"/>
                  </w:tcBorders>
                  <w:shd w:val="clear" w:color="auto" w:fill="auto"/>
                  <w:vAlign w:val="center"/>
                </w:tcPr>
                <w:p w14:paraId="7088D64A">
                  <w:pPr>
                    <w:widowControl/>
                    <w:jc w:val="center"/>
                    <w:textAlignment w:val="center"/>
                    <w:rPr>
                      <w:color w:val="auto"/>
                      <w:szCs w:val="21"/>
                    </w:rPr>
                  </w:pPr>
                  <w:r>
                    <w:rPr>
                      <w:color w:val="auto"/>
                      <w:kern w:val="0"/>
                      <w:szCs w:val="21"/>
                      <w:lang w:bidi="ar"/>
                    </w:rPr>
                    <w:t>1</w:t>
                  </w:r>
                </w:p>
              </w:tc>
            </w:tr>
            <w:tr w14:paraId="5EA9DB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4FBD4093">
                  <w:pPr>
                    <w:widowControl/>
                    <w:jc w:val="center"/>
                    <w:textAlignment w:val="center"/>
                    <w:rPr>
                      <w:color w:val="auto"/>
                      <w:szCs w:val="21"/>
                    </w:rPr>
                  </w:pPr>
                  <w:r>
                    <w:rPr>
                      <w:rFonts w:hint="eastAsia"/>
                      <w:color w:val="auto"/>
                      <w:kern w:val="0"/>
                      <w:szCs w:val="21"/>
                      <w:lang w:bidi="ar"/>
                    </w:rPr>
                    <w:t>25</w:t>
                  </w:r>
                </w:p>
              </w:tc>
              <w:tc>
                <w:tcPr>
                  <w:tcW w:w="1921" w:type="dxa"/>
                  <w:tcBorders>
                    <w:tl2br w:val="nil"/>
                    <w:tr2bl w:val="nil"/>
                  </w:tcBorders>
                  <w:shd w:val="clear" w:color="auto" w:fill="auto"/>
                  <w:vAlign w:val="center"/>
                </w:tcPr>
                <w:p w14:paraId="3909FFDD">
                  <w:pPr>
                    <w:widowControl/>
                    <w:jc w:val="center"/>
                    <w:textAlignment w:val="center"/>
                    <w:rPr>
                      <w:color w:val="auto"/>
                      <w:szCs w:val="21"/>
                    </w:rPr>
                  </w:pPr>
                  <w:r>
                    <w:rPr>
                      <w:color w:val="auto"/>
                      <w:kern w:val="0"/>
                      <w:szCs w:val="21"/>
                      <w:lang w:bidi="ar"/>
                    </w:rPr>
                    <w:t>箱式电阻炉</w:t>
                  </w:r>
                </w:p>
              </w:tc>
              <w:tc>
                <w:tcPr>
                  <w:tcW w:w="1835" w:type="dxa"/>
                  <w:tcBorders>
                    <w:tl2br w:val="nil"/>
                    <w:tr2bl w:val="nil"/>
                  </w:tcBorders>
                  <w:shd w:val="clear" w:color="auto" w:fill="auto"/>
                  <w:vAlign w:val="center"/>
                </w:tcPr>
                <w:p w14:paraId="6A31D91C">
                  <w:pPr>
                    <w:widowControl/>
                    <w:jc w:val="center"/>
                    <w:textAlignment w:val="center"/>
                    <w:rPr>
                      <w:color w:val="auto"/>
                      <w:szCs w:val="21"/>
                    </w:rPr>
                  </w:pPr>
                  <w:r>
                    <w:rPr>
                      <w:color w:val="auto"/>
                      <w:kern w:val="0"/>
                      <w:szCs w:val="21"/>
                      <w:lang w:bidi="ar"/>
                    </w:rPr>
                    <w:t>SRJX.SX2</w:t>
                  </w:r>
                </w:p>
              </w:tc>
              <w:tc>
                <w:tcPr>
                  <w:tcW w:w="1588" w:type="dxa"/>
                  <w:tcBorders>
                    <w:tl2br w:val="nil"/>
                    <w:tr2bl w:val="nil"/>
                  </w:tcBorders>
                  <w:shd w:val="clear" w:color="auto" w:fill="auto"/>
                  <w:vAlign w:val="center"/>
                </w:tcPr>
                <w:p w14:paraId="7843CADB">
                  <w:pPr>
                    <w:widowControl/>
                    <w:jc w:val="center"/>
                    <w:textAlignment w:val="center"/>
                    <w:rPr>
                      <w:color w:val="auto"/>
                      <w:szCs w:val="21"/>
                    </w:rPr>
                  </w:pPr>
                  <w:r>
                    <w:rPr>
                      <w:color w:val="auto"/>
                      <w:kern w:val="0"/>
                      <w:szCs w:val="21"/>
                      <w:lang w:bidi="ar"/>
                    </w:rPr>
                    <w:t>2</w:t>
                  </w:r>
                </w:p>
              </w:tc>
              <w:tc>
                <w:tcPr>
                  <w:tcW w:w="1588" w:type="dxa"/>
                  <w:tcBorders>
                    <w:tl2br w:val="nil"/>
                    <w:tr2bl w:val="nil"/>
                  </w:tcBorders>
                  <w:shd w:val="clear" w:color="auto" w:fill="auto"/>
                  <w:vAlign w:val="center"/>
                </w:tcPr>
                <w:p w14:paraId="0DCD62DE">
                  <w:pPr>
                    <w:widowControl/>
                    <w:jc w:val="center"/>
                    <w:textAlignment w:val="center"/>
                    <w:rPr>
                      <w:color w:val="auto"/>
                      <w:szCs w:val="21"/>
                    </w:rPr>
                  </w:pPr>
                  <w:r>
                    <w:rPr>
                      <w:color w:val="auto"/>
                      <w:kern w:val="0"/>
                      <w:szCs w:val="21"/>
                      <w:lang w:bidi="ar"/>
                    </w:rPr>
                    <w:t>1</w:t>
                  </w:r>
                </w:p>
              </w:tc>
            </w:tr>
            <w:tr w14:paraId="0540C5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23E9C4DD">
                  <w:pPr>
                    <w:widowControl/>
                    <w:jc w:val="center"/>
                    <w:textAlignment w:val="center"/>
                    <w:rPr>
                      <w:color w:val="auto"/>
                      <w:szCs w:val="21"/>
                    </w:rPr>
                  </w:pPr>
                  <w:r>
                    <w:rPr>
                      <w:rFonts w:hint="eastAsia"/>
                      <w:color w:val="auto"/>
                      <w:kern w:val="0"/>
                      <w:szCs w:val="21"/>
                      <w:lang w:bidi="ar"/>
                    </w:rPr>
                    <w:t>26</w:t>
                  </w:r>
                </w:p>
              </w:tc>
              <w:tc>
                <w:tcPr>
                  <w:tcW w:w="1921" w:type="dxa"/>
                  <w:tcBorders>
                    <w:tl2br w:val="nil"/>
                    <w:tr2bl w:val="nil"/>
                  </w:tcBorders>
                  <w:shd w:val="clear" w:color="auto" w:fill="auto"/>
                  <w:vAlign w:val="center"/>
                </w:tcPr>
                <w:p w14:paraId="713C954D">
                  <w:pPr>
                    <w:widowControl/>
                    <w:jc w:val="center"/>
                    <w:textAlignment w:val="center"/>
                    <w:rPr>
                      <w:color w:val="auto"/>
                      <w:szCs w:val="21"/>
                    </w:rPr>
                  </w:pPr>
                  <w:r>
                    <w:rPr>
                      <w:color w:val="auto"/>
                      <w:kern w:val="0"/>
                      <w:szCs w:val="21"/>
                      <w:lang w:bidi="ar"/>
                    </w:rPr>
                    <w:t>电光分析天平</w:t>
                  </w:r>
                </w:p>
              </w:tc>
              <w:tc>
                <w:tcPr>
                  <w:tcW w:w="1835" w:type="dxa"/>
                  <w:tcBorders>
                    <w:tl2br w:val="nil"/>
                    <w:tr2bl w:val="nil"/>
                  </w:tcBorders>
                  <w:shd w:val="clear" w:color="auto" w:fill="auto"/>
                  <w:vAlign w:val="center"/>
                </w:tcPr>
                <w:p w14:paraId="4480F3EB">
                  <w:pPr>
                    <w:widowControl/>
                    <w:jc w:val="center"/>
                    <w:textAlignment w:val="center"/>
                    <w:rPr>
                      <w:color w:val="auto"/>
                      <w:szCs w:val="21"/>
                    </w:rPr>
                  </w:pPr>
                  <w:r>
                    <w:rPr>
                      <w:color w:val="auto"/>
                      <w:kern w:val="0"/>
                      <w:szCs w:val="21"/>
                      <w:lang w:bidi="ar"/>
                    </w:rPr>
                    <w:t>TG328A</w:t>
                  </w:r>
                </w:p>
              </w:tc>
              <w:tc>
                <w:tcPr>
                  <w:tcW w:w="1588" w:type="dxa"/>
                  <w:tcBorders>
                    <w:tl2br w:val="nil"/>
                    <w:tr2bl w:val="nil"/>
                  </w:tcBorders>
                  <w:shd w:val="clear" w:color="auto" w:fill="auto"/>
                  <w:vAlign w:val="center"/>
                </w:tcPr>
                <w:p w14:paraId="6CD7E64D">
                  <w:pPr>
                    <w:widowControl/>
                    <w:jc w:val="center"/>
                    <w:textAlignment w:val="center"/>
                    <w:rPr>
                      <w:color w:val="auto"/>
                      <w:szCs w:val="21"/>
                    </w:rPr>
                  </w:pPr>
                  <w:r>
                    <w:rPr>
                      <w:color w:val="auto"/>
                      <w:kern w:val="0"/>
                      <w:szCs w:val="21"/>
                      <w:lang w:bidi="ar"/>
                    </w:rPr>
                    <w:t>0.001</w:t>
                  </w:r>
                </w:p>
              </w:tc>
              <w:tc>
                <w:tcPr>
                  <w:tcW w:w="1588" w:type="dxa"/>
                  <w:tcBorders>
                    <w:tl2br w:val="nil"/>
                    <w:tr2bl w:val="nil"/>
                  </w:tcBorders>
                  <w:shd w:val="clear" w:color="auto" w:fill="auto"/>
                  <w:vAlign w:val="center"/>
                </w:tcPr>
                <w:p w14:paraId="765B6915">
                  <w:pPr>
                    <w:widowControl/>
                    <w:jc w:val="center"/>
                    <w:textAlignment w:val="center"/>
                    <w:rPr>
                      <w:color w:val="auto"/>
                      <w:szCs w:val="21"/>
                    </w:rPr>
                  </w:pPr>
                  <w:r>
                    <w:rPr>
                      <w:color w:val="auto"/>
                      <w:kern w:val="0"/>
                      <w:szCs w:val="21"/>
                      <w:lang w:bidi="ar"/>
                    </w:rPr>
                    <w:t>1</w:t>
                  </w:r>
                </w:p>
              </w:tc>
            </w:tr>
            <w:tr w14:paraId="3438A2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0F3F956A">
                  <w:pPr>
                    <w:widowControl/>
                    <w:jc w:val="center"/>
                    <w:textAlignment w:val="center"/>
                    <w:rPr>
                      <w:color w:val="auto"/>
                      <w:szCs w:val="21"/>
                    </w:rPr>
                  </w:pPr>
                  <w:r>
                    <w:rPr>
                      <w:rFonts w:hint="eastAsia"/>
                      <w:color w:val="auto"/>
                      <w:kern w:val="0"/>
                      <w:szCs w:val="21"/>
                      <w:lang w:bidi="ar"/>
                    </w:rPr>
                    <w:t>27</w:t>
                  </w:r>
                </w:p>
              </w:tc>
              <w:tc>
                <w:tcPr>
                  <w:tcW w:w="1921" w:type="dxa"/>
                  <w:tcBorders>
                    <w:tl2br w:val="nil"/>
                    <w:tr2bl w:val="nil"/>
                  </w:tcBorders>
                  <w:shd w:val="clear" w:color="auto" w:fill="auto"/>
                  <w:vAlign w:val="center"/>
                </w:tcPr>
                <w:p w14:paraId="1C48DED5">
                  <w:pPr>
                    <w:widowControl/>
                    <w:jc w:val="center"/>
                    <w:textAlignment w:val="center"/>
                    <w:rPr>
                      <w:color w:val="auto"/>
                      <w:szCs w:val="21"/>
                    </w:rPr>
                  </w:pPr>
                  <w:r>
                    <w:rPr>
                      <w:color w:val="auto"/>
                      <w:kern w:val="0"/>
                      <w:szCs w:val="21"/>
                      <w:lang w:bidi="ar"/>
                    </w:rPr>
                    <w:t>水泥标准养护箱</w:t>
                  </w:r>
                </w:p>
              </w:tc>
              <w:tc>
                <w:tcPr>
                  <w:tcW w:w="1835" w:type="dxa"/>
                  <w:tcBorders>
                    <w:tl2br w:val="nil"/>
                    <w:tr2bl w:val="nil"/>
                  </w:tcBorders>
                  <w:shd w:val="clear" w:color="auto" w:fill="auto"/>
                  <w:vAlign w:val="center"/>
                </w:tcPr>
                <w:p w14:paraId="773822F1">
                  <w:pPr>
                    <w:widowControl/>
                    <w:jc w:val="center"/>
                    <w:textAlignment w:val="center"/>
                    <w:rPr>
                      <w:color w:val="auto"/>
                      <w:szCs w:val="21"/>
                    </w:rPr>
                  </w:pPr>
                  <w:r>
                    <w:rPr>
                      <w:color w:val="auto"/>
                      <w:kern w:val="0"/>
                      <w:szCs w:val="21"/>
                      <w:lang w:bidi="ar"/>
                    </w:rPr>
                    <w:t>40A</w:t>
                  </w:r>
                </w:p>
              </w:tc>
              <w:tc>
                <w:tcPr>
                  <w:tcW w:w="1588" w:type="dxa"/>
                  <w:tcBorders>
                    <w:tl2br w:val="nil"/>
                    <w:tr2bl w:val="nil"/>
                  </w:tcBorders>
                  <w:shd w:val="clear" w:color="auto" w:fill="auto"/>
                  <w:vAlign w:val="center"/>
                </w:tcPr>
                <w:p w14:paraId="63D48B56">
                  <w:pPr>
                    <w:widowControl/>
                    <w:jc w:val="center"/>
                    <w:textAlignment w:val="center"/>
                    <w:rPr>
                      <w:color w:val="auto"/>
                      <w:szCs w:val="21"/>
                    </w:rPr>
                  </w:pPr>
                  <w:r>
                    <w:rPr>
                      <w:color w:val="auto"/>
                      <w:kern w:val="0"/>
                      <w:szCs w:val="21"/>
                      <w:lang w:bidi="ar"/>
                    </w:rPr>
                    <w:t>0.6</w:t>
                  </w:r>
                </w:p>
              </w:tc>
              <w:tc>
                <w:tcPr>
                  <w:tcW w:w="1588" w:type="dxa"/>
                  <w:tcBorders>
                    <w:tl2br w:val="nil"/>
                    <w:tr2bl w:val="nil"/>
                  </w:tcBorders>
                  <w:shd w:val="clear" w:color="auto" w:fill="auto"/>
                  <w:vAlign w:val="center"/>
                </w:tcPr>
                <w:p w14:paraId="1590970A">
                  <w:pPr>
                    <w:widowControl/>
                    <w:jc w:val="center"/>
                    <w:textAlignment w:val="center"/>
                    <w:rPr>
                      <w:color w:val="auto"/>
                      <w:szCs w:val="21"/>
                    </w:rPr>
                  </w:pPr>
                  <w:r>
                    <w:rPr>
                      <w:color w:val="auto"/>
                      <w:kern w:val="0"/>
                      <w:szCs w:val="21"/>
                      <w:lang w:bidi="ar"/>
                    </w:rPr>
                    <w:t>1</w:t>
                  </w:r>
                </w:p>
              </w:tc>
            </w:tr>
            <w:tr w14:paraId="4FAFCB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3A8CE5A3">
                  <w:pPr>
                    <w:widowControl/>
                    <w:jc w:val="center"/>
                    <w:textAlignment w:val="center"/>
                    <w:rPr>
                      <w:color w:val="auto"/>
                      <w:szCs w:val="21"/>
                    </w:rPr>
                  </w:pPr>
                  <w:r>
                    <w:rPr>
                      <w:rFonts w:hint="eastAsia"/>
                      <w:color w:val="auto"/>
                      <w:kern w:val="0"/>
                      <w:szCs w:val="21"/>
                      <w:lang w:bidi="ar"/>
                    </w:rPr>
                    <w:t>28</w:t>
                  </w:r>
                </w:p>
              </w:tc>
              <w:tc>
                <w:tcPr>
                  <w:tcW w:w="1921" w:type="dxa"/>
                  <w:tcBorders>
                    <w:tl2br w:val="nil"/>
                    <w:tr2bl w:val="nil"/>
                  </w:tcBorders>
                  <w:shd w:val="clear" w:color="auto" w:fill="auto"/>
                  <w:vAlign w:val="center"/>
                </w:tcPr>
                <w:p w14:paraId="37E8A71E">
                  <w:pPr>
                    <w:widowControl/>
                    <w:jc w:val="center"/>
                    <w:textAlignment w:val="center"/>
                    <w:rPr>
                      <w:color w:val="auto"/>
                      <w:szCs w:val="21"/>
                    </w:rPr>
                  </w:pPr>
                  <w:r>
                    <w:rPr>
                      <w:color w:val="auto"/>
                      <w:kern w:val="0"/>
                      <w:szCs w:val="21"/>
                      <w:lang w:bidi="ar"/>
                    </w:rPr>
                    <w:t>电热鼓风恒温箱</w:t>
                  </w:r>
                </w:p>
              </w:tc>
              <w:tc>
                <w:tcPr>
                  <w:tcW w:w="1835" w:type="dxa"/>
                  <w:tcBorders>
                    <w:tl2br w:val="nil"/>
                    <w:tr2bl w:val="nil"/>
                  </w:tcBorders>
                  <w:shd w:val="clear" w:color="auto" w:fill="auto"/>
                  <w:vAlign w:val="center"/>
                </w:tcPr>
                <w:p w14:paraId="61DE66CD">
                  <w:pPr>
                    <w:widowControl/>
                    <w:jc w:val="center"/>
                    <w:textAlignment w:val="center"/>
                    <w:rPr>
                      <w:color w:val="auto"/>
                      <w:szCs w:val="21"/>
                    </w:rPr>
                  </w:pPr>
                  <w:r>
                    <w:rPr>
                      <w:color w:val="auto"/>
                      <w:kern w:val="0"/>
                      <w:szCs w:val="21"/>
                      <w:lang w:bidi="ar"/>
                    </w:rPr>
                    <w:t>101-2</w:t>
                  </w:r>
                </w:p>
              </w:tc>
              <w:tc>
                <w:tcPr>
                  <w:tcW w:w="1588" w:type="dxa"/>
                  <w:tcBorders>
                    <w:tl2br w:val="nil"/>
                    <w:tr2bl w:val="nil"/>
                  </w:tcBorders>
                  <w:shd w:val="clear" w:color="auto" w:fill="auto"/>
                  <w:vAlign w:val="center"/>
                </w:tcPr>
                <w:p w14:paraId="21F7CAA1">
                  <w:pPr>
                    <w:widowControl/>
                    <w:jc w:val="center"/>
                    <w:textAlignment w:val="center"/>
                    <w:rPr>
                      <w:color w:val="auto"/>
                      <w:szCs w:val="21"/>
                    </w:rPr>
                  </w:pPr>
                  <w:r>
                    <w:rPr>
                      <w:color w:val="auto"/>
                      <w:kern w:val="0"/>
                      <w:szCs w:val="21"/>
                      <w:lang w:bidi="ar"/>
                    </w:rPr>
                    <w:t>3.2</w:t>
                  </w:r>
                </w:p>
              </w:tc>
              <w:tc>
                <w:tcPr>
                  <w:tcW w:w="1588" w:type="dxa"/>
                  <w:tcBorders>
                    <w:tl2br w:val="nil"/>
                    <w:tr2bl w:val="nil"/>
                  </w:tcBorders>
                  <w:shd w:val="clear" w:color="auto" w:fill="auto"/>
                  <w:vAlign w:val="center"/>
                </w:tcPr>
                <w:p w14:paraId="2B40711A">
                  <w:pPr>
                    <w:widowControl/>
                    <w:jc w:val="center"/>
                    <w:textAlignment w:val="center"/>
                    <w:rPr>
                      <w:color w:val="auto"/>
                      <w:szCs w:val="21"/>
                    </w:rPr>
                  </w:pPr>
                  <w:r>
                    <w:rPr>
                      <w:color w:val="auto"/>
                      <w:kern w:val="0"/>
                      <w:szCs w:val="21"/>
                      <w:lang w:bidi="ar"/>
                    </w:rPr>
                    <w:t>1</w:t>
                  </w:r>
                </w:p>
              </w:tc>
            </w:tr>
            <w:tr w14:paraId="160EDC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3851F515">
                  <w:pPr>
                    <w:widowControl/>
                    <w:jc w:val="center"/>
                    <w:textAlignment w:val="center"/>
                    <w:rPr>
                      <w:color w:val="auto"/>
                      <w:szCs w:val="21"/>
                    </w:rPr>
                  </w:pPr>
                  <w:r>
                    <w:rPr>
                      <w:rFonts w:hint="eastAsia"/>
                      <w:color w:val="auto"/>
                      <w:kern w:val="0"/>
                      <w:szCs w:val="21"/>
                      <w:lang w:bidi="ar"/>
                    </w:rPr>
                    <w:t>29</w:t>
                  </w:r>
                </w:p>
              </w:tc>
              <w:tc>
                <w:tcPr>
                  <w:tcW w:w="1921" w:type="dxa"/>
                  <w:tcBorders>
                    <w:tl2br w:val="nil"/>
                    <w:tr2bl w:val="nil"/>
                  </w:tcBorders>
                  <w:shd w:val="clear" w:color="auto" w:fill="auto"/>
                  <w:vAlign w:val="center"/>
                </w:tcPr>
                <w:p w14:paraId="5347F997">
                  <w:pPr>
                    <w:widowControl/>
                    <w:jc w:val="center"/>
                    <w:textAlignment w:val="center"/>
                    <w:rPr>
                      <w:color w:val="auto"/>
                      <w:szCs w:val="21"/>
                    </w:rPr>
                  </w:pPr>
                  <w:r>
                    <w:rPr>
                      <w:color w:val="auto"/>
                      <w:kern w:val="0"/>
                      <w:szCs w:val="21"/>
                      <w:lang w:bidi="ar"/>
                    </w:rPr>
                    <w:t>混凝土抗渗仪</w:t>
                  </w:r>
                </w:p>
              </w:tc>
              <w:tc>
                <w:tcPr>
                  <w:tcW w:w="1835" w:type="dxa"/>
                  <w:tcBorders>
                    <w:tl2br w:val="nil"/>
                    <w:tr2bl w:val="nil"/>
                  </w:tcBorders>
                  <w:shd w:val="clear" w:color="auto" w:fill="auto"/>
                  <w:vAlign w:val="center"/>
                </w:tcPr>
                <w:p w14:paraId="322E9E4A">
                  <w:pPr>
                    <w:widowControl/>
                    <w:jc w:val="center"/>
                    <w:textAlignment w:val="center"/>
                    <w:rPr>
                      <w:color w:val="auto"/>
                      <w:szCs w:val="21"/>
                    </w:rPr>
                  </w:pPr>
                  <w:r>
                    <w:rPr>
                      <w:color w:val="auto"/>
                      <w:kern w:val="0"/>
                      <w:szCs w:val="21"/>
                      <w:lang w:bidi="ar"/>
                    </w:rPr>
                    <w:t>HS-40</w:t>
                  </w:r>
                </w:p>
              </w:tc>
              <w:tc>
                <w:tcPr>
                  <w:tcW w:w="1588" w:type="dxa"/>
                  <w:tcBorders>
                    <w:tl2br w:val="nil"/>
                    <w:tr2bl w:val="nil"/>
                  </w:tcBorders>
                  <w:shd w:val="clear" w:color="auto" w:fill="auto"/>
                  <w:vAlign w:val="center"/>
                </w:tcPr>
                <w:p w14:paraId="342316E4">
                  <w:pPr>
                    <w:widowControl/>
                    <w:jc w:val="center"/>
                    <w:textAlignment w:val="center"/>
                    <w:rPr>
                      <w:color w:val="auto"/>
                      <w:szCs w:val="21"/>
                    </w:rPr>
                  </w:pPr>
                  <w:r>
                    <w:rPr>
                      <w:color w:val="auto"/>
                      <w:kern w:val="0"/>
                      <w:szCs w:val="21"/>
                      <w:lang w:bidi="ar"/>
                    </w:rPr>
                    <w:t>0.09</w:t>
                  </w:r>
                </w:p>
              </w:tc>
              <w:tc>
                <w:tcPr>
                  <w:tcW w:w="1588" w:type="dxa"/>
                  <w:tcBorders>
                    <w:tl2br w:val="nil"/>
                    <w:tr2bl w:val="nil"/>
                  </w:tcBorders>
                  <w:shd w:val="clear" w:color="auto" w:fill="auto"/>
                  <w:vAlign w:val="center"/>
                </w:tcPr>
                <w:p w14:paraId="2712997C">
                  <w:pPr>
                    <w:widowControl/>
                    <w:jc w:val="center"/>
                    <w:textAlignment w:val="center"/>
                    <w:rPr>
                      <w:color w:val="auto"/>
                      <w:szCs w:val="21"/>
                    </w:rPr>
                  </w:pPr>
                  <w:r>
                    <w:rPr>
                      <w:color w:val="auto"/>
                      <w:kern w:val="0"/>
                      <w:szCs w:val="21"/>
                      <w:lang w:bidi="ar"/>
                    </w:rPr>
                    <w:t>1</w:t>
                  </w:r>
                </w:p>
              </w:tc>
            </w:tr>
            <w:tr w14:paraId="67855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6BD2554F">
                  <w:pPr>
                    <w:widowControl/>
                    <w:jc w:val="center"/>
                    <w:textAlignment w:val="center"/>
                    <w:rPr>
                      <w:color w:val="auto"/>
                      <w:szCs w:val="21"/>
                    </w:rPr>
                  </w:pPr>
                  <w:r>
                    <w:rPr>
                      <w:rFonts w:hint="eastAsia"/>
                      <w:color w:val="auto"/>
                      <w:kern w:val="0"/>
                      <w:szCs w:val="21"/>
                      <w:lang w:bidi="ar"/>
                    </w:rPr>
                    <w:t>30</w:t>
                  </w:r>
                </w:p>
              </w:tc>
              <w:tc>
                <w:tcPr>
                  <w:tcW w:w="1921" w:type="dxa"/>
                  <w:tcBorders>
                    <w:tl2br w:val="nil"/>
                    <w:tr2bl w:val="nil"/>
                  </w:tcBorders>
                  <w:shd w:val="clear" w:color="auto" w:fill="auto"/>
                  <w:vAlign w:val="center"/>
                </w:tcPr>
                <w:p w14:paraId="0A45F1A3">
                  <w:pPr>
                    <w:widowControl/>
                    <w:jc w:val="center"/>
                    <w:textAlignment w:val="center"/>
                    <w:rPr>
                      <w:color w:val="auto"/>
                      <w:szCs w:val="21"/>
                    </w:rPr>
                  </w:pPr>
                  <w:r>
                    <w:rPr>
                      <w:color w:val="auto"/>
                      <w:kern w:val="0"/>
                      <w:szCs w:val="21"/>
                      <w:lang w:bidi="ar"/>
                    </w:rPr>
                    <w:t>混凝土试验用振动台</w:t>
                  </w:r>
                </w:p>
              </w:tc>
              <w:tc>
                <w:tcPr>
                  <w:tcW w:w="1835" w:type="dxa"/>
                  <w:tcBorders>
                    <w:tl2br w:val="nil"/>
                    <w:tr2bl w:val="nil"/>
                  </w:tcBorders>
                  <w:shd w:val="clear" w:color="auto" w:fill="auto"/>
                  <w:vAlign w:val="center"/>
                </w:tcPr>
                <w:p w14:paraId="6A50A275">
                  <w:pPr>
                    <w:widowControl/>
                    <w:jc w:val="center"/>
                    <w:textAlignment w:val="center"/>
                    <w:rPr>
                      <w:color w:val="auto"/>
                      <w:szCs w:val="21"/>
                    </w:rPr>
                  </w:pPr>
                  <w:r>
                    <w:rPr>
                      <w:color w:val="auto"/>
                      <w:kern w:val="0"/>
                      <w:szCs w:val="21"/>
                      <w:lang w:bidi="ar"/>
                    </w:rPr>
                    <w:t>HZJ</w:t>
                  </w:r>
                  <w:r>
                    <w:rPr>
                      <w:rFonts w:hint="eastAsia"/>
                      <w:color w:val="auto"/>
                      <w:kern w:val="0"/>
                      <w:szCs w:val="21"/>
                      <w:lang w:eastAsia="zh-CN" w:bidi="ar"/>
                    </w:rPr>
                    <w:t>-</w:t>
                  </w:r>
                  <w:r>
                    <w:rPr>
                      <w:color w:val="auto"/>
                      <w:kern w:val="0"/>
                      <w:szCs w:val="21"/>
                      <w:lang w:bidi="ar"/>
                    </w:rPr>
                    <w:t>1</w:t>
                  </w:r>
                </w:p>
              </w:tc>
              <w:tc>
                <w:tcPr>
                  <w:tcW w:w="1588" w:type="dxa"/>
                  <w:tcBorders>
                    <w:tl2br w:val="nil"/>
                    <w:tr2bl w:val="nil"/>
                  </w:tcBorders>
                  <w:shd w:val="clear" w:color="auto" w:fill="auto"/>
                  <w:vAlign w:val="center"/>
                </w:tcPr>
                <w:p w14:paraId="015E3A34">
                  <w:pPr>
                    <w:widowControl/>
                    <w:jc w:val="center"/>
                    <w:textAlignment w:val="center"/>
                    <w:rPr>
                      <w:color w:val="auto"/>
                      <w:szCs w:val="21"/>
                    </w:rPr>
                  </w:pPr>
                  <w:r>
                    <w:rPr>
                      <w:color w:val="auto"/>
                      <w:kern w:val="0"/>
                      <w:szCs w:val="21"/>
                      <w:lang w:bidi="ar"/>
                    </w:rPr>
                    <w:t>1.5</w:t>
                  </w:r>
                </w:p>
              </w:tc>
              <w:tc>
                <w:tcPr>
                  <w:tcW w:w="1588" w:type="dxa"/>
                  <w:tcBorders>
                    <w:tl2br w:val="nil"/>
                    <w:tr2bl w:val="nil"/>
                  </w:tcBorders>
                  <w:shd w:val="clear" w:color="auto" w:fill="auto"/>
                  <w:vAlign w:val="center"/>
                </w:tcPr>
                <w:p w14:paraId="577AF5CD">
                  <w:pPr>
                    <w:widowControl/>
                    <w:jc w:val="center"/>
                    <w:textAlignment w:val="center"/>
                    <w:rPr>
                      <w:color w:val="auto"/>
                      <w:szCs w:val="21"/>
                    </w:rPr>
                  </w:pPr>
                  <w:r>
                    <w:rPr>
                      <w:color w:val="auto"/>
                      <w:kern w:val="0"/>
                      <w:szCs w:val="21"/>
                      <w:lang w:bidi="ar"/>
                    </w:rPr>
                    <w:t>1</w:t>
                  </w:r>
                </w:p>
              </w:tc>
            </w:tr>
            <w:tr w14:paraId="339E88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12E732F0">
                  <w:pPr>
                    <w:widowControl/>
                    <w:jc w:val="center"/>
                    <w:textAlignment w:val="center"/>
                    <w:rPr>
                      <w:color w:val="auto"/>
                      <w:szCs w:val="21"/>
                    </w:rPr>
                  </w:pPr>
                  <w:r>
                    <w:rPr>
                      <w:rFonts w:hint="eastAsia"/>
                      <w:color w:val="auto"/>
                      <w:kern w:val="0"/>
                      <w:szCs w:val="21"/>
                      <w:lang w:bidi="ar"/>
                    </w:rPr>
                    <w:t>31</w:t>
                  </w:r>
                </w:p>
              </w:tc>
              <w:tc>
                <w:tcPr>
                  <w:tcW w:w="1921" w:type="dxa"/>
                  <w:tcBorders>
                    <w:tl2br w:val="nil"/>
                    <w:tr2bl w:val="nil"/>
                  </w:tcBorders>
                  <w:shd w:val="clear" w:color="auto" w:fill="auto"/>
                  <w:vAlign w:val="center"/>
                </w:tcPr>
                <w:p w14:paraId="3C159C55">
                  <w:pPr>
                    <w:widowControl/>
                    <w:jc w:val="center"/>
                    <w:textAlignment w:val="center"/>
                    <w:rPr>
                      <w:color w:val="auto"/>
                      <w:szCs w:val="21"/>
                    </w:rPr>
                  </w:pPr>
                  <w:r>
                    <w:rPr>
                      <w:color w:val="auto"/>
                      <w:kern w:val="0"/>
                      <w:szCs w:val="21"/>
                      <w:lang w:bidi="ar"/>
                    </w:rPr>
                    <w:t>游离钙测定仪</w:t>
                  </w:r>
                </w:p>
              </w:tc>
              <w:tc>
                <w:tcPr>
                  <w:tcW w:w="1835" w:type="dxa"/>
                  <w:tcBorders>
                    <w:tl2br w:val="nil"/>
                    <w:tr2bl w:val="nil"/>
                  </w:tcBorders>
                  <w:shd w:val="clear" w:color="auto" w:fill="auto"/>
                  <w:vAlign w:val="center"/>
                </w:tcPr>
                <w:p w14:paraId="7B672B72">
                  <w:pPr>
                    <w:widowControl/>
                    <w:jc w:val="center"/>
                    <w:textAlignment w:val="center"/>
                    <w:rPr>
                      <w:color w:val="auto"/>
                      <w:szCs w:val="21"/>
                    </w:rPr>
                  </w:pPr>
                  <w:r>
                    <w:rPr>
                      <w:color w:val="auto"/>
                      <w:kern w:val="0"/>
                      <w:szCs w:val="21"/>
                      <w:lang w:bidi="ar"/>
                    </w:rPr>
                    <w:t>Ca-5</w:t>
                  </w:r>
                </w:p>
              </w:tc>
              <w:tc>
                <w:tcPr>
                  <w:tcW w:w="1588" w:type="dxa"/>
                  <w:tcBorders>
                    <w:tl2br w:val="nil"/>
                    <w:tr2bl w:val="nil"/>
                  </w:tcBorders>
                  <w:shd w:val="clear" w:color="auto" w:fill="auto"/>
                  <w:vAlign w:val="center"/>
                </w:tcPr>
                <w:p w14:paraId="0800E636">
                  <w:pPr>
                    <w:widowControl/>
                    <w:jc w:val="center"/>
                    <w:textAlignment w:val="center"/>
                    <w:rPr>
                      <w:color w:val="auto"/>
                      <w:szCs w:val="21"/>
                    </w:rPr>
                  </w:pPr>
                  <w:r>
                    <w:rPr>
                      <w:color w:val="auto"/>
                      <w:kern w:val="0"/>
                      <w:szCs w:val="21"/>
                      <w:lang w:bidi="ar"/>
                    </w:rPr>
                    <w:t>0.45</w:t>
                  </w:r>
                </w:p>
              </w:tc>
              <w:tc>
                <w:tcPr>
                  <w:tcW w:w="1588" w:type="dxa"/>
                  <w:tcBorders>
                    <w:tl2br w:val="nil"/>
                    <w:tr2bl w:val="nil"/>
                  </w:tcBorders>
                  <w:shd w:val="clear" w:color="auto" w:fill="auto"/>
                  <w:vAlign w:val="center"/>
                </w:tcPr>
                <w:p w14:paraId="57E515FC">
                  <w:pPr>
                    <w:widowControl/>
                    <w:jc w:val="center"/>
                    <w:textAlignment w:val="center"/>
                    <w:rPr>
                      <w:color w:val="auto"/>
                      <w:szCs w:val="21"/>
                    </w:rPr>
                  </w:pPr>
                  <w:r>
                    <w:rPr>
                      <w:color w:val="auto"/>
                      <w:kern w:val="0"/>
                      <w:szCs w:val="21"/>
                      <w:lang w:bidi="ar"/>
                    </w:rPr>
                    <w:t>1</w:t>
                  </w:r>
                </w:p>
              </w:tc>
            </w:tr>
            <w:tr w14:paraId="59DB2F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531C572C">
                  <w:pPr>
                    <w:widowControl/>
                    <w:jc w:val="center"/>
                    <w:textAlignment w:val="center"/>
                    <w:rPr>
                      <w:color w:val="auto"/>
                      <w:szCs w:val="21"/>
                    </w:rPr>
                  </w:pPr>
                  <w:r>
                    <w:rPr>
                      <w:rFonts w:hint="eastAsia"/>
                      <w:color w:val="auto"/>
                      <w:kern w:val="0"/>
                      <w:szCs w:val="21"/>
                      <w:lang w:bidi="ar"/>
                    </w:rPr>
                    <w:t>32</w:t>
                  </w:r>
                </w:p>
              </w:tc>
              <w:tc>
                <w:tcPr>
                  <w:tcW w:w="1921" w:type="dxa"/>
                  <w:tcBorders>
                    <w:tl2br w:val="nil"/>
                    <w:tr2bl w:val="nil"/>
                  </w:tcBorders>
                  <w:shd w:val="clear" w:color="auto" w:fill="auto"/>
                  <w:vAlign w:val="center"/>
                </w:tcPr>
                <w:p w14:paraId="33A8CF3F">
                  <w:pPr>
                    <w:widowControl/>
                    <w:jc w:val="center"/>
                    <w:textAlignment w:val="center"/>
                    <w:rPr>
                      <w:color w:val="auto"/>
                      <w:szCs w:val="21"/>
                    </w:rPr>
                  </w:pPr>
                  <w:r>
                    <w:rPr>
                      <w:color w:val="auto"/>
                      <w:kern w:val="0"/>
                      <w:szCs w:val="21"/>
                      <w:lang w:bidi="ar"/>
                    </w:rPr>
                    <w:t>酸度计</w:t>
                  </w:r>
                </w:p>
              </w:tc>
              <w:tc>
                <w:tcPr>
                  <w:tcW w:w="1835" w:type="dxa"/>
                  <w:tcBorders>
                    <w:tl2br w:val="nil"/>
                    <w:tr2bl w:val="nil"/>
                  </w:tcBorders>
                  <w:shd w:val="clear" w:color="auto" w:fill="auto"/>
                  <w:vAlign w:val="center"/>
                </w:tcPr>
                <w:p w14:paraId="01E7C25A">
                  <w:pPr>
                    <w:widowControl/>
                    <w:jc w:val="center"/>
                    <w:textAlignment w:val="center"/>
                    <w:rPr>
                      <w:color w:val="auto"/>
                      <w:szCs w:val="21"/>
                    </w:rPr>
                  </w:pPr>
                  <w:r>
                    <w:rPr>
                      <w:color w:val="auto"/>
                      <w:kern w:val="0"/>
                      <w:szCs w:val="21"/>
                      <w:lang w:bidi="ar"/>
                    </w:rPr>
                    <w:t>PHS-3c</w:t>
                  </w:r>
                </w:p>
              </w:tc>
              <w:tc>
                <w:tcPr>
                  <w:tcW w:w="1588" w:type="dxa"/>
                  <w:tcBorders>
                    <w:tl2br w:val="nil"/>
                    <w:tr2bl w:val="nil"/>
                  </w:tcBorders>
                  <w:shd w:val="clear" w:color="auto" w:fill="auto"/>
                  <w:vAlign w:val="center"/>
                </w:tcPr>
                <w:p w14:paraId="3CDE574F">
                  <w:pPr>
                    <w:widowControl/>
                    <w:jc w:val="center"/>
                    <w:textAlignment w:val="center"/>
                    <w:rPr>
                      <w:color w:val="auto"/>
                      <w:szCs w:val="21"/>
                    </w:rPr>
                  </w:pPr>
                  <w:r>
                    <w:rPr>
                      <w:color w:val="auto"/>
                      <w:kern w:val="0"/>
                      <w:szCs w:val="21"/>
                      <w:lang w:bidi="ar"/>
                    </w:rPr>
                    <w:t>0.09</w:t>
                  </w:r>
                </w:p>
              </w:tc>
              <w:tc>
                <w:tcPr>
                  <w:tcW w:w="1588" w:type="dxa"/>
                  <w:tcBorders>
                    <w:tl2br w:val="nil"/>
                    <w:tr2bl w:val="nil"/>
                  </w:tcBorders>
                  <w:shd w:val="clear" w:color="auto" w:fill="auto"/>
                  <w:vAlign w:val="center"/>
                </w:tcPr>
                <w:p w14:paraId="539AA020">
                  <w:pPr>
                    <w:widowControl/>
                    <w:jc w:val="center"/>
                    <w:textAlignment w:val="center"/>
                    <w:rPr>
                      <w:color w:val="auto"/>
                      <w:szCs w:val="21"/>
                    </w:rPr>
                  </w:pPr>
                  <w:r>
                    <w:rPr>
                      <w:color w:val="auto"/>
                      <w:kern w:val="0"/>
                      <w:szCs w:val="21"/>
                      <w:lang w:bidi="ar"/>
                    </w:rPr>
                    <w:t>1</w:t>
                  </w:r>
                </w:p>
              </w:tc>
            </w:tr>
            <w:tr w14:paraId="7CF3CE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77A2A745">
                  <w:pPr>
                    <w:widowControl/>
                    <w:jc w:val="center"/>
                    <w:textAlignment w:val="center"/>
                    <w:rPr>
                      <w:color w:val="auto"/>
                      <w:szCs w:val="21"/>
                    </w:rPr>
                  </w:pPr>
                  <w:r>
                    <w:rPr>
                      <w:rFonts w:hint="eastAsia"/>
                      <w:color w:val="auto"/>
                      <w:kern w:val="0"/>
                      <w:szCs w:val="21"/>
                      <w:lang w:bidi="ar"/>
                    </w:rPr>
                    <w:t>33</w:t>
                  </w:r>
                </w:p>
              </w:tc>
              <w:tc>
                <w:tcPr>
                  <w:tcW w:w="1921" w:type="dxa"/>
                  <w:tcBorders>
                    <w:tl2br w:val="nil"/>
                    <w:tr2bl w:val="nil"/>
                  </w:tcBorders>
                  <w:shd w:val="clear" w:color="auto" w:fill="auto"/>
                  <w:vAlign w:val="center"/>
                </w:tcPr>
                <w:p w14:paraId="49C0D1D4">
                  <w:pPr>
                    <w:widowControl/>
                    <w:jc w:val="center"/>
                    <w:textAlignment w:val="center"/>
                    <w:rPr>
                      <w:color w:val="auto"/>
                      <w:szCs w:val="21"/>
                    </w:rPr>
                  </w:pPr>
                  <w:r>
                    <w:rPr>
                      <w:color w:val="auto"/>
                      <w:kern w:val="0"/>
                      <w:szCs w:val="21"/>
                      <w:lang w:bidi="ar"/>
                    </w:rPr>
                    <w:t>混凝土收缩膨胀仪</w:t>
                  </w:r>
                </w:p>
              </w:tc>
              <w:tc>
                <w:tcPr>
                  <w:tcW w:w="1835" w:type="dxa"/>
                  <w:tcBorders>
                    <w:tl2br w:val="nil"/>
                    <w:tr2bl w:val="nil"/>
                  </w:tcBorders>
                  <w:shd w:val="clear" w:color="auto" w:fill="auto"/>
                  <w:vAlign w:val="center"/>
                </w:tcPr>
                <w:p w14:paraId="51DFB826">
                  <w:pPr>
                    <w:widowControl/>
                    <w:jc w:val="center"/>
                    <w:textAlignment w:val="center"/>
                    <w:rPr>
                      <w:color w:val="auto"/>
                      <w:szCs w:val="21"/>
                    </w:rPr>
                  </w:pPr>
                  <w:r>
                    <w:rPr>
                      <w:color w:val="auto"/>
                      <w:kern w:val="0"/>
                      <w:szCs w:val="21"/>
                      <w:lang w:bidi="ar"/>
                    </w:rPr>
                    <w:t xml:space="preserve">SP-540  </w:t>
                  </w:r>
                </w:p>
              </w:tc>
              <w:tc>
                <w:tcPr>
                  <w:tcW w:w="1588" w:type="dxa"/>
                  <w:tcBorders>
                    <w:tl2br w:val="nil"/>
                    <w:tr2bl w:val="nil"/>
                  </w:tcBorders>
                  <w:shd w:val="clear" w:color="auto" w:fill="auto"/>
                  <w:vAlign w:val="center"/>
                </w:tcPr>
                <w:p w14:paraId="291109A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35A10CE5">
                  <w:pPr>
                    <w:widowControl/>
                    <w:jc w:val="center"/>
                    <w:textAlignment w:val="center"/>
                    <w:rPr>
                      <w:color w:val="auto"/>
                      <w:szCs w:val="21"/>
                    </w:rPr>
                  </w:pPr>
                  <w:r>
                    <w:rPr>
                      <w:color w:val="auto"/>
                      <w:kern w:val="0"/>
                      <w:szCs w:val="21"/>
                      <w:lang w:bidi="ar"/>
                    </w:rPr>
                    <w:t>1</w:t>
                  </w:r>
                </w:p>
              </w:tc>
            </w:tr>
            <w:tr w14:paraId="57B3CB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3B4A34C7">
                  <w:pPr>
                    <w:widowControl/>
                    <w:jc w:val="center"/>
                    <w:textAlignment w:val="center"/>
                    <w:rPr>
                      <w:color w:val="auto"/>
                      <w:szCs w:val="21"/>
                    </w:rPr>
                  </w:pPr>
                  <w:r>
                    <w:rPr>
                      <w:rFonts w:hint="eastAsia"/>
                      <w:color w:val="auto"/>
                      <w:kern w:val="0"/>
                      <w:szCs w:val="21"/>
                      <w:lang w:bidi="ar"/>
                    </w:rPr>
                    <w:t>34</w:t>
                  </w:r>
                </w:p>
              </w:tc>
              <w:tc>
                <w:tcPr>
                  <w:tcW w:w="1921" w:type="dxa"/>
                  <w:tcBorders>
                    <w:tl2br w:val="nil"/>
                    <w:tr2bl w:val="nil"/>
                  </w:tcBorders>
                  <w:shd w:val="clear" w:color="auto" w:fill="auto"/>
                  <w:vAlign w:val="center"/>
                </w:tcPr>
                <w:p w14:paraId="462CC427">
                  <w:pPr>
                    <w:widowControl/>
                    <w:jc w:val="center"/>
                    <w:textAlignment w:val="center"/>
                    <w:rPr>
                      <w:color w:val="auto"/>
                      <w:szCs w:val="21"/>
                    </w:rPr>
                  </w:pPr>
                  <w:r>
                    <w:rPr>
                      <w:color w:val="auto"/>
                      <w:kern w:val="0"/>
                      <w:szCs w:val="21"/>
                      <w:lang w:bidi="ar"/>
                    </w:rPr>
                    <w:t>混凝土回弹仪</w:t>
                  </w:r>
                </w:p>
              </w:tc>
              <w:tc>
                <w:tcPr>
                  <w:tcW w:w="1835" w:type="dxa"/>
                  <w:tcBorders>
                    <w:tl2br w:val="nil"/>
                    <w:tr2bl w:val="nil"/>
                  </w:tcBorders>
                  <w:shd w:val="clear" w:color="auto" w:fill="auto"/>
                  <w:vAlign w:val="center"/>
                </w:tcPr>
                <w:p w14:paraId="4991C71B">
                  <w:pPr>
                    <w:widowControl/>
                    <w:jc w:val="center"/>
                    <w:textAlignment w:val="center"/>
                    <w:rPr>
                      <w:color w:val="auto"/>
                      <w:szCs w:val="21"/>
                    </w:rPr>
                  </w:pPr>
                  <w:r>
                    <w:rPr>
                      <w:color w:val="auto"/>
                      <w:kern w:val="0"/>
                      <w:szCs w:val="21"/>
                      <w:lang w:bidi="ar"/>
                    </w:rPr>
                    <w:t>ZC3-A</w:t>
                  </w:r>
                </w:p>
              </w:tc>
              <w:tc>
                <w:tcPr>
                  <w:tcW w:w="1588" w:type="dxa"/>
                  <w:tcBorders>
                    <w:tl2br w:val="nil"/>
                    <w:tr2bl w:val="nil"/>
                  </w:tcBorders>
                  <w:shd w:val="clear" w:color="auto" w:fill="auto"/>
                  <w:vAlign w:val="center"/>
                </w:tcPr>
                <w:p w14:paraId="581EB6F5">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6EA8003C">
                  <w:pPr>
                    <w:widowControl/>
                    <w:jc w:val="center"/>
                    <w:textAlignment w:val="center"/>
                    <w:rPr>
                      <w:color w:val="auto"/>
                      <w:szCs w:val="21"/>
                    </w:rPr>
                  </w:pPr>
                  <w:r>
                    <w:rPr>
                      <w:color w:val="auto"/>
                      <w:kern w:val="0"/>
                      <w:szCs w:val="21"/>
                      <w:lang w:bidi="ar"/>
                    </w:rPr>
                    <w:t>1</w:t>
                  </w:r>
                </w:p>
              </w:tc>
            </w:tr>
            <w:tr w14:paraId="785EC8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4EB191D9">
                  <w:pPr>
                    <w:widowControl/>
                    <w:jc w:val="center"/>
                    <w:textAlignment w:val="center"/>
                    <w:rPr>
                      <w:color w:val="auto"/>
                      <w:szCs w:val="21"/>
                    </w:rPr>
                  </w:pPr>
                  <w:r>
                    <w:rPr>
                      <w:rFonts w:hint="eastAsia"/>
                      <w:color w:val="auto"/>
                      <w:kern w:val="0"/>
                      <w:szCs w:val="21"/>
                      <w:lang w:bidi="ar"/>
                    </w:rPr>
                    <w:t>35</w:t>
                  </w:r>
                </w:p>
              </w:tc>
              <w:tc>
                <w:tcPr>
                  <w:tcW w:w="1921" w:type="dxa"/>
                  <w:tcBorders>
                    <w:tl2br w:val="nil"/>
                    <w:tr2bl w:val="nil"/>
                  </w:tcBorders>
                  <w:shd w:val="clear" w:color="auto" w:fill="auto"/>
                  <w:vAlign w:val="center"/>
                </w:tcPr>
                <w:p w14:paraId="6F3411AE">
                  <w:pPr>
                    <w:widowControl/>
                    <w:jc w:val="center"/>
                    <w:textAlignment w:val="center"/>
                    <w:rPr>
                      <w:color w:val="auto"/>
                      <w:szCs w:val="21"/>
                    </w:rPr>
                  </w:pPr>
                  <w:r>
                    <w:rPr>
                      <w:color w:val="auto"/>
                      <w:kern w:val="0"/>
                      <w:szCs w:val="21"/>
                      <w:lang w:bidi="ar"/>
                    </w:rPr>
                    <w:t>针片状规准仪</w:t>
                  </w:r>
                </w:p>
              </w:tc>
              <w:tc>
                <w:tcPr>
                  <w:tcW w:w="1835" w:type="dxa"/>
                  <w:tcBorders>
                    <w:tl2br w:val="nil"/>
                    <w:tr2bl w:val="nil"/>
                  </w:tcBorders>
                  <w:shd w:val="clear" w:color="auto" w:fill="auto"/>
                  <w:vAlign w:val="center"/>
                </w:tcPr>
                <w:p w14:paraId="55EC2176">
                  <w:pPr>
                    <w:widowControl/>
                    <w:jc w:val="center"/>
                    <w:textAlignment w:val="center"/>
                    <w:rPr>
                      <w:color w:val="auto"/>
                      <w:szCs w:val="21"/>
                    </w:rPr>
                  </w:pPr>
                  <w:r>
                    <w:rPr>
                      <w:color w:val="auto"/>
                      <w:kern w:val="0"/>
                      <w:szCs w:val="21"/>
                      <w:lang w:bidi="ar"/>
                    </w:rPr>
                    <w:t xml:space="preserve">国 </w:t>
                  </w:r>
                  <w:r>
                    <w:rPr>
                      <w:rStyle w:val="168"/>
                      <w:rFonts w:hint="default" w:ascii="Times New Roman" w:hAnsi="Times New Roman" w:cs="Times New Roman"/>
                      <w:color w:val="auto"/>
                      <w:lang w:bidi="ar"/>
                    </w:rPr>
                    <w:t>标</w:t>
                  </w:r>
                </w:p>
              </w:tc>
              <w:tc>
                <w:tcPr>
                  <w:tcW w:w="1588" w:type="dxa"/>
                  <w:tcBorders>
                    <w:tl2br w:val="nil"/>
                    <w:tr2bl w:val="nil"/>
                  </w:tcBorders>
                  <w:shd w:val="clear" w:color="auto" w:fill="auto"/>
                  <w:vAlign w:val="center"/>
                </w:tcPr>
                <w:p w14:paraId="597C1B55">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F1E25F1">
                  <w:pPr>
                    <w:widowControl/>
                    <w:jc w:val="center"/>
                    <w:textAlignment w:val="center"/>
                    <w:rPr>
                      <w:color w:val="auto"/>
                      <w:szCs w:val="21"/>
                    </w:rPr>
                  </w:pPr>
                  <w:r>
                    <w:rPr>
                      <w:color w:val="auto"/>
                      <w:kern w:val="0"/>
                      <w:szCs w:val="21"/>
                      <w:lang w:bidi="ar"/>
                    </w:rPr>
                    <w:t>1</w:t>
                  </w:r>
                </w:p>
              </w:tc>
            </w:tr>
            <w:tr w14:paraId="2607F8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54AA79F0">
                  <w:pPr>
                    <w:widowControl/>
                    <w:jc w:val="center"/>
                    <w:textAlignment w:val="center"/>
                    <w:rPr>
                      <w:color w:val="auto"/>
                      <w:szCs w:val="21"/>
                    </w:rPr>
                  </w:pPr>
                  <w:r>
                    <w:rPr>
                      <w:rFonts w:hint="eastAsia"/>
                      <w:color w:val="auto"/>
                      <w:kern w:val="0"/>
                      <w:szCs w:val="21"/>
                      <w:lang w:bidi="ar"/>
                    </w:rPr>
                    <w:t>36</w:t>
                  </w:r>
                </w:p>
              </w:tc>
              <w:tc>
                <w:tcPr>
                  <w:tcW w:w="1921" w:type="dxa"/>
                  <w:tcBorders>
                    <w:tl2br w:val="nil"/>
                    <w:tr2bl w:val="nil"/>
                  </w:tcBorders>
                  <w:shd w:val="clear" w:color="auto" w:fill="auto"/>
                  <w:vAlign w:val="center"/>
                </w:tcPr>
                <w:p w14:paraId="783F8691">
                  <w:pPr>
                    <w:widowControl/>
                    <w:jc w:val="center"/>
                    <w:textAlignment w:val="center"/>
                    <w:rPr>
                      <w:color w:val="auto"/>
                      <w:szCs w:val="21"/>
                    </w:rPr>
                  </w:pPr>
                  <w:r>
                    <w:rPr>
                      <w:color w:val="auto"/>
                      <w:kern w:val="0"/>
                      <w:szCs w:val="21"/>
                      <w:lang w:bidi="ar"/>
                    </w:rPr>
                    <w:t>石子漏斗、砂子漏斗</w:t>
                  </w:r>
                </w:p>
              </w:tc>
              <w:tc>
                <w:tcPr>
                  <w:tcW w:w="1835" w:type="dxa"/>
                  <w:tcBorders>
                    <w:tl2br w:val="nil"/>
                    <w:tr2bl w:val="nil"/>
                  </w:tcBorders>
                  <w:shd w:val="clear" w:color="auto" w:fill="auto"/>
                  <w:vAlign w:val="center"/>
                </w:tcPr>
                <w:p w14:paraId="20759BE7">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05D6B70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1261A2A">
                  <w:pPr>
                    <w:widowControl/>
                    <w:jc w:val="center"/>
                    <w:textAlignment w:val="center"/>
                    <w:rPr>
                      <w:color w:val="auto"/>
                      <w:szCs w:val="21"/>
                    </w:rPr>
                  </w:pPr>
                  <w:r>
                    <w:rPr>
                      <w:color w:val="auto"/>
                      <w:kern w:val="0"/>
                      <w:szCs w:val="21"/>
                      <w:lang w:bidi="ar"/>
                    </w:rPr>
                    <w:t>1</w:t>
                  </w:r>
                </w:p>
              </w:tc>
            </w:tr>
            <w:tr w14:paraId="06C6C7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410508BB">
                  <w:pPr>
                    <w:widowControl/>
                    <w:jc w:val="center"/>
                    <w:textAlignment w:val="center"/>
                    <w:rPr>
                      <w:color w:val="auto"/>
                      <w:szCs w:val="21"/>
                    </w:rPr>
                  </w:pPr>
                  <w:r>
                    <w:rPr>
                      <w:rFonts w:hint="eastAsia"/>
                      <w:color w:val="auto"/>
                      <w:kern w:val="0"/>
                      <w:szCs w:val="21"/>
                      <w:lang w:bidi="ar"/>
                    </w:rPr>
                    <w:t>37</w:t>
                  </w:r>
                </w:p>
              </w:tc>
              <w:tc>
                <w:tcPr>
                  <w:tcW w:w="1921" w:type="dxa"/>
                  <w:tcBorders>
                    <w:tl2br w:val="nil"/>
                    <w:tr2bl w:val="nil"/>
                  </w:tcBorders>
                  <w:shd w:val="clear" w:color="auto" w:fill="auto"/>
                  <w:vAlign w:val="center"/>
                </w:tcPr>
                <w:p w14:paraId="4390127B">
                  <w:pPr>
                    <w:widowControl/>
                    <w:jc w:val="center"/>
                    <w:textAlignment w:val="center"/>
                    <w:rPr>
                      <w:color w:val="auto"/>
                      <w:szCs w:val="21"/>
                    </w:rPr>
                  </w:pPr>
                  <w:r>
                    <w:rPr>
                      <w:color w:val="auto"/>
                      <w:kern w:val="0"/>
                      <w:szCs w:val="21"/>
                      <w:lang w:bidi="ar"/>
                    </w:rPr>
                    <w:t>容积升</w:t>
                  </w:r>
                </w:p>
              </w:tc>
              <w:tc>
                <w:tcPr>
                  <w:tcW w:w="1835" w:type="dxa"/>
                  <w:tcBorders>
                    <w:tl2br w:val="nil"/>
                    <w:tr2bl w:val="nil"/>
                  </w:tcBorders>
                  <w:shd w:val="clear" w:color="auto" w:fill="auto"/>
                  <w:vAlign w:val="center"/>
                </w:tcPr>
                <w:p w14:paraId="6B23836F">
                  <w:pPr>
                    <w:widowControl/>
                    <w:jc w:val="center"/>
                    <w:textAlignment w:val="center"/>
                    <w:rPr>
                      <w:color w:val="auto"/>
                      <w:szCs w:val="21"/>
                    </w:rPr>
                  </w:pPr>
                  <w:r>
                    <w:rPr>
                      <w:color w:val="auto"/>
                      <w:kern w:val="0"/>
                      <w:szCs w:val="21"/>
                      <w:lang w:bidi="ar"/>
                    </w:rPr>
                    <w:t>10L/5L/1L</w:t>
                  </w:r>
                </w:p>
              </w:tc>
              <w:tc>
                <w:tcPr>
                  <w:tcW w:w="1588" w:type="dxa"/>
                  <w:tcBorders>
                    <w:tl2br w:val="nil"/>
                    <w:tr2bl w:val="nil"/>
                  </w:tcBorders>
                  <w:shd w:val="clear" w:color="auto" w:fill="auto"/>
                  <w:vAlign w:val="center"/>
                </w:tcPr>
                <w:p w14:paraId="0FE97E9D">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4294127">
                  <w:pPr>
                    <w:widowControl/>
                    <w:jc w:val="center"/>
                    <w:textAlignment w:val="center"/>
                    <w:rPr>
                      <w:color w:val="auto"/>
                      <w:szCs w:val="21"/>
                    </w:rPr>
                  </w:pPr>
                  <w:r>
                    <w:rPr>
                      <w:color w:val="auto"/>
                      <w:kern w:val="0"/>
                      <w:szCs w:val="21"/>
                      <w:lang w:bidi="ar"/>
                    </w:rPr>
                    <w:t>1</w:t>
                  </w:r>
                </w:p>
              </w:tc>
            </w:tr>
            <w:tr w14:paraId="184D8F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FED560E">
                  <w:pPr>
                    <w:widowControl/>
                    <w:jc w:val="center"/>
                    <w:textAlignment w:val="center"/>
                    <w:rPr>
                      <w:color w:val="auto"/>
                      <w:szCs w:val="21"/>
                    </w:rPr>
                  </w:pPr>
                  <w:r>
                    <w:rPr>
                      <w:rFonts w:hint="eastAsia"/>
                      <w:color w:val="auto"/>
                      <w:kern w:val="0"/>
                      <w:szCs w:val="21"/>
                      <w:lang w:bidi="ar"/>
                    </w:rPr>
                    <w:t>38</w:t>
                  </w:r>
                </w:p>
              </w:tc>
              <w:tc>
                <w:tcPr>
                  <w:tcW w:w="1921" w:type="dxa"/>
                  <w:tcBorders>
                    <w:tl2br w:val="nil"/>
                    <w:tr2bl w:val="nil"/>
                  </w:tcBorders>
                  <w:shd w:val="clear" w:color="auto" w:fill="auto"/>
                  <w:vAlign w:val="center"/>
                </w:tcPr>
                <w:p w14:paraId="1A04EEE0">
                  <w:pPr>
                    <w:widowControl/>
                    <w:jc w:val="center"/>
                    <w:textAlignment w:val="center"/>
                    <w:rPr>
                      <w:color w:val="auto"/>
                      <w:szCs w:val="21"/>
                    </w:rPr>
                  </w:pPr>
                  <w:r>
                    <w:rPr>
                      <w:color w:val="auto"/>
                      <w:kern w:val="0"/>
                      <w:szCs w:val="21"/>
                      <w:lang w:bidi="ar"/>
                    </w:rPr>
                    <w:t>砼含气量测定仪</w:t>
                  </w:r>
                </w:p>
              </w:tc>
              <w:tc>
                <w:tcPr>
                  <w:tcW w:w="1835" w:type="dxa"/>
                  <w:tcBorders>
                    <w:tl2br w:val="nil"/>
                    <w:tr2bl w:val="nil"/>
                  </w:tcBorders>
                  <w:shd w:val="clear" w:color="auto" w:fill="auto"/>
                  <w:vAlign w:val="center"/>
                </w:tcPr>
                <w:p w14:paraId="0BD30B69">
                  <w:pPr>
                    <w:widowControl/>
                    <w:jc w:val="center"/>
                    <w:textAlignment w:val="center"/>
                    <w:rPr>
                      <w:color w:val="auto"/>
                      <w:szCs w:val="21"/>
                    </w:rPr>
                  </w:pPr>
                  <w:r>
                    <w:rPr>
                      <w:color w:val="auto"/>
                      <w:kern w:val="0"/>
                      <w:szCs w:val="21"/>
                      <w:lang w:bidi="ar"/>
                    </w:rPr>
                    <w:t>GQC-1</w:t>
                  </w:r>
                </w:p>
              </w:tc>
              <w:tc>
                <w:tcPr>
                  <w:tcW w:w="1588" w:type="dxa"/>
                  <w:tcBorders>
                    <w:tl2br w:val="nil"/>
                    <w:tr2bl w:val="nil"/>
                  </w:tcBorders>
                  <w:shd w:val="clear" w:color="auto" w:fill="auto"/>
                  <w:vAlign w:val="center"/>
                </w:tcPr>
                <w:p w14:paraId="7121C10B">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B2F18CE">
                  <w:pPr>
                    <w:widowControl/>
                    <w:jc w:val="center"/>
                    <w:textAlignment w:val="center"/>
                    <w:rPr>
                      <w:color w:val="auto"/>
                      <w:szCs w:val="21"/>
                    </w:rPr>
                  </w:pPr>
                  <w:r>
                    <w:rPr>
                      <w:color w:val="auto"/>
                      <w:kern w:val="0"/>
                      <w:szCs w:val="21"/>
                      <w:lang w:bidi="ar"/>
                    </w:rPr>
                    <w:t>1</w:t>
                  </w:r>
                </w:p>
              </w:tc>
            </w:tr>
            <w:tr w14:paraId="02F979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01FDDBE8">
                  <w:pPr>
                    <w:widowControl/>
                    <w:jc w:val="center"/>
                    <w:textAlignment w:val="center"/>
                    <w:rPr>
                      <w:color w:val="auto"/>
                      <w:szCs w:val="21"/>
                    </w:rPr>
                  </w:pPr>
                  <w:r>
                    <w:rPr>
                      <w:rFonts w:hint="eastAsia"/>
                      <w:color w:val="auto"/>
                      <w:kern w:val="0"/>
                      <w:szCs w:val="21"/>
                      <w:lang w:bidi="ar"/>
                    </w:rPr>
                    <w:t>39</w:t>
                  </w:r>
                </w:p>
              </w:tc>
              <w:tc>
                <w:tcPr>
                  <w:tcW w:w="1921" w:type="dxa"/>
                  <w:tcBorders>
                    <w:tl2br w:val="nil"/>
                    <w:tr2bl w:val="nil"/>
                  </w:tcBorders>
                  <w:shd w:val="clear" w:color="auto" w:fill="auto"/>
                  <w:vAlign w:val="center"/>
                </w:tcPr>
                <w:p w14:paraId="419451D3">
                  <w:pPr>
                    <w:widowControl/>
                    <w:jc w:val="center"/>
                    <w:textAlignment w:val="center"/>
                    <w:rPr>
                      <w:color w:val="auto"/>
                      <w:szCs w:val="21"/>
                    </w:rPr>
                  </w:pPr>
                  <w:r>
                    <w:rPr>
                      <w:color w:val="auto"/>
                      <w:kern w:val="0"/>
                      <w:szCs w:val="21"/>
                      <w:lang w:bidi="ar"/>
                    </w:rPr>
                    <w:t>电子计重秤</w:t>
                  </w:r>
                </w:p>
              </w:tc>
              <w:tc>
                <w:tcPr>
                  <w:tcW w:w="1835" w:type="dxa"/>
                  <w:tcBorders>
                    <w:tl2br w:val="nil"/>
                    <w:tr2bl w:val="nil"/>
                  </w:tcBorders>
                  <w:shd w:val="clear" w:color="auto" w:fill="auto"/>
                  <w:vAlign w:val="center"/>
                </w:tcPr>
                <w:p w14:paraId="10D38E6E">
                  <w:pPr>
                    <w:widowControl/>
                    <w:jc w:val="center"/>
                    <w:textAlignment w:val="center"/>
                    <w:rPr>
                      <w:color w:val="auto"/>
                      <w:szCs w:val="21"/>
                    </w:rPr>
                  </w:pPr>
                  <w:r>
                    <w:rPr>
                      <w:color w:val="auto"/>
                      <w:kern w:val="0"/>
                      <w:szCs w:val="21"/>
                      <w:lang w:bidi="ar"/>
                    </w:rPr>
                    <w:t>TCS</w:t>
                  </w:r>
                </w:p>
              </w:tc>
              <w:tc>
                <w:tcPr>
                  <w:tcW w:w="1588" w:type="dxa"/>
                  <w:tcBorders>
                    <w:tl2br w:val="nil"/>
                    <w:tr2bl w:val="nil"/>
                  </w:tcBorders>
                  <w:shd w:val="clear" w:color="auto" w:fill="auto"/>
                  <w:vAlign w:val="center"/>
                </w:tcPr>
                <w:p w14:paraId="5FED32B1">
                  <w:pPr>
                    <w:widowControl/>
                    <w:jc w:val="center"/>
                    <w:textAlignment w:val="center"/>
                    <w:rPr>
                      <w:color w:val="auto"/>
                      <w:szCs w:val="21"/>
                    </w:rPr>
                  </w:pPr>
                  <w:r>
                    <w:rPr>
                      <w:color w:val="auto"/>
                      <w:kern w:val="0"/>
                      <w:szCs w:val="21"/>
                      <w:lang w:bidi="ar"/>
                    </w:rPr>
                    <w:t>1581</w:t>
                  </w:r>
                </w:p>
              </w:tc>
              <w:tc>
                <w:tcPr>
                  <w:tcW w:w="1588" w:type="dxa"/>
                  <w:tcBorders>
                    <w:tl2br w:val="nil"/>
                    <w:tr2bl w:val="nil"/>
                  </w:tcBorders>
                  <w:shd w:val="clear" w:color="auto" w:fill="auto"/>
                  <w:vAlign w:val="center"/>
                </w:tcPr>
                <w:p w14:paraId="1D609F8A">
                  <w:pPr>
                    <w:widowControl/>
                    <w:jc w:val="center"/>
                    <w:textAlignment w:val="center"/>
                    <w:rPr>
                      <w:color w:val="auto"/>
                      <w:szCs w:val="21"/>
                    </w:rPr>
                  </w:pPr>
                  <w:r>
                    <w:rPr>
                      <w:color w:val="auto"/>
                      <w:kern w:val="0"/>
                      <w:szCs w:val="21"/>
                      <w:lang w:bidi="ar"/>
                    </w:rPr>
                    <w:t>1</w:t>
                  </w:r>
                </w:p>
              </w:tc>
            </w:tr>
            <w:tr w14:paraId="5F7535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6CFA47DB">
                  <w:pPr>
                    <w:widowControl/>
                    <w:jc w:val="center"/>
                    <w:textAlignment w:val="center"/>
                    <w:rPr>
                      <w:color w:val="auto"/>
                      <w:szCs w:val="21"/>
                    </w:rPr>
                  </w:pPr>
                  <w:r>
                    <w:rPr>
                      <w:rFonts w:hint="eastAsia"/>
                      <w:color w:val="auto"/>
                      <w:kern w:val="0"/>
                      <w:szCs w:val="21"/>
                      <w:lang w:bidi="ar"/>
                    </w:rPr>
                    <w:t>40</w:t>
                  </w:r>
                </w:p>
              </w:tc>
              <w:tc>
                <w:tcPr>
                  <w:tcW w:w="1921" w:type="dxa"/>
                  <w:tcBorders>
                    <w:tl2br w:val="nil"/>
                    <w:tr2bl w:val="nil"/>
                  </w:tcBorders>
                  <w:shd w:val="clear" w:color="auto" w:fill="auto"/>
                  <w:vAlign w:val="center"/>
                </w:tcPr>
                <w:p w14:paraId="5080228B">
                  <w:pPr>
                    <w:widowControl/>
                    <w:jc w:val="center"/>
                    <w:textAlignment w:val="center"/>
                    <w:rPr>
                      <w:color w:val="auto"/>
                      <w:szCs w:val="21"/>
                    </w:rPr>
                  </w:pPr>
                  <w:r>
                    <w:rPr>
                      <w:color w:val="auto"/>
                      <w:kern w:val="0"/>
                      <w:szCs w:val="21"/>
                      <w:lang w:bidi="ar"/>
                    </w:rPr>
                    <w:t>烧杯及量筒</w:t>
                  </w:r>
                </w:p>
              </w:tc>
              <w:tc>
                <w:tcPr>
                  <w:tcW w:w="1835" w:type="dxa"/>
                  <w:tcBorders>
                    <w:tl2br w:val="nil"/>
                    <w:tr2bl w:val="nil"/>
                  </w:tcBorders>
                  <w:shd w:val="clear" w:color="auto" w:fill="auto"/>
                  <w:vAlign w:val="center"/>
                </w:tcPr>
                <w:p w14:paraId="4660D4F7">
                  <w:pPr>
                    <w:widowControl/>
                    <w:jc w:val="center"/>
                    <w:textAlignment w:val="center"/>
                    <w:rPr>
                      <w:color w:val="auto"/>
                      <w:szCs w:val="21"/>
                    </w:rPr>
                  </w:pPr>
                  <w:r>
                    <w:rPr>
                      <w:color w:val="auto"/>
                      <w:kern w:val="0"/>
                      <w:szCs w:val="21"/>
                      <w:lang w:bidi="ar"/>
                    </w:rPr>
                    <w:t>100</w:t>
                  </w:r>
                  <w:r>
                    <w:rPr>
                      <w:rFonts w:hint="eastAsia"/>
                      <w:color w:val="auto"/>
                      <w:kern w:val="0"/>
                      <w:szCs w:val="21"/>
                      <w:lang w:bidi="ar"/>
                    </w:rPr>
                    <w:t>～</w:t>
                  </w:r>
                  <w:r>
                    <w:rPr>
                      <w:color w:val="auto"/>
                      <w:kern w:val="0"/>
                      <w:szCs w:val="21"/>
                      <w:lang w:bidi="ar"/>
                    </w:rPr>
                    <w:t>1000ml</w:t>
                  </w:r>
                </w:p>
              </w:tc>
              <w:tc>
                <w:tcPr>
                  <w:tcW w:w="1588" w:type="dxa"/>
                  <w:tcBorders>
                    <w:tl2br w:val="nil"/>
                    <w:tr2bl w:val="nil"/>
                  </w:tcBorders>
                  <w:shd w:val="clear" w:color="auto" w:fill="auto"/>
                  <w:vAlign w:val="center"/>
                </w:tcPr>
                <w:p w14:paraId="19821009">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502A6FE4">
                  <w:pPr>
                    <w:widowControl/>
                    <w:jc w:val="center"/>
                    <w:textAlignment w:val="center"/>
                    <w:rPr>
                      <w:color w:val="auto"/>
                      <w:szCs w:val="21"/>
                    </w:rPr>
                  </w:pPr>
                  <w:r>
                    <w:rPr>
                      <w:color w:val="auto"/>
                      <w:kern w:val="0"/>
                      <w:szCs w:val="21"/>
                      <w:lang w:bidi="ar"/>
                    </w:rPr>
                    <w:t>2</w:t>
                  </w:r>
                  <w:r>
                    <w:rPr>
                      <w:rStyle w:val="168"/>
                      <w:rFonts w:hint="default" w:ascii="Times New Roman" w:hAnsi="Times New Roman" w:cs="Times New Roman"/>
                      <w:color w:val="auto"/>
                      <w:lang w:bidi="ar"/>
                    </w:rPr>
                    <w:t>套</w:t>
                  </w:r>
                </w:p>
              </w:tc>
            </w:tr>
            <w:tr w14:paraId="26C76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470C42AA">
                  <w:pPr>
                    <w:widowControl/>
                    <w:jc w:val="center"/>
                    <w:textAlignment w:val="center"/>
                    <w:rPr>
                      <w:color w:val="auto"/>
                      <w:szCs w:val="21"/>
                    </w:rPr>
                  </w:pPr>
                  <w:r>
                    <w:rPr>
                      <w:rFonts w:hint="eastAsia"/>
                      <w:color w:val="auto"/>
                      <w:kern w:val="0"/>
                      <w:szCs w:val="21"/>
                      <w:lang w:bidi="ar"/>
                    </w:rPr>
                    <w:t>41</w:t>
                  </w:r>
                </w:p>
              </w:tc>
              <w:tc>
                <w:tcPr>
                  <w:tcW w:w="1921" w:type="dxa"/>
                  <w:tcBorders>
                    <w:tl2br w:val="nil"/>
                    <w:tr2bl w:val="nil"/>
                  </w:tcBorders>
                  <w:shd w:val="clear" w:color="auto" w:fill="auto"/>
                  <w:vAlign w:val="center"/>
                </w:tcPr>
                <w:p w14:paraId="64418363">
                  <w:pPr>
                    <w:widowControl/>
                    <w:jc w:val="center"/>
                    <w:textAlignment w:val="center"/>
                    <w:rPr>
                      <w:color w:val="auto"/>
                      <w:szCs w:val="21"/>
                    </w:rPr>
                  </w:pPr>
                  <w:r>
                    <w:rPr>
                      <w:color w:val="auto"/>
                      <w:kern w:val="0"/>
                      <w:szCs w:val="21"/>
                      <w:lang w:bidi="ar"/>
                    </w:rPr>
                    <w:t>温度计</w:t>
                  </w:r>
                </w:p>
              </w:tc>
              <w:tc>
                <w:tcPr>
                  <w:tcW w:w="1835" w:type="dxa"/>
                  <w:tcBorders>
                    <w:tl2br w:val="nil"/>
                    <w:tr2bl w:val="nil"/>
                  </w:tcBorders>
                  <w:shd w:val="clear" w:color="auto" w:fill="auto"/>
                  <w:vAlign w:val="center"/>
                </w:tcPr>
                <w:p w14:paraId="5E6F8745">
                  <w:pPr>
                    <w:widowControl/>
                    <w:jc w:val="center"/>
                    <w:textAlignment w:val="center"/>
                    <w:rPr>
                      <w:color w:val="auto"/>
                      <w:szCs w:val="21"/>
                    </w:rPr>
                  </w:pPr>
                  <w:r>
                    <w:rPr>
                      <w:color w:val="auto"/>
                      <w:kern w:val="0"/>
                      <w:szCs w:val="21"/>
                      <w:lang w:bidi="ar"/>
                    </w:rPr>
                    <w:t>0-300℃</w:t>
                  </w:r>
                </w:p>
              </w:tc>
              <w:tc>
                <w:tcPr>
                  <w:tcW w:w="1588" w:type="dxa"/>
                  <w:tcBorders>
                    <w:tl2br w:val="nil"/>
                    <w:tr2bl w:val="nil"/>
                  </w:tcBorders>
                  <w:shd w:val="clear" w:color="auto" w:fill="auto"/>
                  <w:vAlign w:val="center"/>
                </w:tcPr>
                <w:p w14:paraId="1F71CFF9">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66601F9E">
                  <w:pPr>
                    <w:widowControl/>
                    <w:jc w:val="center"/>
                    <w:textAlignment w:val="center"/>
                    <w:rPr>
                      <w:color w:val="auto"/>
                      <w:szCs w:val="21"/>
                    </w:rPr>
                  </w:pPr>
                  <w:r>
                    <w:rPr>
                      <w:color w:val="auto"/>
                      <w:kern w:val="0"/>
                      <w:szCs w:val="21"/>
                      <w:lang w:bidi="ar"/>
                    </w:rPr>
                    <w:t>5</w:t>
                  </w:r>
                </w:p>
              </w:tc>
            </w:tr>
            <w:tr w14:paraId="7D06C1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05AE0C93">
                  <w:pPr>
                    <w:widowControl/>
                    <w:jc w:val="center"/>
                    <w:textAlignment w:val="center"/>
                    <w:rPr>
                      <w:color w:val="auto"/>
                      <w:szCs w:val="21"/>
                    </w:rPr>
                  </w:pPr>
                  <w:r>
                    <w:rPr>
                      <w:rFonts w:hint="eastAsia"/>
                      <w:color w:val="auto"/>
                      <w:kern w:val="0"/>
                      <w:szCs w:val="21"/>
                      <w:lang w:bidi="ar"/>
                    </w:rPr>
                    <w:t>42</w:t>
                  </w:r>
                </w:p>
              </w:tc>
              <w:tc>
                <w:tcPr>
                  <w:tcW w:w="1921" w:type="dxa"/>
                  <w:tcBorders>
                    <w:tl2br w:val="nil"/>
                    <w:tr2bl w:val="nil"/>
                  </w:tcBorders>
                  <w:shd w:val="clear" w:color="auto" w:fill="auto"/>
                  <w:vAlign w:val="center"/>
                </w:tcPr>
                <w:p w14:paraId="09222A80">
                  <w:pPr>
                    <w:widowControl/>
                    <w:jc w:val="center"/>
                    <w:textAlignment w:val="center"/>
                    <w:rPr>
                      <w:color w:val="auto"/>
                      <w:szCs w:val="21"/>
                    </w:rPr>
                  </w:pPr>
                  <w:r>
                    <w:rPr>
                      <w:color w:val="auto"/>
                      <w:kern w:val="0"/>
                      <w:szCs w:val="21"/>
                      <w:lang w:bidi="ar"/>
                    </w:rPr>
                    <w:t>干湿温度计</w:t>
                  </w:r>
                </w:p>
              </w:tc>
              <w:tc>
                <w:tcPr>
                  <w:tcW w:w="1835" w:type="dxa"/>
                  <w:tcBorders>
                    <w:tl2br w:val="nil"/>
                    <w:tr2bl w:val="nil"/>
                  </w:tcBorders>
                  <w:shd w:val="clear" w:color="auto" w:fill="auto"/>
                  <w:vAlign w:val="center"/>
                </w:tcPr>
                <w:p w14:paraId="3FAD403A">
                  <w:pPr>
                    <w:widowControl/>
                    <w:jc w:val="center"/>
                    <w:textAlignment w:val="center"/>
                    <w:rPr>
                      <w:color w:val="auto"/>
                      <w:szCs w:val="21"/>
                    </w:rPr>
                  </w:pPr>
                  <w:r>
                    <w:rPr>
                      <w:color w:val="auto"/>
                      <w:kern w:val="0"/>
                      <w:szCs w:val="21"/>
                      <w:lang w:bidi="ar"/>
                    </w:rPr>
                    <w:t>0-50℃</w:t>
                  </w:r>
                </w:p>
              </w:tc>
              <w:tc>
                <w:tcPr>
                  <w:tcW w:w="1588" w:type="dxa"/>
                  <w:tcBorders>
                    <w:tl2br w:val="nil"/>
                    <w:tr2bl w:val="nil"/>
                  </w:tcBorders>
                  <w:shd w:val="clear" w:color="auto" w:fill="auto"/>
                  <w:vAlign w:val="center"/>
                </w:tcPr>
                <w:p w14:paraId="164A3662">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59186AF">
                  <w:pPr>
                    <w:widowControl/>
                    <w:jc w:val="center"/>
                    <w:textAlignment w:val="center"/>
                    <w:rPr>
                      <w:color w:val="auto"/>
                      <w:szCs w:val="21"/>
                    </w:rPr>
                  </w:pPr>
                  <w:r>
                    <w:rPr>
                      <w:color w:val="auto"/>
                      <w:kern w:val="0"/>
                      <w:szCs w:val="21"/>
                      <w:lang w:bidi="ar"/>
                    </w:rPr>
                    <w:t>2</w:t>
                  </w:r>
                </w:p>
              </w:tc>
            </w:tr>
            <w:tr w14:paraId="2E46CE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291B404">
                  <w:pPr>
                    <w:widowControl/>
                    <w:jc w:val="center"/>
                    <w:textAlignment w:val="center"/>
                    <w:rPr>
                      <w:color w:val="auto"/>
                      <w:szCs w:val="21"/>
                    </w:rPr>
                  </w:pPr>
                  <w:r>
                    <w:rPr>
                      <w:rFonts w:hint="eastAsia"/>
                      <w:color w:val="auto"/>
                      <w:kern w:val="0"/>
                      <w:szCs w:val="21"/>
                      <w:lang w:bidi="ar"/>
                    </w:rPr>
                    <w:t>43</w:t>
                  </w:r>
                </w:p>
              </w:tc>
              <w:tc>
                <w:tcPr>
                  <w:tcW w:w="1921" w:type="dxa"/>
                  <w:tcBorders>
                    <w:tl2br w:val="nil"/>
                    <w:tr2bl w:val="nil"/>
                  </w:tcBorders>
                  <w:shd w:val="clear" w:color="auto" w:fill="auto"/>
                  <w:vAlign w:val="center"/>
                </w:tcPr>
                <w:p w14:paraId="37FFA69B">
                  <w:pPr>
                    <w:widowControl/>
                    <w:jc w:val="center"/>
                    <w:textAlignment w:val="center"/>
                    <w:rPr>
                      <w:color w:val="auto"/>
                      <w:szCs w:val="21"/>
                    </w:rPr>
                  </w:pPr>
                  <w:r>
                    <w:rPr>
                      <w:color w:val="auto"/>
                      <w:kern w:val="0"/>
                      <w:szCs w:val="21"/>
                      <w:lang w:bidi="ar"/>
                    </w:rPr>
                    <w:t>混凝土塌落度筒</w:t>
                  </w:r>
                </w:p>
              </w:tc>
              <w:tc>
                <w:tcPr>
                  <w:tcW w:w="1835" w:type="dxa"/>
                  <w:tcBorders>
                    <w:tl2br w:val="nil"/>
                    <w:tr2bl w:val="nil"/>
                  </w:tcBorders>
                  <w:shd w:val="clear" w:color="auto" w:fill="auto"/>
                  <w:vAlign w:val="center"/>
                </w:tcPr>
                <w:p w14:paraId="13E33499">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DCF6751">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5EA47BE8">
                  <w:pPr>
                    <w:widowControl/>
                    <w:jc w:val="center"/>
                    <w:textAlignment w:val="center"/>
                    <w:rPr>
                      <w:color w:val="auto"/>
                      <w:szCs w:val="21"/>
                    </w:rPr>
                  </w:pPr>
                  <w:r>
                    <w:rPr>
                      <w:color w:val="auto"/>
                      <w:kern w:val="0"/>
                      <w:szCs w:val="21"/>
                      <w:lang w:bidi="ar"/>
                    </w:rPr>
                    <w:t>4</w:t>
                  </w:r>
                </w:p>
              </w:tc>
            </w:tr>
            <w:tr w14:paraId="517DA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50D7BFD">
                  <w:pPr>
                    <w:widowControl/>
                    <w:jc w:val="center"/>
                    <w:textAlignment w:val="center"/>
                    <w:rPr>
                      <w:color w:val="auto"/>
                      <w:szCs w:val="21"/>
                    </w:rPr>
                  </w:pPr>
                  <w:r>
                    <w:rPr>
                      <w:rFonts w:hint="eastAsia"/>
                      <w:color w:val="auto"/>
                      <w:kern w:val="0"/>
                      <w:szCs w:val="21"/>
                      <w:lang w:bidi="ar"/>
                    </w:rPr>
                    <w:t>44</w:t>
                  </w:r>
                </w:p>
              </w:tc>
              <w:tc>
                <w:tcPr>
                  <w:tcW w:w="1921" w:type="dxa"/>
                  <w:tcBorders>
                    <w:tl2br w:val="nil"/>
                    <w:tr2bl w:val="nil"/>
                  </w:tcBorders>
                  <w:shd w:val="clear" w:color="auto" w:fill="auto"/>
                  <w:vAlign w:val="center"/>
                </w:tcPr>
                <w:p w14:paraId="2679F4EC">
                  <w:pPr>
                    <w:widowControl/>
                    <w:jc w:val="center"/>
                    <w:textAlignment w:val="center"/>
                    <w:rPr>
                      <w:color w:val="auto"/>
                      <w:szCs w:val="21"/>
                    </w:rPr>
                  </w:pPr>
                  <w:r>
                    <w:rPr>
                      <w:color w:val="auto"/>
                      <w:kern w:val="0"/>
                      <w:szCs w:val="21"/>
                      <w:lang w:bidi="ar"/>
                    </w:rPr>
                    <w:t>酸式、碱式滴管</w:t>
                  </w:r>
                </w:p>
              </w:tc>
              <w:tc>
                <w:tcPr>
                  <w:tcW w:w="1835" w:type="dxa"/>
                  <w:tcBorders>
                    <w:tl2br w:val="nil"/>
                    <w:tr2bl w:val="nil"/>
                  </w:tcBorders>
                  <w:shd w:val="clear" w:color="auto" w:fill="auto"/>
                  <w:vAlign w:val="center"/>
                </w:tcPr>
                <w:p w14:paraId="68127401">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20F37A6">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2C2BE78">
                  <w:pPr>
                    <w:widowControl/>
                    <w:jc w:val="center"/>
                    <w:textAlignment w:val="center"/>
                    <w:rPr>
                      <w:color w:val="auto"/>
                      <w:szCs w:val="21"/>
                    </w:rPr>
                  </w:pPr>
                  <w:r>
                    <w:rPr>
                      <w:color w:val="auto"/>
                      <w:kern w:val="0"/>
                      <w:szCs w:val="21"/>
                      <w:lang w:bidi="ar"/>
                    </w:rPr>
                    <w:t>1</w:t>
                  </w:r>
                </w:p>
              </w:tc>
            </w:tr>
            <w:tr w14:paraId="105083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2F0181C0">
                  <w:pPr>
                    <w:widowControl/>
                    <w:jc w:val="center"/>
                    <w:textAlignment w:val="center"/>
                    <w:rPr>
                      <w:color w:val="auto"/>
                      <w:szCs w:val="21"/>
                    </w:rPr>
                  </w:pPr>
                  <w:r>
                    <w:rPr>
                      <w:rFonts w:hint="eastAsia"/>
                      <w:color w:val="auto"/>
                      <w:kern w:val="0"/>
                      <w:szCs w:val="21"/>
                      <w:lang w:bidi="ar"/>
                    </w:rPr>
                    <w:t>45</w:t>
                  </w:r>
                </w:p>
              </w:tc>
              <w:tc>
                <w:tcPr>
                  <w:tcW w:w="1921" w:type="dxa"/>
                  <w:tcBorders>
                    <w:tl2br w:val="nil"/>
                    <w:tr2bl w:val="nil"/>
                  </w:tcBorders>
                  <w:shd w:val="clear" w:color="auto" w:fill="auto"/>
                  <w:vAlign w:val="center"/>
                </w:tcPr>
                <w:p w14:paraId="1A978423">
                  <w:pPr>
                    <w:widowControl/>
                    <w:jc w:val="center"/>
                    <w:textAlignment w:val="center"/>
                    <w:rPr>
                      <w:color w:val="auto"/>
                      <w:szCs w:val="21"/>
                    </w:rPr>
                  </w:pPr>
                  <w:r>
                    <w:rPr>
                      <w:color w:val="auto"/>
                      <w:kern w:val="0"/>
                      <w:szCs w:val="21"/>
                      <w:lang w:bidi="ar"/>
                    </w:rPr>
                    <w:t>移液管</w:t>
                  </w:r>
                </w:p>
              </w:tc>
              <w:tc>
                <w:tcPr>
                  <w:tcW w:w="1835" w:type="dxa"/>
                  <w:tcBorders>
                    <w:tl2br w:val="nil"/>
                    <w:tr2bl w:val="nil"/>
                  </w:tcBorders>
                  <w:shd w:val="clear" w:color="auto" w:fill="auto"/>
                  <w:vAlign w:val="center"/>
                </w:tcPr>
                <w:p w14:paraId="283232D2">
                  <w:pPr>
                    <w:widowControl/>
                    <w:jc w:val="center"/>
                    <w:textAlignment w:val="center"/>
                    <w:rPr>
                      <w:color w:val="auto"/>
                      <w:szCs w:val="21"/>
                    </w:rPr>
                  </w:pPr>
                  <w:r>
                    <w:rPr>
                      <w:color w:val="auto"/>
                      <w:kern w:val="0"/>
                      <w:szCs w:val="21"/>
                      <w:lang w:bidi="ar"/>
                    </w:rPr>
                    <w:t>50ml</w:t>
                  </w:r>
                </w:p>
              </w:tc>
              <w:tc>
                <w:tcPr>
                  <w:tcW w:w="1588" w:type="dxa"/>
                  <w:tcBorders>
                    <w:tl2br w:val="nil"/>
                    <w:tr2bl w:val="nil"/>
                  </w:tcBorders>
                  <w:shd w:val="clear" w:color="auto" w:fill="auto"/>
                  <w:vAlign w:val="center"/>
                </w:tcPr>
                <w:p w14:paraId="0EC3759A">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7F08A1C">
                  <w:pPr>
                    <w:widowControl/>
                    <w:jc w:val="center"/>
                    <w:textAlignment w:val="center"/>
                    <w:rPr>
                      <w:color w:val="auto"/>
                      <w:szCs w:val="21"/>
                    </w:rPr>
                  </w:pPr>
                  <w:r>
                    <w:rPr>
                      <w:color w:val="auto"/>
                      <w:kern w:val="0"/>
                      <w:szCs w:val="21"/>
                      <w:lang w:bidi="ar"/>
                    </w:rPr>
                    <w:t>2</w:t>
                  </w:r>
                </w:p>
              </w:tc>
            </w:tr>
            <w:tr w14:paraId="0C8571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3B819C7D">
                  <w:pPr>
                    <w:widowControl/>
                    <w:jc w:val="center"/>
                    <w:textAlignment w:val="center"/>
                    <w:rPr>
                      <w:color w:val="auto"/>
                      <w:szCs w:val="21"/>
                    </w:rPr>
                  </w:pPr>
                  <w:r>
                    <w:rPr>
                      <w:rFonts w:hint="eastAsia"/>
                      <w:color w:val="auto"/>
                      <w:kern w:val="0"/>
                      <w:szCs w:val="21"/>
                      <w:lang w:bidi="ar"/>
                    </w:rPr>
                    <w:t>46</w:t>
                  </w:r>
                </w:p>
              </w:tc>
              <w:tc>
                <w:tcPr>
                  <w:tcW w:w="1921" w:type="dxa"/>
                  <w:tcBorders>
                    <w:tl2br w:val="nil"/>
                    <w:tr2bl w:val="nil"/>
                  </w:tcBorders>
                  <w:shd w:val="clear" w:color="auto" w:fill="auto"/>
                  <w:vAlign w:val="center"/>
                </w:tcPr>
                <w:p w14:paraId="0855C536">
                  <w:pPr>
                    <w:widowControl/>
                    <w:jc w:val="center"/>
                    <w:textAlignment w:val="center"/>
                    <w:rPr>
                      <w:color w:val="auto"/>
                      <w:szCs w:val="21"/>
                    </w:rPr>
                  </w:pPr>
                  <w:r>
                    <w:rPr>
                      <w:color w:val="auto"/>
                      <w:kern w:val="0"/>
                      <w:szCs w:val="21"/>
                      <w:lang w:bidi="ar"/>
                    </w:rPr>
                    <w:t>移液管</w:t>
                  </w:r>
                </w:p>
              </w:tc>
              <w:tc>
                <w:tcPr>
                  <w:tcW w:w="1835" w:type="dxa"/>
                  <w:tcBorders>
                    <w:tl2br w:val="nil"/>
                    <w:tr2bl w:val="nil"/>
                  </w:tcBorders>
                  <w:shd w:val="clear" w:color="auto" w:fill="auto"/>
                  <w:vAlign w:val="center"/>
                </w:tcPr>
                <w:p w14:paraId="7028BED9">
                  <w:pPr>
                    <w:widowControl/>
                    <w:jc w:val="center"/>
                    <w:textAlignment w:val="center"/>
                    <w:rPr>
                      <w:color w:val="auto"/>
                      <w:szCs w:val="21"/>
                    </w:rPr>
                  </w:pPr>
                  <w:r>
                    <w:rPr>
                      <w:color w:val="auto"/>
                      <w:kern w:val="0"/>
                      <w:szCs w:val="21"/>
                      <w:lang w:bidi="ar"/>
                    </w:rPr>
                    <w:t>2ml</w:t>
                  </w:r>
                </w:p>
              </w:tc>
              <w:tc>
                <w:tcPr>
                  <w:tcW w:w="1588" w:type="dxa"/>
                  <w:tcBorders>
                    <w:tl2br w:val="nil"/>
                    <w:tr2bl w:val="nil"/>
                  </w:tcBorders>
                  <w:shd w:val="clear" w:color="auto" w:fill="auto"/>
                  <w:vAlign w:val="center"/>
                </w:tcPr>
                <w:p w14:paraId="5D52B08F">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7C6BA3E">
                  <w:pPr>
                    <w:widowControl/>
                    <w:jc w:val="center"/>
                    <w:textAlignment w:val="center"/>
                    <w:rPr>
                      <w:color w:val="auto"/>
                      <w:szCs w:val="21"/>
                    </w:rPr>
                  </w:pPr>
                  <w:r>
                    <w:rPr>
                      <w:color w:val="auto"/>
                      <w:kern w:val="0"/>
                      <w:szCs w:val="21"/>
                      <w:lang w:bidi="ar"/>
                    </w:rPr>
                    <w:t>2</w:t>
                  </w:r>
                </w:p>
              </w:tc>
            </w:tr>
            <w:tr w14:paraId="003C45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32E714D7">
                  <w:pPr>
                    <w:widowControl/>
                    <w:jc w:val="center"/>
                    <w:textAlignment w:val="center"/>
                    <w:rPr>
                      <w:color w:val="auto"/>
                      <w:szCs w:val="21"/>
                    </w:rPr>
                  </w:pPr>
                  <w:r>
                    <w:rPr>
                      <w:rFonts w:hint="eastAsia"/>
                      <w:color w:val="auto"/>
                      <w:kern w:val="0"/>
                      <w:szCs w:val="21"/>
                      <w:lang w:bidi="ar"/>
                    </w:rPr>
                    <w:t>47</w:t>
                  </w:r>
                </w:p>
              </w:tc>
              <w:tc>
                <w:tcPr>
                  <w:tcW w:w="1921" w:type="dxa"/>
                  <w:tcBorders>
                    <w:tl2br w:val="nil"/>
                    <w:tr2bl w:val="nil"/>
                  </w:tcBorders>
                  <w:shd w:val="clear" w:color="auto" w:fill="auto"/>
                  <w:vAlign w:val="center"/>
                </w:tcPr>
                <w:p w14:paraId="3DFE7F26">
                  <w:pPr>
                    <w:widowControl/>
                    <w:jc w:val="center"/>
                    <w:textAlignment w:val="center"/>
                    <w:rPr>
                      <w:color w:val="auto"/>
                      <w:szCs w:val="21"/>
                    </w:rPr>
                  </w:pPr>
                  <w:r>
                    <w:rPr>
                      <w:color w:val="auto"/>
                      <w:kern w:val="0"/>
                      <w:szCs w:val="21"/>
                      <w:lang w:bidi="ar"/>
                    </w:rPr>
                    <w:t>吸球</w:t>
                  </w:r>
                </w:p>
              </w:tc>
              <w:tc>
                <w:tcPr>
                  <w:tcW w:w="1835" w:type="dxa"/>
                  <w:tcBorders>
                    <w:tl2br w:val="nil"/>
                    <w:tr2bl w:val="nil"/>
                  </w:tcBorders>
                  <w:shd w:val="clear" w:color="auto" w:fill="auto"/>
                  <w:vAlign w:val="center"/>
                </w:tcPr>
                <w:p w14:paraId="4490C315">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BBD532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56906450">
                  <w:pPr>
                    <w:widowControl/>
                    <w:jc w:val="center"/>
                    <w:textAlignment w:val="center"/>
                    <w:rPr>
                      <w:color w:val="auto"/>
                      <w:szCs w:val="21"/>
                    </w:rPr>
                  </w:pPr>
                  <w:r>
                    <w:rPr>
                      <w:color w:val="auto"/>
                      <w:kern w:val="0"/>
                      <w:szCs w:val="21"/>
                      <w:lang w:bidi="ar"/>
                    </w:rPr>
                    <w:t>1</w:t>
                  </w:r>
                </w:p>
              </w:tc>
            </w:tr>
            <w:tr w14:paraId="6A6CF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2758BD22">
                  <w:pPr>
                    <w:widowControl/>
                    <w:jc w:val="center"/>
                    <w:textAlignment w:val="center"/>
                    <w:rPr>
                      <w:color w:val="auto"/>
                      <w:szCs w:val="21"/>
                    </w:rPr>
                  </w:pPr>
                  <w:r>
                    <w:rPr>
                      <w:rFonts w:hint="eastAsia"/>
                      <w:color w:val="auto"/>
                      <w:kern w:val="0"/>
                      <w:szCs w:val="21"/>
                      <w:lang w:bidi="ar"/>
                    </w:rPr>
                    <w:t>48</w:t>
                  </w:r>
                </w:p>
              </w:tc>
              <w:tc>
                <w:tcPr>
                  <w:tcW w:w="1921" w:type="dxa"/>
                  <w:tcBorders>
                    <w:tl2br w:val="nil"/>
                    <w:tr2bl w:val="nil"/>
                  </w:tcBorders>
                  <w:shd w:val="clear" w:color="auto" w:fill="auto"/>
                  <w:vAlign w:val="center"/>
                </w:tcPr>
                <w:p w14:paraId="2DC0C649">
                  <w:pPr>
                    <w:widowControl/>
                    <w:jc w:val="center"/>
                    <w:textAlignment w:val="center"/>
                    <w:rPr>
                      <w:color w:val="auto"/>
                      <w:szCs w:val="21"/>
                    </w:rPr>
                  </w:pPr>
                  <w:r>
                    <w:rPr>
                      <w:color w:val="auto"/>
                      <w:kern w:val="0"/>
                      <w:szCs w:val="21"/>
                      <w:lang w:bidi="ar"/>
                    </w:rPr>
                    <w:t>滴定台及平夹</w:t>
                  </w:r>
                </w:p>
              </w:tc>
              <w:tc>
                <w:tcPr>
                  <w:tcW w:w="1835" w:type="dxa"/>
                  <w:tcBorders>
                    <w:tl2br w:val="nil"/>
                    <w:tr2bl w:val="nil"/>
                  </w:tcBorders>
                  <w:shd w:val="clear" w:color="auto" w:fill="auto"/>
                  <w:vAlign w:val="center"/>
                </w:tcPr>
                <w:p w14:paraId="6CD8C5B6">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3072FE86">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870647B">
                  <w:pPr>
                    <w:widowControl/>
                    <w:jc w:val="center"/>
                    <w:textAlignment w:val="center"/>
                    <w:rPr>
                      <w:color w:val="auto"/>
                      <w:szCs w:val="21"/>
                    </w:rPr>
                  </w:pPr>
                  <w:r>
                    <w:rPr>
                      <w:color w:val="auto"/>
                      <w:kern w:val="0"/>
                      <w:szCs w:val="21"/>
                      <w:lang w:bidi="ar"/>
                    </w:rPr>
                    <w:t>2</w:t>
                  </w:r>
                </w:p>
              </w:tc>
            </w:tr>
            <w:tr w14:paraId="510919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2A0E986C">
                  <w:pPr>
                    <w:widowControl/>
                    <w:jc w:val="center"/>
                    <w:textAlignment w:val="center"/>
                    <w:rPr>
                      <w:color w:val="auto"/>
                      <w:szCs w:val="21"/>
                    </w:rPr>
                  </w:pPr>
                  <w:r>
                    <w:rPr>
                      <w:rFonts w:hint="eastAsia"/>
                      <w:color w:val="auto"/>
                      <w:kern w:val="0"/>
                      <w:szCs w:val="21"/>
                      <w:lang w:bidi="ar"/>
                    </w:rPr>
                    <w:t>49</w:t>
                  </w:r>
                </w:p>
              </w:tc>
              <w:tc>
                <w:tcPr>
                  <w:tcW w:w="1921" w:type="dxa"/>
                  <w:tcBorders>
                    <w:tl2br w:val="nil"/>
                    <w:tr2bl w:val="nil"/>
                  </w:tcBorders>
                  <w:shd w:val="clear" w:color="auto" w:fill="auto"/>
                  <w:vAlign w:val="center"/>
                </w:tcPr>
                <w:p w14:paraId="568ED1C3">
                  <w:pPr>
                    <w:widowControl/>
                    <w:jc w:val="center"/>
                    <w:textAlignment w:val="center"/>
                    <w:rPr>
                      <w:color w:val="auto"/>
                      <w:szCs w:val="21"/>
                    </w:rPr>
                  </w:pPr>
                  <w:r>
                    <w:rPr>
                      <w:color w:val="auto"/>
                      <w:kern w:val="0"/>
                      <w:szCs w:val="21"/>
                      <w:lang w:bidi="ar"/>
                    </w:rPr>
                    <w:t>移液管架</w:t>
                  </w:r>
                </w:p>
              </w:tc>
              <w:tc>
                <w:tcPr>
                  <w:tcW w:w="1835" w:type="dxa"/>
                  <w:tcBorders>
                    <w:tl2br w:val="nil"/>
                    <w:tr2bl w:val="nil"/>
                  </w:tcBorders>
                  <w:shd w:val="clear" w:color="auto" w:fill="auto"/>
                  <w:vAlign w:val="center"/>
                </w:tcPr>
                <w:p w14:paraId="1D8573F1">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11BE57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5BB18F58">
                  <w:pPr>
                    <w:widowControl/>
                    <w:jc w:val="center"/>
                    <w:textAlignment w:val="center"/>
                    <w:rPr>
                      <w:color w:val="auto"/>
                      <w:szCs w:val="21"/>
                    </w:rPr>
                  </w:pPr>
                  <w:r>
                    <w:rPr>
                      <w:color w:val="auto"/>
                      <w:kern w:val="0"/>
                      <w:szCs w:val="21"/>
                      <w:lang w:bidi="ar"/>
                    </w:rPr>
                    <w:t>1</w:t>
                  </w:r>
                </w:p>
              </w:tc>
            </w:tr>
            <w:tr w14:paraId="0C9169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3D577EBA">
                  <w:pPr>
                    <w:widowControl/>
                    <w:jc w:val="center"/>
                    <w:textAlignment w:val="center"/>
                    <w:rPr>
                      <w:color w:val="auto"/>
                      <w:szCs w:val="21"/>
                    </w:rPr>
                  </w:pPr>
                  <w:r>
                    <w:rPr>
                      <w:rFonts w:hint="eastAsia"/>
                      <w:color w:val="auto"/>
                      <w:kern w:val="0"/>
                      <w:szCs w:val="21"/>
                      <w:lang w:bidi="ar"/>
                    </w:rPr>
                    <w:t>50</w:t>
                  </w:r>
                </w:p>
              </w:tc>
              <w:tc>
                <w:tcPr>
                  <w:tcW w:w="1921" w:type="dxa"/>
                  <w:tcBorders>
                    <w:tl2br w:val="nil"/>
                    <w:tr2bl w:val="nil"/>
                  </w:tcBorders>
                  <w:shd w:val="clear" w:color="auto" w:fill="auto"/>
                  <w:vAlign w:val="center"/>
                </w:tcPr>
                <w:p w14:paraId="12A2D31F">
                  <w:pPr>
                    <w:widowControl/>
                    <w:jc w:val="center"/>
                    <w:textAlignment w:val="center"/>
                    <w:rPr>
                      <w:color w:val="auto"/>
                      <w:szCs w:val="21"/>
                    </w:rPr>
                  </w:pPr>
                  <w:r>
                    <w:rPr>
                      <w:color w:val="auto"/>
                      <w:kern w:val="0"/>
                      <w:szCs w:val="21"/>
                      <w:lang w:bidi="ar"/>
                    </w:rPr>
                    <w:t>三角瓶</w:t>
                  </w:r>
                </w:p>
              </w:tc>
              <w:tc>
                <w:tcPr>
                  <w:tcW w:w="1835" w:type="dxa"/>
                  <w:tcBorders>
                    <w:tl2br w:val="nil"/>
                    <w:tr2bl w:val="nil"/>
                  </w:tcBorders>
                  <w:shd w:val="clear" w:color="auto" w:fill="auto"/>
                  <w:vAlign w:val="center"/>
                </w:tcPr>
                <w:p w14:paraId="6F41BD47">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11E0B39C">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3722854B">
                  <w:pPr>
                    <w:widowControl/>
                    <w:jc w:val="center"/>
                    <w:textAlignment w:val="center"/>
                    <w:rPr>
                      <w:color w:val="auto"/>
                      <w:szCs w:val="21"/>
                    </w:rPr>
                  </w:pPr>
                  <w:r>
                    <w:rPr>
                      <w:color w:val="auto"/>
                      <w:kern w:val="0"/>
                      <w:szCs w:val="21"/>
                      <w:lang w:bidi="ar"/>
                    </w:rPr>
                    <w:t>2</w:t>
                  </w:r>
                </w:p>
              </w:tc>
            </w:tr>
            <w:tr w14:paraId="320906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2D8B1BAE">
                  <w:pPr>
                    <w:widowControl/>
                    <w:jc w:val="center"/>
                    <w:textAlignment w:val="center"/>
                    <w:rPr>
                      <w:color w:val="auto"/>
                      <w:szCs w:val="21"/>
                    </w:rPr>
                  </w:pPr>
                  <w:r>
                    <w:rPr>
                      <w:rFonts w:hint="eastAsia"/>
                      <w:color w:val="auto"/>
                      <w:kern w:val="0"/>
                      <w:szCs w:val="21"/>
                      <w:lang w:bidi="ar"/>
                    </w:rPr>
                    <w:t>51</w:t>
                  </w:r>
                </w:p>
              </w:tc>
              <w:tc>
                <w:tcPr>
                  <w:tcW w:w="1921" w:type="dxa"/>
                  <w:tcBorders>
                    <w:tl2br w:val="nil"/>
                    <w:tr2bl w:val="nil"/>
                  </w:tcBorders>
                  <w:shd w:val="clear" w:color="auto" w:fill="auto"/>
                  <w:vAlign w:val="center"/>
                </w:tcPr>
                <w:p w14:paraId="5FC893DC">
                  <w:pPr>
                    <w:widowControl/>
                    <w:jc w:val="center"/>
                    <w:textAlignment w:val="center"/>
                    <w:rPr>
                      <w:color w:val="auto"/>
                      <w:szCs w:val="21"/>
                    </w:rPr>
                  </w:pPr>
                  <w:r>
                    <w:rPr>
                      <w:color w:val="auto"/>
                      <w:kern w:val="0"/>
                      <w:szCs w:val="21"/>
                      <w:lang w:bidi="ar"/>
                    </w:rPr>
                    <w:t>方盘</w:t>
                  </w:r>
                </w:p>
              </w:tc>
              <w:tc>
                <w:tcPr>
                  <w:tcW w:w="1835" w:type="dxa"/>
                  <w:tcBorders>
                    <w:tl2br w:val="nil"/>
                    <w:tr2bl w:val="nil"/>
                  </w:tcBorders>
                  <w:shd w:val="clear" w:color="auto" w:fill="auto"/>
                  <w:vAlign w:val="center"/>
                </w:tcPr>
                <w:p w14:paraId="37F08004">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D0BFE1F">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65F18AE7">
                  <w:pPr>
                    <w:widowControl/>
                    <w:jc w:val="center"/>
                    <w:textAlignment w:val="center"/>
                    <w:rPr>
                      <w:color w:val="auto"/>
                      <w:szCs w:val="21"/>
                    </w:rPr>
                  </w:pPr>
                  <w:r>
                    <w:rPr>
                      <w:color w:val="auto"/>
                      <w:kern w:val="0"/>
                      <w:szCs w:val="21"/>
                      <w:lang w:bidi="ar"/>
                    </w:rPr>
                    <w:t>5</w:t>
                  </w:r>
                </w:p>
              </w:tc>
            </w:tr>
            <w:tr w14:paraId="0BD9F6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27A83640">
                  <w:pPr>
                    <w:widowControl/>
                    <w:jc w:val="center"/>
                    <w:textAlignment w:val="center"/>
                    <w:rPr>
                      <w:color w:val="auto"/>
                      <w:szCs w:val="21"/>
                    </w:rPr>
                  </w:pPr>
                  <w:r>
                    <w:rPr>
                      <w:rFonts w:hint="eastAsia"/>
                      <w:color w:val="auto"/>
                      <w:kern w:val="0"/>
                      <w:szCs w:val="21"/>
                      <w:lang w:bidi="ar"/>
                    </w:rPr>
                    <w:t>52</w:t>
                  </w:r>
                </w:p>
              </w:tc>
              <w:tc>
                <w:tcPr>
                  <w:tcW w:w="1921" w:type="dxa"/>
                  <w:tcBorders>
                    <w:tl2br w:val="nil"/>
                    <w:tr2bl w:val="nil"/>
                  </w:tcBorders>
                  <w:shd w:val="clear" w:color="auto" w:fill="auto"/>
                  <w:vAlign w:val="center"/>
                </w:tcPr>
                <w:p w14:paraId="7BA5FD82">
                  <w:pPr>
                    <w:widowControl/>
                    <w:jc w:val="center"/>
                    <w:textAlignment w:val="center"/>
                    <w:rPr>
                      <w:color w:val="auto"/>
                      <w:szCs w:val="21"/>
                    </w:rPr>
                  </w:pPr>
                  <w:r>
                    <w:rPr>
                      <w:color w:val="auto"/>
                      <w:kern w:val="0"/>
                      <w:szCs w:val="21"/>
                      <w:lang w:bidi="ar"/>
                    </w:rPr>
                    <w:t>混凝土试模（加厚塑料）</w:t>
                  </w:r>
                </w:p>
              </w:tc>
              <w:tc>
                <w:tcPr>
                  <w:tcW w:w="1835" w:type="dxa"/>
                  <w:tcBorders>
                    <w:tl2br w:val="nil"/>
                    <w:tr2bl w:val="nil"/>
                  </w:tcBorders>
                  <w:shd w:val="clear" w:color="auto" w:fill="auto"/>
                  <w:vAlign w:val="center"/>
                </w:tcPr>
                <w:p w14:paraId="19ABF040">
                  <w:pPr>
                    <w:widowControl/>
                    <w:jc w:val="center"/>
                    <w:textAlignment w:val="center"/>
                    <w:rPr>
                      <w:color w:val="auto"/>
                      <w:szCs w:val="21"/>
                    </w:rPr>
                  </w:pPr>
                  <w:r>
                    <w:rPr>
                      <w:color w:val="auto"/>
                      <w:kern w:val="0"/>
                      <w:szCs w:val="21"/>
                      <w:lang w:bidi="ar"/>
                    </w:rPr>
                    <w:t>150*150*150mm</w:t>
                  </w:r>
                </w:p>
              </w:tc>
              <w:tc>
                <w:tcPr>
                  <w:tcW w:w="1588" w:type="dxa"/>
                  <w:tcBorders>
                    <w:tl2br w:val="nil"/>
                    <w:tr2bl w:val="nil"/>
                  </w:tcBorders>
                  <w:shd w:val="clear" w:color="auto" w:fill="auto"/>
                  <w:vAlign w:val="center"/>
                </w:tcPr>
                <w:p w14:paraId="01CE8BB6">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C7196AE">
                  <w:pPr>
                    <w:widowControl/>
                    <w:jc w:val="center"/>
                    <w:textAlignment w:val="center"/>
                    <w:rPr>
                      <w:color w:val="auto"/>
                      <w:szCs w:val="21"/>
                    </w:rPr>
                  </w:pPr>
                  <w:r>
                    <w:rPr>
                      <w:color w:val="auto"/>
                      <w:kern w:val="0"/>
                      <w:szCs w:val="21"/>
                      <w:lang w:bidi="ar"/>
                    </w:rPr>
                    <w:t>300</w:t>
                  </w:r>
                </w:p>
              </w:tc>
            </w:tr>
            <w:tr w14:paraId="6EE97C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7F726DB4">
                  <w:pPr>
                    <w:widowControl/>
                    <w:jc w:val="center"/>
                    <w:textAlignment w:val="center"/>
                    <w:rPr>
                      <w:color w:val="auto"/>
                      <w:szCs w:val="21"/>
                    </w:rPr>
                  </w:pPr>
                  <w:r>
                    <w:rPr>
                      <w:rFonts w:hint="eastAsia"/>
                      <w:color w:val="auto"/>
                      <w:kern w:val="0"/>
                      <w:szCs w:val="21"/>
                      <w:lang w:bidi="ar"/>
                    </w:rPr>
                    <w:t>53</w:t>
                  </w:r>
                </w:p>
              </w:tc>
              <w:tc>
                <w:tcPr>
                  <w:tcW w:w="1921" w:type="dxa"/>
                  <w:tcBorders>
                    <w:tl2br w:val="nil"/>
                    <w:tr2bl w:val="nil"/>
                  </w:tcBorders>
                  <w:shd w:val="clear" w:color="auto" w:fill="auto"/>
                  <w:vAlign w:val="center"/>
                </w:tcPr>
                <w:p w14:paraId="465943AF">
                  <w:pPr>
                    <w:widowControl/>
                    <w:jc w:val="center"/>
                    <w:textAlignment w:val="center"/>
                    <w:rPr>
                      <w:color w:val="auto"/>
                      <w:szCs w:val="21"/>
                    </w:rPr>
                  </w:pPr>
                  <w:r>
                    <w:rPr>
                      <w:color w:val="auto"/>
                      <w:kern w:val="0"/>
                      <w:szCs w:val="21"/>
                      <w:lang w:bidi="ar"/>
                    </w:rPr>
                    <w:t>混凝土试模（铁）</w:t>
                  </w:r>
                </w:p>
              </w:tc>
              <w:tc>
                <w:tcPr>
                  <w:tcW w:w="1835" w:type="dxa"/>
                  <w:tcBorders>
                    <w:tl2br w:val="nil"/>
                    <w:tr2bl w:val="nil"/>
                  </w:tcBorders>
                  <w:shd w:val="clear" w:color="auto" w:fill="auto"/>
                  <w:vAlign w:val="center"/>
                </w:tcPr>
                <w:p w14:paraId="2DA6892B">
                  <w:pPr>
                    <w:widowControl/>
                    <w:jc w:val="center"/>
                    <w:textAlignment w:val="center"/>
                    <w:rPr>
                      <w:color w:val="auto"/>
                      <w:szCs w:val="21"/>
                    </w:rPr>
                  </w:pPr>
                  <w:r>
                    <w:rPr>
                      <w:color w:val="auto"/>
                      <w:kern w:val="0"/>
                      <w:szCs w:val="21"/>
                      <w:lang w:bidi="ar"/>
                    </w:rPr>
                    <w:t>150*150*150mm</w:t>
                  </w:r>
                </w:p>
              </w:tc>
              <w:tc>
                <w:tcPr>
                  <w:tcW w:w="1588" w:type="dxa"/>
                  <w:tcBorders>
                    <w:tl2br w:val="nil"/>
                    <w:tr2bl w:val="nil"/>
                  </w:tcBorders>
                  <w:shd w:val="clear" w:color="auto" w:fill="auto"/>
                  <w:vAlign w:val="center"/>
                </w:tcPr>
                <w:p w14:paraId="3B93F011">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5E43DBBF">
                  <w:pPr>
                    <w:widowControl/>
                    <w:jc w:val="center"/>
                    <w:textAlignment w:val="center"/>
                    <w:rPr>
                      <w:color w:val="auto"/>
                      <w:szCs w:val="21"/>
                    </w:rPr>
                  </w:pPr>
                  <w:r>
                    <w:rPr>
                      <w:color w:val="auto"/>
                      <w:kern w:val="0"/>
                      <w:szCs w:val="21"/>
                      <w:lang w:bidi="ar"/>
                    </w:rPr>
                    <w:t>30</w:t>
                  </w:r>
                </w:p>
              </w:tc>
            </w:tr>
            <w:tr w14:paraId="47507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2BAD5FD8">
                  <w:pPr>
                    <w:widowControl/>
                    <w:jc w:val="center"/>
                    <w:textAlignment w:val="center"/>
                    <w:rPr>
                      <w:color w:val="auto"/>
                      <w:szCs w:val="21"/>
                    </w:rPr>
                  </w:pPr>
                  <w:r>
                    <w:rPr>
                      <w:rFonts w:hint="eastAsia"/>
                      <w:color w:val="auto"/>
                      <w:kern w:val="0"/>
                      <w:szCs w:val="21"/>
                      <w:lang w:bidi="ar"/>
                    </w:rPr>
                    <w:t>54</w:t>
                  </w:r>
                </w:p>
              </w:tc>
              <w:tc>
                <w:tcPr>
                  <w:tcW w:w="1921" w:type="dxa"/>
                  <w:tcBorders>
                    <w:tl2br w:val="nil"/>
                    <w:tr2bl w:val="nil"/>
                  </w:tcBorders>
                  <w:shd w:val="clear" w:color="auto" w:fill="auto"/>
                  <w:vAlign w:val="center"/>
                </w:tcPr>
                <w:p w14:paraId="4ECC437D">
                  <w:pPr>
                    <w:widowControl/>
                    <w:jc w:val="center"/>
                    <w:textAlignment w:val="center"/>
                    <w:rPr>
                      <w:color w:val="auto"/>
                      <w:szCs w:val="21"/>
                    </w:rPr>
                  </w:pPr>
                  <w:r>
                    <w:rPr>
                      <w:color w:val="auto"/>
                      <w:kern w:val="0"/>
                      <w:szCs w:val="21"/>
                      <w:lang w:bidi="ar"/>
                    </w:rPr>
                    <w:t>混凝土三联试模</w:t>
                  </w:r>
                </w:p>
              </w:tc>
              <w:tc>
                <w:tcPr>
                  <w:tcW w:w="1835" w:type="dxa"/>
                  <w:tcBorders>
                    <w:tl2br w:val="nil"/>
                    <w:tr2bl w:val="nil"/>
                  </w:tcBorders>
                  <w:shd w:val="clear" w:color="auto" w:fill="auto"/>
                  <w:vAlign w:val="center"/>
                </w:tcPr>
                <w:p w14:paraId="5CD96933">
                  <w:pPr>
                    <w:widowControl/>
                    <w:jc w:val="center"/>
                    <w:textAlignment w:val="center"/>
                    <w:rPr>
                      <w:color w:val="auto"/>
                      <w:szCs w:val="21"/>
                    </w:rPr>
                  </w:pPr>
                  <w:r>
                    <w:rPr>
                      <w:color w:val="auto"/>
                      <w:kern w:val="0"/>
                      <w:szCs w:val="21"/>
                      <w:lang w:bidi="ar"/>
                    </w:rPr>
                    <w:t>100*100*100mm</w:t>
                  </w:r>
                </w:p>
              </w:tc>
              <w:tc>
                <w:tcPr>
                  <w:tcW w:w="1588" w:type="dxa"/>
                  <w:tcBorders>
                    <w:tl2br w:val="nil"/>
                    <w:tr2bl w:val="nil"/>
                  </w:tcBorders>
                  <w:shd w:val="clear" w:color="auto" w:fill="auto"/>
                  <w:vAlign w:val="center"/>
                </w:tcPr>
                <w:p w14:paraId="31C1E6FE">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A0F9E41">
                  <w:pPr>
                    <w:widowControl/>
                    <w:jc w:val="center"/>
                    <w:textAlignment w:val="center"/>
                    <w:rPr>
                      <w:color w:val="auto"/>
                      <w:szCs w:val="21"/>
                    </w:rPr>
                  </w:pPr>
                  <w:r>
                    <w:rPr>
                      <w:color w:val="auto"/>
                      <w:kern w:val="0"/>
                      <w:szCs w:val="21"/>
                      <w:lang w:bidi="ar"/>
                    </w:rPr>
                    <w:t>10</w:t>
                  </w:r>
                </w:p>
              </w:tc>
            </w:tr>
            <w:tr w14:paraId="2B5B6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5741D92B">
                  <w:pPr>
                    <w:widowControl/>
                    <w:jc w:val="center"/>
                    <w:textAlignment w:val="center"/>
                    <w:rPr>
                      <w:color w:val="auto"/>
                      <w:szCs w:val="21"/>
                    </w:rPr>
                  </w:pPr>
                  <w:r>
                    <w:rPr>
                      <w:rFonts w:hint="eastAsia"/>
                      <w:color w:val="auto"/>
                      <w:kern w:val="0"/>
                      <w:szCs w:val="21"/>
                      <w:lang w:bidi="ar"/>
                    </w:rPr>
                    <w:t>55</w:t>
                  </w:r>
                </w:p>
              </w:tc>
              <w:tc>
                <w:tcPr>
                  <w:tcW w:w="1921" w:type="dxa"/>
                  <w:tcBorders>
                    <w:tl2br w:val="nil"/>
                    <w:tr2bl w:val="nil"/>
                  </w:tcBorders>
                  <w:shd w:val="clear" w:color="auto" w:fill="auto"/>
                  <w:vAlign w:val="center"/>
                </w:tcPr>
                <w:p w14:paraId="2BE70B1F">
                  <w:pPr>
                    <w:widowControl/>
                    <w:jc w:val="center"/>
                    <w:textAlignment w:val="center"/>
                    <w:rPr>
                      <w:color w:val="auto"/>
                      <w:szCs w:val="21"/>
                    </w:rPr>
                  </w:pPr>
                  <w:r>
                    <w:rPr>
                      <w:color w:val="auto"/>
                      <w:kern w:val="0"/>
                      <w:szCs w:val="21"/>
                      <w:lang w:bidi="ar"/>
                    </w:rPr>
                    <w:t>混凝土抗渗模（加厚塑料）</w:t>
                  </w:r>
                </w:p>
              </w:tc>
              <w:tc>
                <w:tcPr>
                  <w:tcW w:w="1835" w:type="dxa"/>
                  <w:tcBorders>
                    <w:tl2br w:val="nil"/>
                    <w:tr2bl w:val="nil"/>
                  </w:tcBorders>
                  <w:shd w:val="clear" w:color="auto" w:fill="auto"/>
                  <w:vAlign w:val="center"/>
                </w:tcPr>
                <w:p w14:paraId="6036266B">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27B17A96">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9C5AFF1">
                  <w:pPr>
                    <w:widowControl/>
                    <w:jc w:val="center"/>
                    <w:textAlignment w:val="center"/>
                    <w:rPr>
                      <w:color w:val="auto"/>
                      <w:szCs w:val="21"/>
                    </w:rPr>
                  </w:pPr>
                  <w:r>
                    <w:rPr>
                      <w:color w:val="auto"/>
                      <w:kern w:val="0"/>
                      <w:szCs w:val="21"/>
                      <w:lang w:bidi="ar"/>
                    </w:rPr>
                    <w:t>36</w:t>
                  </w:r>
                </w:p>
              </w:tc>
            </w:tr>
            <w:tr w14:paraId="456DFE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80" w:hRule="atLeast"/>
                <w:jc w:val="center"/>
              </w:trPr>
              <w:tc>
                <w:tcPr>
                  <w:tcW w:w="1003" w:type="dxa"/>
                  <w:tcBorders>
                    <w:tl2br w:val="nil"/>
                    <w:tr2bl w:val="nil"/>
                  </w:tcBorders>
                  <w:shd w:val="clear" w:color="auto" w:fill="auto"/>
                  <w:vAlign w:val="center"/>
                </w:tcPr>
                <w:p w14:paraId="51CCEF63">
                  <w:pPr>
                    <w:widowControl/>
                    <w:jc w:val="center"/>
                    <w:textAlignment w:val="center"/>
                    <w:rPr>
                      <w:color w:val="auto"/>
                      <w:szCs w:val="21"/>
                    </w:rPr>
                  </w:pPr>
                  <w:r>
                    <w:rPr>
                      <w:rFonts w:hint="eastAsia"/>
                      <w:color w:val="auto"/>
                      <w:kern w:val="0"/>
                      <w:szCs w:val="21"/>
                      <w:lang w:bidi="ar"/>
                    </w:rPr>
                    <w:t>56</w:t>
                  </w:r>
                </w:p>
              </w:tc>
              <w:tc>
                <w:tcPr>
                  <w:tcW w:w="1921" w:type="dxa"/>
                  <w:tcBorders>
                    <w:tl2br w:val="nil"/>
                    <w:tr2bl w:val="nil"/>
                  </w:tcBorders>
                  <w:shd w:val="clear" w:color="auto" w:fill="auto"/>
                  <w:vAlign w:val="center"/>
                </w:tcPr>
                <w:p w14:paraId="1F53C4F5">
                  <w:pPr>
                    <w:widowControl/>
                    <w:jc w:val="center"/>
                    <w:textAlignment w:val="center"/>
                    <w:rPr>
                      <w:color w:val="auto"/>
                      <w:szCs w:val="21"/>
                    </w:rPr>
                  </w:pPr>
                  <w:r>
                    <w:rPr>
                      <w:color w:val="auto"/>
                      <w:kern w:val="0"/>
                      <w:szCs w:val="21"/>
                      <w:lang w:bidi="ar"/>
                    </w:rPr>
                    <w:t>混凝土抗渗模（铁）</w:t>
                  </w:r>
                </w:p>
              </w:tc>
              <w:tc>
                <w:tcPr>
                  <w:tcW w:w="1835" w:type="dxa"/>
                  <w:tcBorders>
                    <w:tl2br w:val="nil"/>
                    <w:tr2bl w:val="nil"/>
                  </w:tcBorders>
                  <w:shd w:val="clear" w:color="auto" w:fill="auto"/>
                  <w:vAlign w:val="center"/>
                </w:tcPr>
                <w:p w14:paraId="6D3F91C3">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25353B13">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6822C12C">
                  <w:pPr>
                    <w:widowControl/>
                    <w:jc w:val="center"/>
                    <w:textAlignment w:val="center"/>
                    <w:rPr>
                      <w:color w:val="auto"/>
                      <w:szCs w:val="21"/>
                    </w:rPr>
                  </w:pPr>
                  <w:r>
                    <w:rPr>
                      <w:color w:val="auto"/>
                      <w:kern w:val="0"/>
                      <w:szCs w:val="21"/>
                      <w:lang w:bidi="ar"/>
                    </w:rPr>
                    <w:t>6</w:t>
                  </w:r>
                </w:p>
              </w:tc>
            </w:tr>
            <w:tr w14:paraId="7064C2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215DE70">
                  <w:pPr>
                    <w:widowControl/>
                    <w:jc w:val="center"/>
                    <w:textAlignment w:val="center"/>
                    <w:rPr>
                      <w:color w:val="auto"/>
                      <w:szCs w:val="21"/>
                    </w:rPr>
                  </w:pPr>
                  <w:r>
                    <w:rPr>
                      <w:rFonts w:hint="eastAsia"/>
                      <w:color w:val="auto"/>
                      <w:kern w:val="0"/>
                      <w:szCs w:val="21"/>
                      <w:lang w:bidi="ar"/>
                    </w:rPr>
                    <w:t>57</w:t>
                  </w:r>
                </w:p>
              </w:tc>
              <w:tc>
                <w:tcPr>
                  <w:tcW w:w="1921" w:type="dxa"/>
                  <w:tcBorders>
                    <w:tl2br w:val="nil"/>
                    <w:tr2bl w:val="nil"/>
                  </w:tcBorders>
                  <w:shd w:val="clear" w:color="auto" w:fill="auto"/>
                  <w:vAlign w:val="center"/>
                </w:tcPr>
                <w:p w14:paraId="7E8BA3AC">
                  <w:pPr>
                    <w:widowControl/>
                    <w:jc w:val="center"/>
                    <w:textAlignment w:val="center"/>
                    <w:rPr>
                      <w:color w:val="auto"/>
                      <w:szCs w:val="21"/>
                    </w:rPr>
                  </w:pPr>
                  <w:r>
                    <w:rPr>
                      <w:color w:val="auto"/>
                      <w:kern w:val="0"/>
                      <w:szCs w:val="21"/>
                      <w:lang w:bidi="ar"/>
                    </w:rPr>
                    <w:t>脱模空压机</w:t>
                  </w:r>
                </w:p>
              </w:tc>
              <w:tc>
                <w:tcPr>
                  <w:tcW w:w="1835" w:type="dxa"/>
                  <w:tcBorders>
                    <w:tl2br w:val="nil"/>
                    <w:tr2bl w:val="nil"/>
                  </w:tcBorders>
                  <w:shd w:val="clear" w:color="auto" w:fill="auto"/>
                  <w:vAlign w:val="center"/>
                </w:tcPr>
                <w:p w14:paraId="0DDA0311">
                  <w:pPr>
                    <w:widowControl/>
                    <w:jc w:val="center"/>
                    <w:textAlignment w:val="center"/>
                    <w:rPr>
                      <w:color w:val="auto"/>
                      <w:szCs w:val="21"/>
                    </w:rPr>
                  </w:pPr>
                  <w:r>
                    <w:rPr>
                      <w:color w:val="auto"/>
                      <w:kern w:val="0"/>
                      <w:szCs w:val="21"/>
                      <w:lang w:bidi="ar"/>
                    </w:rPr>
                    <w:t>3Mpa</w:t>
                  </w:r>
                </w:p>
              </w:tc>
              <w:tc>
                <w:tcPr>
                  <w:tcW w:w="1588" w:type="dxa"/>
                  <w:tcBorders>
                    <w:tl2br w:val="nil"/>
                    <w:tr2bl w:val="nil"/>
                  </w:tcBorders>
                  <w:shd w:val="clear" w:color="auto" w:fill="auto"/>
                  <w:vAlign w:val="center"/>
                </w:tcPr>
                <w:p w14:paraId="73D2BCED">
                  <w:pPr>
                    <w:widowControl/>
                    <w:jc w:val="center"/>
                    <w:textAlignment w:val="center"/>
                    <w:rPr>
                      <w:color w:val="auto"/>
                      <w:szCs w:val="21"/>
                    </w:rPr>
                  </w:pPr>
                  <w:r>
                    <w:rPr>
                      <w:color w:val="auto"/>
                      <w:kern w:val="0"/>
                      <w:szCs w:val="21"/>
                      <w:lang w:bidi="ar"/>
                    </w:rPr>
                    <w:t>0.5</w:t>
                  </w:r>
                </w:p>
              </w:tc>
              <w:tc>
                <w:tcPr>
                  <w:tcW w:w="1588" w:type="dxa"/>
                  <w:tcBorders>
                    <w:tl2br w:val="nil"/>
                    <w:tr2bl w:val="nil"/>
                  </w:tcBorders>
                  <w:shd w:val="clear" w:color="auto" w:fill="auto"/>
                  <w:vAlign w:val="center"/>
                </w:tcPr>
                <w:p w14:paraId="510A98C6">
                  <w:pPr>
                    <w:widowControl/>
                    <w:jc w:val="center"/>
                    <w:textAlignment w:val="center"/>
                    <w:rPr>
                      <w:color w:val="auto"/>
                      <w:szCs w:val="21"/>
                    </w:rPr>
                  </w:pPr>
                  <w:r>
                    <w:rPr>
                      <w:color w:val="auto"/>
                      <w:kern w:val="0"/>
                      <w:szCs w:val="21"/>
                      <w:lang w:bidi="ar"/>
                    </w:rPr>
                    <w:t>1</w:t>
                  </w:r>
                </w:p>
              </w:tc>
            </w:tr>
            <w:tr w14:paraId="55D513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7DCFF793">
                  <w:pPr>
                    <w:widowControl/>
                    <w:jc w:val="center"/>
                    <w:textAlignment w:val="center"/>
                    <w:rPr>
                      <w:color w:val="auto"/>
                      <w:szCs w:val="21"/>
                    </w:rPr>
                  </w:pPr>
                  <w:r>
                    <w:rPr>
                      <w:rFonts w:hint="eastAsia"/>
                      <w:color w:val="auto"/>
                      <w:kern w:val="0"/>
                      <w:szCs w:val="21"/>
                      <w:lang w:bidi="ar"/>
                    </w:rPr>
                    <w:t>58</w:t>
                  </w:r>
                </w:p>
              </w:tc>
              <w:tc>
                <w:tcPr>
                  <w:tcW w:w="1921" w:type="dxa"/>
                  <w:tcBorders>
                    <w:tl2br w:val="nil"/>
                    <w:tr2bl w:val="nil"/>
                  </w:tcBorders>
                  <w:shd w:val="clear" w:color="auto" w:fill="auto"/>
                  <w:vAlign w:val="center"/>
                </w:tcPr>
                <w:p w14:paraId="7A935124">
                  <w:pPr>
                    <w:widowControl/>
                    <w:jc w:val="center"/>
                    <w:textAlignment w:val="center"/>
                    <w:rPr>
                      <w:color w:val="auto"/>
                      <w:szCs w:val="21"/>
                    </w:rPr>
                  </w:pPr>
                  <w:r>
                    <w:rPr>
                      <w:color w:val="auto"/>
                      <w:kern w:val="0"/>
                      <w:szCs w:val="21"/>
                      <w:lang w:bidi="ar"/>
                    </w:rPr>
                    <w:t>离子加湿器</w:t>
                  </w:r>
                </w:p>
              </w:tc>
              <w:tc>
                <w:tcPr>
                  <w:tcW w:w="1835" w:type="dxa"/>
                  <w:tcBorders>
                    <w:tl2br w:val="nil"/>
                    <w:tr2bl w:val="nil"/>
                  </w:tcBorders>
                  <w:shd w:val="clear" w:color="auto" w:fill="auto"/>
                  <w:vAlign w:val="center"/>
                </w:tcPr>
                <w:p w14:paraId="6967C138">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1E55AB53">
                  <w:pPr>
                    <w:widowControl/>
                    <w:jc w:val="center"/>
                    <w:textAlignment w:val="center"/>
                    <w:rPr>
                      <w:color w:val="auto"/>
                      <w:szCs w:val="21"/>
                    </w:rPr>
                  </w:pPr>
                  <w:r>
                    <w:rPr>
                      <w:color w:val="auto"/>
                      <w:kern w:val="0"/>
                      <w:szCs w:val="21"/>
                      <w:lang w:bidi="ar"/>
                    </w:rPr>
                    <w:t>0.5</w:t>
                  </w:r>
                </w:p>
              </w:tc>
              <w:tc>
                <w:tcPr>
                  <w:tcW w:w="1588" w:type="dxa"/>
                  <w:tcBorders>
                    <w:tl2br w:val="nil"/>
                    <w:tr2bl w:val="nil"/>
                  </w:tcBorders>
                  <w:shd w:val="clear" w:color="auto" w:fill="auto"/>
                  <w:vAlign w:val="center"/>
                </w:tcPr>
                <w:p w14:paraId="0B77D700">
                  <w:pPr>
                    <w:widowControl/>
                    <w:jc w:val="center"/>
                    <w:textAlignment w:val="center"/>
                    <w:rPr>
                      <w:color w:val="auto"/>
                      <w:szCs w:val="21"/>
                    </w:rPr>
                  </w:pPr>
                  <w:r>
                    <w:rPr>
                      <w:color w:val="auto"/>
                      <w:kern w:val="0"/>
                      <w:szCs w:val="21"/>
                      <w:lang w:bidi="ar"/>
                    </w:rPr>
                    <w:t>4</w:t>
                  </w:r>
                </w:p>
              </w:tc>
            </w:tr>
            <w:tr w14:paraId="347DA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65547878">
                  <w:pPr>
                    <w:widowControl/>
                    <w:jc w:val="center"/>
                    <w:textAlignment w:val="center"/>
                    <w:rPr>
                      <w:color w:val="auto"/>
                      <w:szCs w:val="21"/>
                    </w:rPr>
                  </w:pPr>
                  <w:r>
                    <w:rPr>
                      <w:rFonts w:hint="eastAsia"/>
                      <w:color w:val="auto"/>
                      <w:kern w:val="0"/>
                      <w:szCs w:val="21"/>
                      <w:lang w:bidi="ar"/>
                    </w:rPr>
                    <w:t>59</w:t>
                  </w:r>
                </w:p>
              </w:tc>
              <w:tc>
                <w:tcPr>
                  <w:tcW w:w="1921" w:type="dxa"/>
                  <w:tcBorders>
                    <w:tl2br w:val="nil"/>
                    <w:tr2bl w:val="nil"/>
                  </w:tcBorders>
                  <w:shd w:val="clear" w:color="auto" w:fill="auto"/>
                  <w:vAlign w:val="center"/>
                </w:tcPr>
                <w:p w14:paraId="1321EFEA">
                  <w:pPr>
                    <w:widowControl/>
                    <w:jc w:val="center"/>
                    <w:textAlignment w:val="center"/>
                    <w:rPr>
                      <w:color w:val="auto"/>
                      <w:szCs w:val="21"/>
                    </w:rPr>
                  </w:pPr>
                  <w:r>
                    <w:rPr>
                      <w:color w:val="auto"/>
                      <w:kern w:val="0"/>
                      <w:szCs w:val="21"/>
                      <w:lang w:bidi="ar"/>
                    </w:rPr>
                    <w:t>回弹仪校正钢钻</w:t>
                  </w:r>
                </w:p>
              </w:tc>
              <w:tc>
                <w:tcPr>
                  <w:tcW w:w="1835" w:type="dxa"/>
                  <w:tcBorders>
                    <w:tl2br w:val="nil"/>
                    <w:tr2bl w:val="nil"/>
                  </w:tcBorders>
                  <w:shd w:val="clear" w:color="auto" w:fill="auto"/>
                  <w:vAlign w:val="center"/>
                </w:tcPr>
                <w:p w14:paraId="710A4DAB">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14B0F5A8">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AA24445">
                  <w:pPr>
                    <w:widowControl/>
                    <w:jc w:val="center"/>
                    <w:textAlignment w:val="center"/>
                    <w:rPr>
                      <w:color w:val="auto"/>
                      <w:szCs w:val="21"/>
                    </w:rPr>
                  </w:pPr>
                  <w:r>
                    <w:rPr>
                      <w:color w:val="auto"/>
                      <w:kern w:val="0"/>
                      <w:szCs w:val="21"/>
                      <w:lang w:bidi="ar"/>
                    </w:rPr>
                    <w:t>1</w:t>
                  </w:r>
                </w:p>
              </w:tc>
            </w:tr>
            <w:tr w14:paraId="009CC9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6FDA28D0">
                  <w:pPr>
                    <w:widowControl/>
                    <w:jc w:val="center"/>
                    <w:textAlignment w:val="center"/>
                    <w:rPr>
                      <w:color w:val="auto"/>
                      <w:szCs w:val="21"/>
                    </w:rPr>
                  </w:pPr>
                  <w:r>
                    <w:rPr>
                      <w:rFonts w:hint="eastAsia"/>
                      <w:color w:val="auto"/>
                      <w:kern w:val="0"/>
                      <w:szCs w:val="21"/>
                      <w:lang w:bidi="ar"/>
                    </w:rPr>
                    <w:t>60</w:t>
                  </w:r>
                </w:p>
              </w:tc>
              <w:tc>
                <w:tcPr>
                  <w:tcW w:w="1921" w:type="dxa"/>
                  <w:tcBorders>
                    <w:tl2br w:val="nil"/>
                    <w:tr2bl w:val="nil"/>
                  </w:tcBorders>
                  <w:shd w:val="clear" w:color="auto" w:fill="auto"/>
                  <w:vAlign w:val="center"/>
                </w:tcPr>
                <w:p w14:paraId="5504EA83">
                  <w:pPr>
                    <w:widowControl/>
                    <w:jc w:val="center"/>
                    <w:textAlignment w:val="center"/>
                    <w:rPr>
                      <w:color w:val="auto"/>
                      <w:szCs w:val="21"/>
                    </w:rPr>
                  </w:pPr>
                  <w:r>
                    <w:rPr>
                      <w:color w:val="auto"/>
                      <w:kern w:val="0"/>
                      <w:szCs w:val="21"/>
                      <w:lang w:bidi="ar"/>
                    </w:rPr>
                    <w:t>Φ35</w:t>
                  </w:r>
                  <w:r>
                    <w:rPr>
                      <w:rStyle w:val="168"/>
                      <w:rFonts w:hint="default" w:ascii="Times New Roman" w:hAnsi="Times New Roman" w:cs="Times New Roman"/>
                      <w:color w:val="auto"/>
                      <w:lang w:bidi="ar"/>
                    </w:rPr>
                    <w:t>振动棒</w:t>
                  </w:r>
                </w:p>
              </w:tc>
              <w:tc>
                <w:tcPr>
                  <w:tcW w:w="1835" w:type="dxa"/>
                  <w:tcBorders>
                    <w:tl2br w:val="nil"/>
                    <w:tr2bl w:val="nil"/>
                  </w:tcBorders>
                  <w:shd w:val="clear" w:color="auto" w:fill="auto"/>
                  <w:vAlign w:val="center"/>
                </w:tcPr>
                <w:p w14:paraId="15B52910">
                  <w:pPr>
                    <w:widowControl/>
                    <w:jc w:val="center"/>
                    <w:textAlignment w:val="center"/>
                    <w:rPr>
                      <w:color w:val="auto"/>
                      <w:szCs w:val="21"/>
                    </w:rPr>
                  </w:pPr>
                  <w:r>
                    <w:rPr>
                      <w:color w:val="auto"/>
                      <w:kern w:val="0"/>
                      <w:szCs w:val="21"/>
                      <w:lang w:bidi="ar"/>
                    </w:rPr>
                    <w:t>Φ35mm</w:t>
                  </w:r>
                </w:p>
              </w:tc>
              <w:tc>
                <w:tcPr>
                  <w:tcW w:w="1588" w:type="dxa"/>
                  <w:tcBorders>
                    <w:tl2br w:val="nil"/>
                    <w:tr2bl w:val="nil"/>
                  </w:tcBorders>
                  <w:shd w:val="clear" w:color="auto" w:fill="auto"/>
                  <w:vAlign w:val="center"/>
                </w:tcPr>
                <w:p w14:paraId="08F9C1AC">
                  <w:pPr>
                    <w:widowControl/>
                    <w:jc w:val="center"/>
                    <w:textAlignment w:val="center"/>
                    <w:rPr>
                      <w:color w:val="auto"/>
                      <w:szCs w:val="21"/>
                    </w:rPr>
                  </w:pPr>
                  <w:r>
                    <w:rPr>
                      <w:color w:val="auto"/>
                      <w:kern w:val="0"/>
                      <w:szCs w:val="21"/>
                      <w:lang w:bidi="ar"/>
                    </w:rPr>
                    <w:t>1.5</w:t>
                  </w:r>
                </w:p>
              </w:tc>
              <w:tc>
                <w:tcPr>
                  <w:tcW w:w="1588" w:type="dxa"/>
                  <w:tcBorders>
                    <w:tl2br w:val="nil"/>
                    <w:tr2bl w:val="nil"/>
                  </w:tcBorders>
                  <w:shd w:val="clear" w:color="auto" w:fill="auto"/>
                  <w:vAlign w:val="center"/>
                </w:tcPr>
                <w:p w14:paraId="42AB7CF3">
                  <w:pPr>
                    <w:widowControl/>
                    <w:jc w:val="center"/>
                    <w:textAlignment w:val="center"/>
                    <w:rPr>
                      <w:color w:val="auto"/>
                      <w:szCs w:val="21"/>
                    </w:rPr>
                  </w:pPr>
                  <w:r>
                    <w:rPr>
                      <w:color w:val="auto"/>
                      <w:kern w:val="0"/>
                      <w:szCs w:val="21"/>
                      <w:lang w:bidi="ar"/>
                    </w:rPr>
                    <w:t>1</w:t>
                  </w:r>
                </w:p>
              </w:tc>
            </w:tr>
            <w:tr w14:paraId="55CB3B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238CC455">
                  <w:pPr>
                    <w:widowControl/>
                    <w:jc w:val="center"/>
                    <w:textAlignment w:val="center"/>
                    <w:rPr>
                      <w:color w:val="auto"/>
                      <w:szCs w:val="21"/>
                    </w:rPr>
                  </w:pPr>
                  <w:r>
                    <w:rPr>
                      <w:rFonts w:hint="eastAsia"/>
                      <w:color w:val="auto"/>
                      <w:kern w:val="0"/>
                      <w:szCs w:val="21"/>
                      <w:lang w:bidi="ar"/>
                    </w:rPr>
                    <w:t>61</w:t>
                  </w:r>
                </w:p>
              </w:tc>
              <w:tc>
                <w:tcPr>
                  <w:tcW w:w="1921" w:type="dxa"/>
                  <w:tcBorders>
                    <w:tl2br w:val="nil"/>
                    <w:tr2bl w:val="nil"/>
                  </w:tcBorders>
                  <w:shd w:val="clear" w:color="auto" w:fill="auto"/>
                  <w:vAlign w:val="center"/>
                </w:tcPr>
                <w:p w14:paraId="2CAAB641">
                  <w:pPr>
                    <w:widowControl/>
                    <w:jc w:val="center"/>
                    <w:textAlignment w:val="center"/>
                    <w:rPr>
                      <w:color w:val="auto"/>
                      <w:szCs w:val="21"/>
                    </w:rPr>
                  </w:pPr>
                  <w:r>
                    <w:rPr>
                      <w:color w:val="auto"/>
                      <w:kern w:val="0"/>
                      <w:szCs w:val="21"/>
                      <w:lang w:bidi="ar"/>
                    </w:rPr>
                    <w:t>水泥胶砂试模</w:t>
                  </w:r>
                </w:p>
              </w:tc>
              <w:tc>
                <w:tcPr>
                  <w:tcW w:w="1835" w:type="dxa"/>
                  <w:tcBorders>
                    <w:tl2br w:val="nil"/>
                    <w:tr2bl w:val="nil"/>
                  </w:tcBorders>
                  <w:shd w:val="clear" w:color="auto" w:fill="auto"/>
                  <w:vAlign w:val="center"/>
                </w:tcPr>
                <w:p w14:paraId="79A81EB4">
                  <w:pPr>
                    <w:widowControl/>
                    <w:jc w:val="center"/>
                    <w:textAlignment w:val="center"/>
                    <w:rPr>
                      <w:color w:val="auto"/>
                      <w:szCs w:val="21"/>
                    </w:rPr>
                  </w:pPr>
                  <w:r>
                    <w:rPr>
                      <w:color w:val="auto"/>
                      <w:kern w:val="0"/>
                      <w:szCs w:val="21"/>
                      <w:lang w:bidi="ar"/>
                    </w:rPr>
                    <w:t>40*40*160mm</w:t>
                  </w:r>
                </w:p>
              </w:tc>
              <w:tc>
                <w:tcPr>
                  <w:tcW w:w="1588" w:type="dxa"/>
                  <w:tcBorders>
                    <w:tl2br w:val="nil"/>
                    <w:tr2bl w:val="nil"/>
                  </w:tcBorders>
                  <w:shd w:val="clear" w:color="auto" w:fill="auto"/>
                  <w:vAlign w:val="center"/>
                </w:tcPr>
                <w:p w14:paraId="0AB63BF9">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23CBC67">
                  <w:pPr>
                    <w:widowControl/>
                    <w:jc w:val="center"/>
                    <w:textAlignment w:val="center"/>
                    <w:rPr>
                      <w:color w:val="auto"/>
                      <w:szCs w:val="21"/>
                    </w:rPr>
                  </w:pPr>
                  <w:r>
                    <w:rPr>
                      <w:color w:val="auto"/>
                      <w:kern w:val="0"/>
                      <w:szCs w:val="21"/>
                      <w:lang w:bidi="ar"/>
                    </w:rPr>
                    <w:t>10</w:t>
                  </w:r>
                </w:p>
              </w:tc>
            </w:tr>
            <w:tr w14:paraId="5776FD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46A6DAB9">
                  <w:pPr>
                    <w:widowControl/>
                    <w:jc w:val="center"/>
                    <w:textAlignment w:val="center"/>
                    <w:rPr>
                      <w:color w:val="auto"/>
                      <w:szCs w:val="21"/>
                    </w:rPr>
                  </w:pPr>
                  <w:r>
                    <w:rPr>
                      <w:rFonts w:hint="eastAsia"/>
                      <w:color w:val="auto"/>
                      <w:kern w:val="0"/>
                      <w:szCs w:val="21"/>
                      <w:lang w:bidi="ar"/>
                    </w:rPr>
                    <w:t>62</w:t>
                  </w:r>
                </w:p>
              </w:tc>
              <w:tc>
                <w:tcPr>
                  <w:tcW w:w="1921" w:type="dxa"/>
                  <w:tcBorders>
                    <w:tl2br w:val="nil"/>
                    <w:tr2bl w:val="nil"/>
                  </w:tcBorders>
                  <w:shd w:val="clear" w:color="auto" w:fill="auto"/>
                  <w:vAlign w:val="center"/>
                </w:tcPr>
                <w:p w14:paraId="7F3C8C52">
                  <w:pPr>
                    <w:widowControl/>
                    <w:jc w:val="center"/>
                    <w:textAlignment w:val="center"/>
                    <w:rPr>
                      <w:color w:val="auto"/>
                      <w:szCs w:val="21"/>
                    </w:rPr>
                  </w:pPr>
                  <w:r>
                    <w:rPr>
                      <w:color w:val="auto"/>
                      <w:kern w:val="0"/>
                      <w:szCs w:val="21"/>
                      <w:lang w:bidi="ar"/>
                    </w:rPr>
                    <w:t>水泥负压筛</w:t>
                  </w:r>
                </w:p>
              </w:tc>
              <w:tc>
                <w:tcPr>
                  <w:tcW w:w="1835" w:type="dxa"/>
                  <w:tcBorders>
                    <w:tl2br w:val="nil"/>
                    <w:tr2bl w:val="nil"/>
                  </w:tcBorders>
                  <w:shd w:val="clear" w:color="auto" w:fill="auto"/>
                  <w:vAlign w:val="center"/>
                </w:tcPr>
                <w:p w14:paraId="6D0A1ACB">
                  <w:pPr>
                    <w:widowControl/>
                    <w:jc w:val="center"/>
                    <w:textAlignment w:val="center"/>
                    <w:rPr>
                      <w:color w:val="auto"/>
                      <w:szCs w:val="21"/>
                    </w:rPr>
                  </w:pPr>
                  <w:r>
                    <w:rPr>
                      <w:color w:val="auto"/>
                      <w:kern w:val="0"/>
                      <w:szCs w:val="21"/>
                      <w:lang w:bidi="ar"/>
                    </w:rPr>
                    <w:t>0.08mm</w:t>
                  </w:r>
                </w:p>
              </w:tc>
              <w:tc>
                <w:tcPr>
                  <w:tcW w:w="1588" w:type="dxa"/>
                  <w:tcBorders>
                    <w:tl2br w:val="nil"/>
                    <w:tr2bl w:val="nil"/>
                  </w:tcBorders>
                  <w:shd w:val="clear" w:color="auto" w:fill="auto"/>
                  <w:vAlign w:val="center"/>
                </w:tcPr>
                <w:p w14:paraId="52A9B4A3">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41392DCC">
                  <w:pPr>
                    <w:widowControl/>
                    <w:jc w:val="center"/>
                    <w:textAlignment w:val="center"/>
                    <w:rPr>
                      <w:color w:val="auto"/>
                      <w:szCs w:val="21"/>
                    </w:rPr>
                  </w:pPr>
                  <w:r>
                    <w:rPr>
                      <w:color w:val="auto"/>
                      <w:kern w:val="0"/>
                      <w:szCs w:val="21"/>
                      <w:lang w:bidi="ar"/>
                    </w:rPr>
                    <w:t>2</w:t>
                  </w:r>
                </w:p>
              </w:tc>
            </w:tr>
            <w:tr w14:paraId="55D182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66249C64">
                  <w:pPr>
                    <w:widowControl/>
                    <w:jc w:val="center"/>
                    <w:textAlignment w:val="center"/>
                    <w:rPr>
                      <w:color w:val="auto"/>
                      <w:szCs w:val="21"/>
                    </w:rPr>
                  </w:pPr>
                  <w:r>
                    <w:rPr>
                      <w:rFonts w:hint="eastAsia"/>
                      <w:color w:val="auto"/>
                      <w:kern w:val="0"/>
                      <w:szCs w:val="21"/>
                      <w:lang w:bidi="ar"/>
                    </w:rPr>
                    <w:t>63</w:t>
                  </w:r>
                </w:p>
              </w:tc>
              <w:tc>
                <w:tcPr>
                  <w:tcW w:w="1921" w:type="dxa"/>
                  <w:tcBorders>
                    <w:tl2br w:val="nil"/>
                    <w:tr2bl w:val="nil"/>
                  </w:tcBorders>
                  <w:shd w:val="clear" w:color="auto" w:fill="auto"/>
                  <w:vAlign w:val="center"/>
                </w:tcPr>
                <w:p w14:paraId="1642AD83">
                  <w:pPr>
                    <w:widowControl/>
                    <w:jc w:val="center"/>
                    <w:textAlignment w:val="center"/>
                    <w:rPr>
                      <w:color w:val="auto"/>
                      <w:szCs w:val="21"/>
                    </w:rPr>
                  </w:pPr>
                  <w:r>
                    <w:rPr>
                      <w:color w:val="auto"/>
                      <w:kern w:val="0"/>
                      <w:szCs w:val="21"/>
                      <w:lang w:bidi="ar"/>
                    </w:rPr>
                    <w:t>粉煤灰筛</w:t>
                  </w:r>
                </w:p>
              </w:tc>
              <w:tc>
                <w:tcPr>
                  <w:tcW w:w="1835" w:type="dxa"/>
                  <w:tcBorders>
                    <w:tl2br w:val="nil"/>
                    <w:tr2bl w:val="nil"/>
                  </w:tcBorders>
                  <w:shd w:val="clear" w:color="auto" w:fill="auto"/>
                  <w:vAlign w:val="center"/>
                </w:tcPr>
                <w:p w14:paraId="2333B5E1">
                  <w:pPr>
                    <w:widowControl/>
                    <w:jc w:val="center"/>
                    <w:textAlignment w:val="center"/>
                    <w:rPr>
                      <w:color w:val="auto"/>
                      <w:szCs w:val="21"/>
                    </w:rPr>
                  </w:pPr>
                  <w:r>
                    <w:rPr>
                      <w:color w:val="auto"/>
                      <w:kern w:val="0"/>
                      <w:szCs w:val="21"/>
                      <w:lang w:bidi="ar"/>
                    </w:rPr>
                    <w:t>0.045mm</w:t>
                  </w:r>
                </w:p>
              </w:tc>
              <w:tc>
                <w:tcPr>
                  <w:tcW w:w="1588" w:type="dxa"/>
                  <w:tcBorders>
                    <w:tl2br w:val="nil"/>
                    <w:tr2bl w:val="nil"/>
                  </w:tcBorders>
                  <w:shd w:val="clear" w:color="auto" w:fill="auto"/>
                  <w:vAlign w:val="center"/>
                </w:tcPr>
                <w:p w14:paraId="1A4EF130">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45EDB645">
                  <w:pPr>
                    <w:widowControl/>
                    <w:jc w:val="center"/>
                    <w:textAlignment w:val="center"/>
                    <w:rPr>
                      <w:color w:val="auto"/>
                      <w:szCs w:val="21"/>
                    </w:rPr>
                  </w:pPr>
                  <w:r>
                    <w:rPr>
                      <w:color w:val="auto"/>
                      <w:kern w:val="0"/>
                      <w:szCs w:val="21"/>
                      <w:lang w:bidi="ar"/>
                    </w:rPr>
                    <w:t>4</w:t>
                  </w:r>
                </w:p>
              </w:tc>
            </w:tr>
            <w:tr w14:paraId="7D9D1B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1B656E4C">
                  <w:pPr>
                    <w:widowControl/>
                    <w:jc w:val="center"/>
                    <w:textAlignment w:val="center"/>
                    <w:rPr>
                      <w:color w:val="auto"/>
                      <w:szCs w:val="21"/>
                    </w:rPr>
                  </w:pPr>
                  <w:r>
                    <w:rPr>
                      <w:rFonts w:hint="eastAsia"/>
                      <w:color w:val="auto"/>
                      <w:kern w:val="0"/>
                      <w:szCs w:val="21"/>
                      <w:lang w:bidi="ar"/>
                    </w:rPr>
                    <w:t>64</w:t>
                  </w:r>
                </w:p>
              </w:tc>
              <w:tc>
                <w:tcPr>
                  <w:tcW w:w="1921" w:type="dxa"/>
                  <w:tcBorders>
                    <w:tl2br w:val="nil"/>
                    <w:tr2bl w:val="nil"/>
                  </w:tcBorders>
                  <w:shd w:val="clear" w:color="auto" w:fill="auto"/>
                  <w:vAlign w:val="center"/>
                </w:tcPr>
                <w:p w14:paraId="48CEDD5E">
                  <w:pPr>
                    <w:widowControl/>
                    <w:jc w:val="center"/>
                    <w:textAlignment w:val="center"/>
                    <w:rPr>
                      <w:color w:val="auto"/>
                      <w:szCs w:val="21"/>
                    </w:rPr>
                  </w:pPr>
                  <w:r>
                    <w:rPr>
                      <w:color w:val="auto"/>
                      <w:kern w:val="0"/>
                      <w:szCs w:val="21"/>
                      <w:lang w:bidi="ar"/>
                    </w:rPr>
                    <w:t>新标准抗压夹具</w:t>
                  </w:r>
                </w:p>
              </w:tc>
              <w:tc>
                <w:tcPr>
                  <w:tcW w:w="1835" w:type="dxa"/>
                  <w:tcBorders>
                    <w:tl2br w:val="nil"/>
                    <w:tr2bl w:val="nil"/>
                  </w:tcBorders>
                  <w:shd w:val="clear" w:color="auto" w:fill="auto"/>
                  <w:vAlign w:val="center"/>
                </w:tcPr>
                <w:p w14:paraId="77CDB735">
                  <w:pPr>
                    <w:widowControl/>
                    <w:jc w:val="center"/>
                    <w:textAlignment w:val="center"/>
                    <w:rPr>
                      <w:color w:val="auto"/>
                      <w:szCs w:val="21"/>
                    </w:rPr>
                  </w:pPr>
                  <w:r>
                    <w:rPr>
                      <w:color w:val="auto"/>
                      <w:kern w:val="0"/>
                      <w:szCs w:val="21"/>
                      <w:lang w:bidi="ar"/>
                    </w:rPr>
                    <w:t>国标</w:t>
                  </w:r>
                </w:p>
              </w:tc>
              <w:tc>
                <w:tcPr>
                  <w:tcW w:w="1588" w:type="dxa"/>
                  <w:tcBorders>
                    <w:tl2br w:val="nil"/>
                    <w:tr2bl w:val="nil"/>
                  </w:tcBorders>
                  <w:shd w:val="clear" w:color="auto" w:fill="auto"/>
                  <w:vAlign w:val="center"/>
                </w:tcPr>
                <w:p w14:paraId="7431F120">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9CCA40A">
                  <w:pPr>
                    <w:widowControl/>
                    <w:jc w:val="center"/>
                    <w:textAlignment w:val="center"/>
                    <w:rPr>
                      <w:color w:val="auto"/>
                      <w:szCs w:val="21"/>
                    </w:rPr>
                  </w:pPr>
                  <w:r>
                    <w:rPr>
                      <w:color w:val="auto"/>
                      <w:kern w:val="0"/>
                      <w:szCs w:val="21"/>
                      <w:lang w:bidi="ar"/>
                    </w:rPr>
                    <w:t>1</w:t>
                  </w:r>
                </w:p>
              </w:tc>
            </w:tr>
            <w:tr w14:paraId="300FCC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55D18301">
                  <w:pPr>
                    <w:widowControl/>
                    <w:jc w:val="center"/>
                    <w:textAlignment w:val="center"/>
                    <w:rPr>
                      <w:color w:val="auto"/>
                      <w:szCs w:val="21"/>
                    </w:rPr>
                  </w:pPr>
                  <w:r>
                    <w:rPr>
                      <w:rFonts w:hint="eastAsia"/>
                      <w:color w:val="auto"/>
                      <w:kern w:val="0"/>
                      <w:szCs w:val="21"/>
                      <w:lang w:bidi="ar"/>
                    </w:rPr>
                    <w:t>65</w:t>
                  </w:r>
                </w:p>
              </w:tc>
              <w:tc>
                <w:tcPr>
                  <w:tcW w:w="1921" w:type="dxa"/>
                  <w:tcBorders>
                    <w:tl2br w:val="nil"/>
                    <w:tr2bl w:val="nil"/>
                  </w:tcBorders>
                  <w:shd w:val="clear" w:color="auto" w:fill="auto"/>
                  <w:vAlign w:val="center"/>
                </w:tcPr>
                <w:p w14:paraId="6B9F949E">
                  <w:pPr>
                    <w:widowControl/>
                    <w:jc w:val="center"/>
                    <w:textAlignment w:val="center"/>
                    <w:rPr>
                      <w:color w:val="auto"/>
                      <w:szCs w:val="21"/>
                    </w:rPr>
                  </w:pPr>
                  <w:r>
                    <w:rPr>
                      <w:color w:val="auto"/>
                      <w:kern w:val="0"/>
                      <w:szCs w:val="21"/>
                      <w:lang w:bidi="ar"/>
                    </w:rPr>
                    <w:t>净浆量水器</w:t>
                  </w:r>
                </w:p>
              </w:tc>
              <w:tc>
                <w:tcPr>
                  <w:tcW w:w="1835" w:type="dxa"/>
                  <w:tcBorders>
                    <w:tl2br w:val="nil"/>
                    <w:tr2bl w:val="nil"/>
                  </w:tcBorders>
                  <w:shd w:val="clear" w:color="auto" w:fill="auto"/>
                  <w:vAlign w:val="center"/>
                </w:tcPr>
                <w:p w14:paraId="32DDB8F4">
                  <w:pPr>
                    <w:widowControl/>
                    <w:jc w:val="center"/>
                    <w:textAlignment w:val="center"/>
                    <w:rPr>
                      <w:color w:val="auto"/>
                      <w:szCs w:val="21"/>
                    </w:rPr>
                  </w:pPr>
                  <w:r>
                    <w:rPr>
                      <w:color w:val="auto"/>
                      <w:kern w:val="0"/>
                      <w:szCs w:val="21"/>
                      <w:lang w:bidi="ar"/>
                    </w:rPr>
                    <w:t>170ml</w:t>
                  </w:r>
                </w:p>
              </w:tc>
              <w:tc>
                <w:tcPr>
                  <w:tcW w:w="1588" w:type="dxa"/>
                  <w:tcBorders>
                    <w:tl2br w:val="nil"/>
                    <w:tr2bl w:val="nil"/>
                  </w:tcBorders>
                  <w:shd w:val="clear" w:color="auto" w:fill="auto"/>
                  <w:vAlign w:val="center"/>
                </w:tcPr>
                <w:p w14:paraId="39CA92A4">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4163AC7E">
                  <w:pPr>
                    <w:widowControl/>
                    <w:jc w:val="center"/>
                    <w:textAlignment w:val="center"/>
                    <w:rPr>
                      <w:color w:val="auto"/>
                      <w:szCs w:val="21"/>
                    </w:rPr>
                  </w:pPr>
                  <w:r>
                    <w:rPr>
                      <w:color w:val="auto"/>
                      <w:kern w:val="0"/>
                      <w:szCs w:val="21"/>
                      <w:lang w:bidi="ar"/>
                    </w:rPr>
                    <w:t>1</w:t>
                  </w:r>
                </w:p>
              </w:tc>
            </w:tr>
            <w:tr w14:paraId="398C63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7" w:hRule="atLeast"/>
                <w:jc w:val="center"/>
              </w:trPr>
              <w:tc>
                <w:tcPr>
                  <w:tcW w:w="1003" w:type="dxa"/>
                  <w:tcBorders>
                    <w:tl2br w:val="nil"/>
                    <w:tr2bl w:val="nil"/>
                  </w:tcBorders>
                  <w:shd w:val="clear" w:color="auto" w:fill="auto"/>
                  <w:vAlign w:val="center"/>
                </w:tcPr>
                <w:p w14:paraId="40268D36">
                  <w:pPr>
                    <w:widowControl/>
                    <w:jc w:val="center"/>
                    <w:textAlignment w:val="center"/>
                    <w:rPr>
                      <w:color w:val="auto"/>
                      <w:szCs w:val="21"/>
                    </w:rPr>
                  </w:pPr>
                  <w:r>
                    <w:rPr>
                      <w:rFonts w:hint="eastAsia"/>
                      <w:color w:val="auto"/>
                      <w:kern w:val="0"/>
                      <w:szCs w:val="21"/>
                      <w:lang w:bidi="ar"/>
                    </w:rPr>
                    <w:t>66</w:t>
                  </w:r>
                </w:p>
              </w:tc>
              <w:tc>
                <w:tcPr>
                  <w:tcW w:w="1921" w:type="dxa"/>
                  <w:tcBorders>
                    <w:tl2br w:val="nil"/>
                    <w:tr2bl w:val="nil"/>
                  </w:tcBorders>
                  <w:shd w:val="clear" w:color="auto" w:fill="auto"/>
                  <w:vAlign w:val="center"/>
                </w:tcPr>
                <w:p w14:paraId="5C2F448D">
                  <w:pPr>
                    <w:widowControl/>
                    <w:jc w:val="center"/>
                    <w:textAlignment w:val="center"/>
                    <w:rPr>
                      <w:color w:val="auto"/>
                      <w:szCs w:val="21"/>
                    </w:rPr>
                  </w:pPr>
                  <w:r>
                    <w:rPr>
                      <w:color w:val="auto"/>
                      <w:kern w:val="0"/>
                      <w:szCs w:val="21"/>
                      <w:lang w:bidi="ar"/>
                    </w:rPr>
                    <w:t>胶砂量水器</w:t>
                  </w:r>
                </w:p>
              </w:tc>
              <w:tc>
                <w:tcPr>
                  <w:tcW w:w="1835" w:type="dxa"/>
                  <w:tcBorders>
                    <w:tl2br w:val="nil"/>
                    <w:tr2bl w:val="nil"/>
                  </w:tcBorders>
                  <w:shd w:val="clear" w:color="auto" w:fill="auto"/>
                  <w:vAlign w:val="center"/>
                </w:tcPr>
                <w:p w14:paraId="655094BE">
                  <w:pPr>
                    <w:widowControl/>
                    <w:jc w:val="center"/>
                    <w:textAlignment w:val="center"/>
                    <w:rPr>
                      <w:color w:val="auto"/>
                      <w:szCs w:val="21"/>
                    </w:rPr>
                  </w:pPr>
                  <w:r>
                    <w:rPr>
                      <w:color w:val="auto"/>
                      <w:kern w:val="0"/>
                      <w:szCs w:val="21"/>
                      <w:lang w:bidi="ar"/>
                    </w:rPr>
                    <w:t>225ml</w:t>
                  </w:r>
                </w:p>
              </w:tc>
              <w:tc>
                <w:tcPr>
                  <w:tcW w:w="1588" w:type="dxa"/>
                  <w:tcBorders>
                    <w:tl2br w:val="nil"/>
                    <w:tr2bl w:val="nil"/>
                  </w:tcBorders>
                  <w:shd w:val="clear" w:color="auto" w:fill="auto"/>
                  <w:vAlign w:val="center"/>
                </w:tcPr>
                <w:p w14:paraId="71229798">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2E695884">
                  <w:pPr>
                    <w:widowControl/>
                    <w:jc w:val="center"/>
                    <w:textAlignment w:val="center"/>
                    <w:rPr>
                      <w:color w:val="auto"/>
                      <w:szCs w:val="21"/>
                    </w:rPr>
                  </w:pPr>
                  <w:r>
                    <w:rPr>
                      <w:color w:val="auto"/>
                      <w:kern w:val="0"/>
                      <w:szCs w:val="21"/>
                      <w:lang w:bidi="ar"/>
                    </w:rPr>
                    <w:t>1</w:t>
                  </w:r>
                </w:p>
              </w:tc>
            </w:tr>
            <w:tr w14:paraId="7509A1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0506C0BE">
                  <w:pPr>
                    <w:widowControl/>
                    <w:jc w:val="center"/>
                    <w:textAlignment w:val="center"/>
                    <w:rPr>
                      <w:color w:val="auto"/>
                      <w:szCs w:val="21"/>
                    </w:rPr>
                  </w:pPr>
                  <w:r>
                    <w:rPr>
                      <w:rFonts w:hint="eastAsia"/>
                      <w:color w:val="auto"/>
                      <w:kern w:val="0"/>
                      <w:szCs w:val="21"/>
                      <w:lang w:bidi="ar"/>
                    </w:rPr>
                    <w:t>67</w:t>
                  </w:r>
                </w:p>
              </w:tc>
              <w:tc>
                <w:tcPr>
                  <w:tcW w:w="1921" w:type="dxa"/>
                  <w:tcBorders>
                    <w:tl2br w:val="nil"/>
                    <w:tr2bl w:val="nil"/>
                  </w:tcBorders>
                  <w:shd w:val="clear" w:color="auto" w:fill="auto"/>
                  <w:vAlign w:val="center"/>
                </w:tcPr>
                <w:p w14:paraId="76E2CC2E">
                  <w:pPr>
                    <w:widowControl/>
                    <w:jc w:val="center"/>
                    <w:textAlignment w:val="center"/>
                    <w:rPr>
                      <w:color w:val="auto"/>
                      <w:szCs w:val="21"/>
                    </w:rPr>
                  </w:pPr>
                  <w:r>
                    <w:rPr>
                      <w:color w:val="auto"/>
                      <w:kern w:val="0"/>
                      <w:szCs w:val="21"/>
                      <w:lang w:bidi="ar"/>
                    </w:rPr>
                    <w:t>水泥留样桶</w:t>
                  </w:r>
                </w:p>
              </w:tc>
              <w:tc>
                <w:tcPr>
                  <w:tcW w:w="1835" w:type="dxa"/>
                  <w:tcBorders>
                    <w:tl2br w:val="nil"/>
                    <w:tr2bl w:val="nil"/>
                  </w:tcBorders>
                  <w:shd w:val="clear" w:color="auto" w:fill="auto"/>
                  <w:vAlign w:val="center"/>
                </w:tcPr>
                <w:p w14:paraId="186658DB">
                  <w:pPr>
                    <w:widowControl/>
                    <w:jc w:val="center"/>
                    <w:textAlignment w:val="center"/>
                    <w:rPr>
                      <w:color w:val="auto"/>
                      <w:szCs w:val="21"/>
                    </w:rPr>
                  </w:pPr>
                  <w:r>
                    <w:rPr>
                      <w:color w:val="auto"/>
                      <w:kern w:val="0"/>
                      <w:szCs w:val="21"/>
                      <w:lang w:bidi="ar"/>
                    </w:rPr>
                    <w:t>6kg</w:t>
                  </w:r>
                </w:p>
              </w:tc>
              <w:tc>
                <w:tcPr>
                  <w:tcW w:w="1588" w:type="dxa"/>
                  <w:tcBorders>
                    <w:tl2br w:val="nil"/>
                    <w:tr2bl w:val="nil"/>
                  </w:tcBorders>
                  <w:shd w:val="clear" w:color="auto" w:fill="auto"/>
                  <w:vAlign w:val="center"/>
                </w:tcPr>
                <w:p w14:paraId="31D15D04">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7971C088">
                  <w:pPr>
                    <w:widowControl/>
                    <w:jc w:val="center"/>
                    <w:textAlignment w:val="center"/>
                    <w:rPr>
                      <w:color w:val="auto"/>
                      <w:szCs w:val="21"/>
                    </w:rPr>
                  </w:pPr>
                  <w:r>
                    <w:rPr>
                      <w:color w:val="auto"/>
                      <w:kern w:val="0"/>
                      <w:szCs w:val="21"/>
                      <w:lang w:bidi="ar"/>
                    </w:rPr>
                    <w:t>100</w:t>
                  </w:r>
                </w:p>
              </w:tc>
            </w:tr>
            <w:tr w14:paraId="7B515F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21D4CB7D">
                  <w:pPr>
                    <w:widowControl/>
                    <w:jc w:val="center"/>
                    <w:textAlignment w:val="center"/>
                    <w:rPr>
                      <w:color w:val="auto"/>
                      <w:szCs w:val="21"/>
                    </w:rPr>
                  </w:pPr>
                  <w:r>
                    <w:rPr>
                      <w:rFonts w:hint="eastAsia"/>
                      <w:color w:val="auto"/>
                      <w:kern w:val="0"/>
                      <w:szCs w:val="21"/>
                      <w:lang w:bidi="ar"/>
                    </w:rPr>
                    <w:t>68</w:t>
                  </w:r>
                </w:p>
              </w:tc>
              <w:tc>
                <w:tcPr>
                  <w:tcW w:w="1921" w:type="dxa"/>
                  <w:tcBorders>
                    <w:tl2br w:val="nil"/>
                    <w:tr2bl w:val="nil"/>
                  </w:tcBorders>
                  <w:shd w:val="clear" w:color="auto" w:fill="auto"/>
                  <w:vAlign w:val="center"/>
                </w:tcPr>
                <w:p w14:paraId="391EF3C6">
                  <w:pPr>
                    <w:widowControl/>
                    <w:jc w:val="center"/>
                    <w:textAlignment w:val="center"/>
                    <w:rPr>
                      <w:color w:val="auto"/>
                      <w:szCs w:val="21"/>
                    </w:rPr>
                  </w:pPr>
                  <w:r>
                    <w:rPr>
                      <w:color w:val="auto"/>
                      <w:kern w:val="0"/>
                      <w:szCs w:val="21"/>
                      <w:lang w:bidi="ar"/>
                    </w:rPr>
                    <w:t>水泥胶砂及净浆刀</w:t>
                  </w:r>
                </w:p>
              </w:tc>
              <w:tc>
                <w:tcPr>
                  <w:tcW w:w="1835" w:type="dxa"/>
                  <w:tcBorders>
                    <w:tl2br w:val="nil"/>
                    <w:tr2bl w:val="nil"/>
                  </w:tcBorders>
                  <w:shd w:val="clear" w:color="auto" w:fill="auto"/>
                  <w:vAlign w:val="center"/>
                </w:tcPr>
                <w:p w14:paraId="2FCDB32D">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3B28B867">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0C8B6598">
                  <w:pPr>
                    <w:widowControl/>
                    <w:jc w:val="center"/>
                    <w:textAlignment w:val="center"/>
                    <w:rPr>
                      <w:color w:val="auto"/>
                      <w:szCs w:val="21"/>
                    </w:rPr>
                  </w:pPr>
                  <w:r>
                    <w:rPr>
                      <w:color w:val="auto"/>
                      <w:kern w:val="0"/>
                      <w:szCs w:val="21"/>
                      <w:lang w:bidi="ar"/>
                    </w:rPr>
                    <w:t>4</w:t>
                  </w:r>
                </w:p>
              </w:tc>
            </w:tr>
            <w:tr w14:paraId="768C9C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55C7FDB5">
                  <w:pPr>
                    <w:widowControl/>
                    <w:jc w:val="center"/>
                    <w:textAlignment w:val="center"/>
                    <w:rPr>
                      <w:color w:val="auto"/>
                      <w:szCs w:val="21"/>
                    </w:rPr>
                  </w:pPr>
                  <w:r>
                    <w:rPr>
                      <w:rFonts w:hint="eastAsia"/>
                      <w:color w:val="auto"/>
                      <w:kern w:val="0"/>
                      <w:szCs w:val="21"/>
                      <w:lang w:bidi="ar"/>
                    </w:rPr>
                    <w:t>69</w:t>
                  </w:r>
                </w:p>
              </w:tc>
              <w:tc>
                <w:tcPr>
                  <w:tcW w:w="1921" w:type="dxa"/>
                  <w:tcBorders>
                    <w:tl2br w:val="nil"/>
                    <w:tr2bl w:val="nil"/>
                  </w:tcBorders>
                  <w:shd w:val="clear" w:color="auto" w:fill="auto"/>
                  <w:vAlign w:val="center"/>
                </w:tcPr>
                <w:p w14:paraId="3E0B7F5A">
                  <w:pPr>
                    <w:widowControl/>
                    <w:jc w:val="center"/>
                    <w:textAlignment w:val="center"/>
                    <w:rPr>
                      <w:color w:val="auto"/>
                      <w:szCs w:val="21"/>
                    </w:rPr>
                  </w:pPr>
                  <w:r>
                    <w:rPr>
                      <w:color w:val="auto"/>
                      <w:kern w:val="0"/>
                      <w:szCs w:val="21"/>
                      <w:lang w:bidi="ar"/>
                    </w:rPr>
                    <w:t>外加剂减水模</w:t>
                  </w:r>
                </w:p>
              </w:tc>
              <w:tc>
                <w:tcPr>
                  <w:tcW w:w="1835" w:type="dxa"/>
                  <w:tcBorders>
                    <w:tl2br w:val="nil"/>
                    <w:tr2bl w:val="nil"/>
                  </w:tcBorders>
                  <w:shd w:val="clear" w:color="auto" w:fill="auto"/>
                  <w:vAlign w:val="center"/>
                </w:tcPr>
                <w:p w14:paraId="5C77932A">
                  <w:pPr>
                    <w:widowControl/>
                    <w:jc w:val="center"/>
                    <w:textAlignment w:val="center"/>
                    <w:rPr>
                      <w:color w:val="auto"/>
                      <w:szCs w:val="21"/>
                    </w:rPr>
                  </w:pPr>
                  <w:r>
                    <w:rPr>
                      <w:color w:val="auto"/>
                      <w:kern w:val="0"/>
                      <w:szCs w:val="21"/>
                      <w:lang w:bidi="ar"/>
                    </w:rPr>
                    <w:t>101-2</w:t>
                  </w:r>
                </w:p>
              </w:tc>
              <w:tc>
                <w:tcPr>
                  <w:tcW w:w="1588" w:type="dxa"/>
                  <w:tcBorders>
                    <w:tl2br w:val="nil"/>
                    <w:tr2bl w:val="nil"/>
                  </w:tcBorders>
                  <w:shd w:val="clear" w:color="auto" w:fill="auto"/>
                  <w:vAlign w:val="center"/>
                </w:tcPr>
                <w:p w14:paraId="3810687A">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64D11364">
                  <w:pPr>
                    <w:widowControl/>
                    <w:jc w:val="center"/>
                    <w:textAlignment w:val="center"/>
                    <w:rPr>
                      <w:color w:val="auto"/>
                      <w:szCs w:val="21"/>
                    </w:rPr>
                  </w:pPr>
                  <w:r>
                    <w:rPr>
                      <w:color w:val="auto"/>
                      <w:kern w:val="0"/>
                      <w:szCs w:val="21"/>
                      <w:lang w:bidi="ar"/>
                    </w:rPr>
                    <w:t>1</w:t>
                  </w:r>
                </w:p>
              </w:tc>
            </w:tr>
            <w:tr w14:paraId="4D232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5" w:hRule="atLeast"/>
                <w:jc w:val="center"/>
              </w:trPr>
              <w:tc>
                <w:tcPr>
                  <w:tcW w:w="1003" w:type="dxa"/>
                  <w:tcBorders>
                    <w:tl2br w:val="nil"/>
                    <w:tr2bl w:val="nil"/>
                  </w:tcBorders>
                  <w:shd w:val="clear" w:color="auto" w:fill="auto"/>
                  <w:vAlign w:val="center"/>
                </w:tcPr>
                <w:p w14:paraId="055A4E45">
                  <w:pPr>
                    <w:widowControl/>
                    <w:jc w:val="center"/>
                    <w:textAlignment w:val="center"/>
                    <w:rPr>
                      <w:color w:val="auto"/>
                      <w:szCs w:val="21"/>
                    </w:rPr>
                  </w:pPr>
                  <w:r>
                    <w:rPr>
                      <w:rFonts w:hint="eastAsia"/>
                      <w:color w:val="auto"/>
                      <w:kern w:val="0"/>
                      <w:szCs w:val="21"/>
                      <w:lang w:bidi="ar"/>
                    </w:rPr>
                    <w:t>70</w:t>
                  </w:r>
                </w:p>
              </w:tc>
              <w:tc>
                <w:tcPr>
                  <w:tcW w:w="1921" w:type="dxa"/>
                  <w:tcBorders>
                    <w:tl2br w:val="nil"/>
                    <w:tr2bl w:val="nil"/>
                  </w:tcBorders>
                  <w:shd w:val="clear" w:color="auto" w:fill="auto"/>
                  <w:vAlign w:val="center"/>
                </w:tcPr>
                <w:p w14:paraId="5F59D824">
                  <w:pPr>
                    <w:widowControl/>
                    <w:jc w:val="center"/>
                    <w:textAlignment w:val="center"/>
                    <w:rPr>
                      <w:color w:val="auto"/>
                      <w:szCs w:val="21"/>
                    </w:rPr>
                  </w:pPr>
                  <w:r>
                    <w:rPr>
                      <w:color w:val="auto"/>
                      <w:kern w:val="0"/>
                      <w:szCs w:val="21"/>
                      <w:lang w:bidi="ar"/>
                    </w:rPr>
                    <w:t>外加剂比重计</w:t>
                  </w:r>
                </w:p>
              </w:tc>
              <w:tc>
                <w:tcPr>
                  <w:tcW w:w="1835" w:type="dxa"/>
                  <w:tcBorders>
                    <w:tl2br w:val="nil"/>
                    <w:tr2bl w:val="nil"/>
                  </w:tcBorders>
                  <w:shd w:val="clear" w:color="auto" w:fill="auto"/>
                  <w:vAlign w:val="center"/>
                </w:tcPr>
                <w:p w14:paraId="0B951DCE">
                  <w:pPr>
                    <w:widowControl/>
                    <w:jc w:val="center"/>
                    <w:textAlignment w:val="center"/>
                    <w:rPr>
                      <w:color w:val="auto"/>
                      <w:szCs w:val="21"/>
                    </w:rPr>
                  </w:pPr>
                  <w:r>
                    <w:rPr>
                      <w:color w:val="auto"/>
                      <w:kern w:val="0"/>
                      <w:szCs w:val="21"/>
                      <w:lang w:bidi="ar"/>
                    </w:rPr>
                    <w:t>1.1.1</w:t>
                  </w:r>
                </w:p>
              </w:tc>
              <w:tc>
                <w:tcPr>
                  <w:tcW w:w="1588" w:type="dxa"/>
                  <w:tcBorders>
                    <w:tl2br w:val="nil"/>
                    <w:tr2bl w:val="nil"/>
                  </w:tcBorders>
                  <w:shd w:val="clear" w:color="auto" w:fill="auto"/>
                  <w:vAlign w:val="center"/>
                </w:tcPr>
                <w:p w14:paraId="78910748">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11BE9942">
                  <w:pPr>
                    <w:widowControl/>
                    <w:jc w:val="center"/>
                    <w:textAlignment w:val="center"/>
                    <w:rPr>
                      <w:color w:val="auto"/>
                      <w:szCs w:val="21"/>
                    </w:rPr>
                  </w:pPr>
                  <w:r>
                    <w:rPr>
                      <w:color w:val="auto"/>
                      <w:kern w:val="0"/>
                      <w:szCs w:val="21"/>
                      <w:lang w:bidi="ar"/>
                    </w:rPr>
                    <w:t>1</w:t>
                  </w:r>
                </w:p>
              </w:tc>
            </w:tr>
            <w:tr w14:paraId="0F9C97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6762A42C">
                  <w:pPr>
                    <w:widowControl/>
                    <w:jc w:val="center"/>
                    <w:textAlignment w:val="center"/>
                    <w:rPr>
                      <w:color w:val="auto"/>
                      <w:szCs w:val="21"/>
                    </w:rPr>
                  </w:pPr>
                  <w:r>
                    <w:rPr>
                      <w:rFonts w:hint="eastAsia"/>
                      <w:color w:val="auto"/>
                      <w:kern w:val="0"/>
                      <w:szCs w:val="21"/>
                      <w:lang w:bidi="ar"/>
                    </w:rPr>
                    <w:t>71</w:t>
                  </w:r>
                </w:p>
              </w:tc>
              <w:tc>
                <w:tcPr>
                  <w:tcW w:w="1921" w:type="dxa"/>
                  <w:tcBorders>
                    <w:tl2br w:val="nil"/>
                    <w:tr2bl w:val="nil"/>
                  </w:tcBorders>
                  <w:shd w:val="clear" w:color="auto" w:fill="auto"/>
                  <w:vAlign w:val="center"/>
                </w:tcPr>
                <w:p w14:paraId="076AD115">
                  <w:pPr>
                    <w:widowControl/>
                    <w:jc w:val="center"/>
                    <w:textAlignment w:val="center"/>
                    <w:rPr>
                      <w:color w:val="auto"/>
                      <w:szCs w:val="21"/>
                    </w:rPr>
                  </w:pPr>
                  <w:r>
                    <w:rPr>
                      <w:color w:val="auto"/>
                      <w:kern w:val="0"/>
                      <w:szCs w:val="21"/>
                      <w:lang w:bidi="ar"/>
                    </w:rPr>
                    <w:t>电子天平</w:t>
                  </w:r>
                </w:p>
              </w:tc>
              <w:tc>
                <w:tcPr>
                  <w:tcW w:w="1835" w:type="dxa"/>
                  <w:tcBorders>
                    <w:tl2br w:val="nil"/>
                    <w:tr2bl w:val="nil"/>
                  </w:tcBorders>
                  <w:shd w:val="clear" w:color="auto" w:fill="auto"/>
                  <w:vAlign w:val="center"/>
                </w:tcPr>
                <w:p w14:paraId="41769A84">
                  <w:pPr>
                    <w:widowControl/>
                    <w:jc w:val="center"/>
                    <w:textAlignment w:val="center"/>
                    <w:rPr>
                      <w:color w:val="auto"/>
                      <w:szCs w:val="21"/>
                    </w:rPr>
                  </w:pPr>
                  <w:r>
                    <w:rPr>
                      <w:color w:val="auto"/>
                      <w:kern w:val="0"/>
                      <w:szCs w:val="21"/>
                      <w:lang w:bidi="ar"/>
                    </w:rPr>
                    <w:t>500g/ 0.01g</w:t>
                  </w:r>
                </w:p>
              </w:tc>
              <w:tc>
                <w:tcPr>
                  <w:tcW w:w="1588" w:type="dxa"/>
                  <w:tcBorders>
                    <w:tl2br w:val="nil"/>
                    <w:tr2bl w:val="nil"/>
                  </w:tcBorders>
                  <w:shd w:val="clear" w:color="auto" w:fill="auto"/>
                  <w:vAlign w:val="center"/>
                </w:tcPr>
                <w:p w14:paraId="73C0B005">
                  <w:pPr>
                    <w:widowControl/>
                    <w:jc w:val="center"/>
                    <w:textAlignment w:val="center"/>
                    <w:rPr>
                      <w:color w:val="auto"/>
                      <w:szCs w:val="21"/>
                    </w:rPr>
                  </w:pPr>
                  <w:r>
                    <w:rPr>
                      <w:color w:val="auto"/>
                      <w:kern w:val="0"/>
                      <w:szCs w:val="21"/>
                      <w:lang w:bidi="ar"/>
                    </w:rPr>
                    <w:t>0.01</w:t>
                  </w:r>
                </w:p>
              </w:tc>
              <w:tc>
                <w:tcPr>
                  <w:tcW w:w="1588" w:type="dxa"/>
                  <w:tcBorders>
                    <w:tl2br w:val="nil"/>
                    <w:tr2bl w:val="nil"/>
                  </w:tcBorders>
                  <w:shd w:val="clear" w:color="auto" w:fill="auto"/>
                  <w:vAlign w:val="center"/>
                </w:tcPr>
                <w:p w14:paraId="47CAF4E9">
                  <w:pPr>
                    <w:widowControl/>
                    <w:jc w:val="center"/>
                    <w:textAlignment w:val="center"/>
                    <w:rPr>
                      <w:color w:val="auto"/>
                      <w:szCs w:val="21"/>
                    </w:rPr>
                  </w:pPr>
                  <w:r>
                    <w:rPr>
                      <w:color w:val="auto"/>
                      <w:kern w:val="0"/>
                      <w:szCs w:val="21"/>
                      <w:lang w:bidi="ar"/>
                    </w:rPr>
                    <w:t>1</w:t>
                  </w:r>
                </w:p>
              </w:tc>
            </w:tr>
            <w:tr w14:paraId="64E410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55" w:hRule="atLeast"/>
                <w:jc w:val="center"/>
              </w:trPr>
              <w:tc>
                <w:tcPr>
                  <w:tcW w:w="1003" w:type="dxa"/>
                  <w:tcBorders>
                    <w:tl2br w:val="nil"/>
                    <w:tr2bl w:val="nil"/>
                  </w:tcBorders>
                  <w:shd w:val="clear" w:color="auto" w:fill="auto"/>
                  <w:vAlign w:val="center"/>
                </w:tcPr>
                <w:p w14:paraId="152B7829">
                  <w:pPr>
                    <w:widowControl/>
                    <w:jc w:val="center"/>
                    <w:textAlignment w:val="center"/>
                    <w:rPr>
                      <w:color w:val="auto"/>
                      <w:szCs w:val="21"/>
                    </w:rPr>
                  </w:pPr>
                  <w:r>
                    <w:rPr>
                      <w:rFonts w:hint="eastAsia"/>
                      <w:color w:val="auto"/>
                      <w:kern w:val="0"/>
                      <w:szCs w:val="21"/>
                      <w:lang w:bidi="ar"/>
                    </w:rPr>
                    <w:t>72</w:t>
                  </w:r>
                </w:p>
              </w:tc>
              <w:tc>
                <w:tcPr>
                  <w:tcW w:w="1921" w:type="dxa"/>
                  <w:tcBorders>
                    <w:tl2br w:val="nil"/>
                    <w:tr2bl w:val="nil"/>
                  </w:tcBorders>
                  <w:shd w:val="clear" w:color="auto" w:fill="auto"/>
                  <w:vAlign w:val="center"/>
                </w:tcPr>
                <w:p w14:paraId="5C819652">
                  <w:pPr>
                    <w:widowControl/>
                    <w:jc w:val="center"/>
                    <w:textAlignment w:val="center"/>
                    <w:rPr>
                      <w:color w:val="auto"/>
                      <w:szCs w:val="21"/>
                    </w:rPr>
                  </w:pPr>
                  <w:r>
                    <w:rPr>
                      <w:color w:val="auto"/>
                      <w:kern w:val="0"/>
                      <w:szCs w:val="21"/>
                      <w:lang w:bidi="ar"/>
                    </w:rPr>
                    <w:t>电子天平</w:t>
                  </w:r>
                </w:p>
              </w:tc>
              <w:tc>
                <w:tcPr>
                  <w:tcW w:w="1835" w:type="dxa"/>
                  <w:tcBorders>
                    <w:tl2br w:val="nil"/>
                    <w:tr2bl w:val="nil"/>
                  </w:tcBorders>
                  <w:shd w:val="clear" w:color="auto" w:fill="auto"/>
                  <w:vAlign w:val="center"/>
                </w:tcPr>
                <w:p w14:paraId="17F37C5A">
                  <w:pPr>
                    <w:widowControl/>
                    <w:jc w:val="center"/>
                    <w:textAlignment w:val="center"/>
                    <w:rPr>
                      <w:color w:val="auto"/>
                      <w:szCs w:val="21"/>
                    </w:rPr>
                  </w:pPr>
                  <w:r>
                    <w:rPr>
                      <w:color w:val="auto"/>
                      <w:kern w:val="0"/>
                      <w:szCs w:val="21"/>
                      <w:lang w:bidi="ar"/>
                    </w:rPr>
                    <w:t>5000g/ 0.1g</w:t>
                  </w:r>
                </w:p>
              </w:tc>
              <w:tc>
                <w:tcPr>
                  <w:tcW w:w="1588" w:type="dxa"/>
                  <w:tcBorders>
                    <w:tl2br w:val="nil"/>
                    <w:tr2bl w:val="nil"/>
                  </w:tcBorders>
                  <w:shd w:val="clear" w:color="auto" w:fill="auto"/>
                  <w:vAlign w:val="center"/>
                </w:tcPr>
                <w:p w14:paraId="70432DAF">
                  <w:pPr>
                    <w:widowControl/>
                    <w:jc w:val="center"/>
                    <w:textAlignment w:val="center"/>
                    <w:rPr>
                      <w:color w:val="auto"/>
                      <w:szCs w:val="21"/>
                    </w:rPr>
                  </w:pPr>
                  <w:r>
                    <w:rPr>
                      <w:color w:val="auto"/>
                      <w:kern w:val="0"/>
                      <w:szCs w:val="21"/>
                      <w:lang w:bidi="ar"/>
                    </w:rPr>
                    <w:t>0.01</w:t>
                  </w:r>
                </w:p>
              </w:tc>
              <w:tc>
                <w:tcPr>
                  <w:tcW w:w="1588" w:type="dxa"/>
                  <w:tcBorders>
                    <w:tl2br w:val="nil"/>
                    <w:tr2bl w:val="nil"/>
                  </w:tcBorders>
                  <w:shd w:val="clear" w:color="auto" w:fill="auto"/>
                  <w:vAlign w:val="center"/>
                </w:tcPr>
                <w:p w14:paraId="68DBD4C0">
                  <w:pPr>
                    <w:widowControl/>
                    <w:jc w:val="center"/>
                    <w:textAlignment w:val="center"/>
                    <w:rPr>
                      <w:color w:val="auto"/>
                      <w:szCs w:val="21"/>
                    </w:rPr>
                  </w:pPr>
                  <w:r>
                    <w:rPr>
                      <w:color w:val="auto"/>
                      <w:kern w:val="0"/>
                      <w:szCs w:val="21"/>
                      <w:lang w:bidi="ar"/>
                    </w:rPr>
                    <w:t>1</w:t>
                  </w:r>
                </w:p>
              </w:tc>
            </w:tr>
            <w:tr w14:paraId="28AFD6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29812275">
                  <w:pPr>
                    <w:widowControl/>
                    <w:jc w:val="center"/>
                    <w:textAlignment w:val="center"/>
                    <w:rPr>
                      <w:color w:val="auto"/>
                      <w:szCs w:val="21"/>
                    </w:rPr>
                  </w:pPr>
                  <w:r>
                    <w:rPr>
                      <w:rFonts w:hint="eastAsia"/>
                      <w:color w:val="auto"/>
                      <w:kern w:val="0"/>
                      <w:szCs w:val="21"/>
                      <w:lang w:bidi="ar"/>
                    </w:rPr>
                    <w:t>73</w:t>
                  </w:r>
                </w:p>
              </w:tc>
              <w:tc>
                <w:tcPr>
                  <w:tcW w:w="1921" w:type="dxa"/>
                  <w:tcBorders>
                    <w:tl2br w:val="nil"/>
                    <w:tr2bl w:val="nil"/>
                  </w:tcBorders>
                  <w:shd w:val="clear" w:color="auto" w:fill="auto"/>
                  <w:vAlign w:val="center"/>
                </w:tcPr>
                <w:p w14:paraId="65EA9EDC">
                  <w:pPr>
                    <w:widowControl/>
                    <w:jc w:val="center"/>
                    <w:textAlignment w:val="center"/>
                    <w:rPr>
                      <w:color w:val="auto"/>
                      <w:szCs w:val="21"/>
                    </w:rPr>
                  </w:pPr>
                  <w:r>
                    <w:rPr>
                      <w:color w:val="auto"/>
                      <w:kern w:val="0"/>
                      <w:szCs w:val="21"/>
                      <w:lang w:bidi="ar"/>
                    </w:rPr>
                    <w:t>电子天平</w:t>
                  </w:r>
                </w:p>
              </w:tc>
              <w:tc>
                <w:tcPr>
                  <w:tcW w:w="1835" w:type="dxa"/>
                  <w:tcBorders>
                    <w:tl2br w:val="nil"/>
                    <w:tr2bl w:val="nil"/>
                  </w:tcBorders>
                  <w:shd w:val="clear" w:color="auto" w:fill="auto"/>
                  <w:vAlign w:val="center"/>
                </w:tcPr>
                <w:p w14:paraId="45257AE9">
                  <w:pPr>
                    <w:widowControl/>
                    <w:jc w:val="center"/>
                    <w:textAlignment w:val="center"/>
                    <w:rPr>
                      <w:color w:val="auto"/>
                      <w:szCs w:val="21"/>
                    </w:rPr>
                  </w:pPr>
                  <w:r>
                    <w:rPr>
                      <w:color w:val="auto"/>
                      <w:kern w:val="0"/>
                      <w:szCs w:val="21"/>
                      <w:lang w:bidi="ar"/>
                    </w:rPr>
                    <w:t>15kg/1g</w:t>
                  </w:r>
                </w:p>
              </w:tc>
              <w:tc>
                <w:tcPr>
                  <w:tcW w:w="1588" w:type="dxa"/>
                  <w:tcBorders>
                    <w:tl2br w:val="nil"/>
                    <w:tr2bl w:val="nil"/>
                  </w:tcBorders>
                  <w:shd w:val="clear" w:color="auto" w:fill="auto"/>
                  <w:vAlign w:val="center"/>
                </w:tcPr>
                <w:p w14:paraId="26A7893F">
                  <w:pPr>
                    <w:widowControl/>
                    <w:jc w:val="center"/>
                    <w:textAlignment w:val="center"/>
                    <w:rPr>
                      <w:color w:val="auto"/>
                      <w:szCs w:val="21"/>
                    </w:rPr>
                  </w:pPr>
                  <w:r>
                    <w:rPr>
                      <w:color w:val="auto"/>
                      <w:kern w:val="0"/>
                      <w:szCs w:val="21"/>
                      <w:lang w:bidi="ar"/>
                    </w:rPr>
                    <w:t>0.01</w:t>
                  </w:r>
                </w:p>
              </w:tc>
              <w:tc>
                <w:tcPr>
                  <w:tcW w:w="1588" w:type="dxa"/>
                  <w:tcBorders>
                    <w:tl2br w:val="nil"/>
                    <w:tr2bl w:val="nil"/>
                  </w:tcBorders>
                  <w:shd w:val="clear" w:color="auto" w:fill="auto"/>
                  <w:vAlign w:val="center"/>
                </w:tcPr>
                <w:p w14:paraId="7A91EB7D">
                  <w:pPr>
                    <w:widowControl/>
                    <w:jc w:val="center"/>
                    <w:textAlignment w:val="center"/>
                    <w:rPr>
                      <w:color w:val="auto"/>
                      <w:szCs w:val="21"/>
                    </w:rPr>
                  </w:pPr>
                  <w:r>
                    <w:rPr>
                      <w:color w:val="auto"/>
                      <w:kern w:val="0"/>
                      <w:szCs w:val="21"/>
                      <w:lang w:bidi="ar"/>
                    </w:rPr>
                    <w:t>1</w:t>
                  </w:r>
                </w:p>
              </w:tc>
            </w:tr>
            <w:tr w14:paraId="072F49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1CBEB446">
                  <w:pPr>
                    <w:widowControl/>
                    <w:jc w:val="center"/>
                    <w:textAlignment w:val="center"/>
                    <w:rPr>
                      <w:color w:val="auto"/>
                      <w:szCs w:val="21"/>
                    </w:rPr>
                  </w:pPr>
                  <w:r>
                    <w:rPr>
                      <w:rFonts w:hint="eastAsia"/>
                      <w:color w:val="auto"/>
                      <w:kern w:val="0"/>
                      <w:szCs w:val="21"/>
                      <w:lang w:bidi="ar"/>
                    </w:rPr>
                    <w:t>74</w:t>
                  </w:r>
                </w:p>
              </w:tc>
              <w:tc>
                <w:tcPr>
                  <w:tcW w:w="1921" w:type="dxa"/>
                  <w:tcBorders>
                    <w:tl2br w:val="nil"/>
                    <w:tr2bl w:val="nil"/>
                  </w:tcBorders>
                  <w:shd w:val="clear" w:color="auto" w:fill="auto"/>
                  <w:vAlign w:val="center"/>
                </w:tcPr>
                <w:p w14:paraId="6E8946B6">
                  <w:pPr>
                    <w:widowControl/>
                    <w:jc w:val="center"/>
                    <w:textAlignment w:val="center"/>
                    <w:rPr>
                      <w:color w:val="auto"/>
                      <w:szCs w:val="21"/>
                    </w:rPr>
                  </w:pPr>
                  <w:r>
                    <w:rPr>
                      <w:rFonts w:hint="eastAsia"/>
                      <w:color w:val="auto"/>
                      <w:kern w:val="0"/>
                      <w:szCs w:val="21"/>
                      <w:lang w:bidi="ar"/>
                    </w:rPr>
                    <w:t>磅秤</w:t>
                  </w:r>
                </w:p>
              </w:tc>
              <w:tc>
                <w:tcPr>
                  <w:tcW w:w="1835" w:type="dxa"/>
                  <w:tcBorders>
                    <w:tl2br w:val="nil"/>
                    <w:tr2bl w:val="nil"/>
                  </w:tcBorders>
                  <w:shd w:val="clear" w:color="auto" w:fill="auto"/>
                  <w:vAlign w:val="center"/>
                </w:tcPr>
                <w:p w14:paraId="0FDFCABE">
                  <w:pPr>
                    <w:widowControl/>
                    <w:jc w:val="center"/>
                    <w:textAlignment w:val="center"/>
                    <w:rPr>
                      <w:color w:val="auto"/>
                      <w:szCs w:val="21"/>
                    </w:rPr>
                  </w:pPr>
                  <w:r>
                    <w:rPr>
                      <w:color w:val="auto"/>
                      <w:kern w:val="0"/>
                      <w:szCs w:val="21"/>
                      <w:lang w:bidi="ar"/>
                    </w:rPr>
                    <w:t>100kg</w:t>
                  </w:r>
                </w:p>
              </w:tc>
              <w:tc>
                <w:tcPr>
                  <w:tcW w:w="1588" w:type="dxa"/>
                  <w:tcBorders>
                    <w:tl2br w:val="nil"/>
                    <w:tr2bl w:val="nil"/>
                  </w:tcBorders>
                  <w:shd w:val="clear" w:color="auto" w:fill="auto"/>
                  <w:vAlign w:val="center"/>
                </w:tcPr>
                <w:p w14:paraId="36F5F34C">
                  <w:pPr>
                    <w:widowControl/>
                    <w:jc w:val="center"/>
                    <w:textAlignment w:val="center"/>
                    <w:rPr>
                      <w:color w:val="auto"/>
                      <w:szCs w:val="21"/>
                    </w:rPr>
                  </w:pPr>
                  <w:r>
                    <w:rPr>
                      <w:color w:val="auto"/>
                      <w:kern w:val="0"/>
                      <w:szCs w:val="21"/>
                      <w:lang w:bidi="ar"/>
                    </w:rPr>
                    <w:t>/</w:t>
                  </w:r>
                </w:p>
              </w:tc>
              <w:tc>
                <w:tcPr>
                  <w:tcW w:w="1588" w:type="dxa"/>
                  <w:tcBorders>
                    <w:tl2br w:val="nil"/>
                    <w:tr2bl w:val="nil"/>
                  </w:tcBorders>
                  <w:shd w:val="clear" w:color="auto" w:fill="auto"/>
                  <w:vAlign w:val="center"/>
                </w:tcPr>
                <w:p w14:paraId="2804CABD">
                  <w:pPr>
                    <w:widowControl/>
                    <w:jc w:val="center"/>
                    <w:textAlignment w:val="center"/>
                    <w:rPr>
                      <w:color w:val="auto"/>
                      <w:szCs w:val="21"/>
                    </w:rPr>
                  </w:pPr>
                  <w:r>
                    <w:rPr>
                      <w:color w:val="auto"/>
                      <w:kern w:val="0"/>
                      <w:szCs w:val="21"/>
                      <w:lang w:bidi="ar"/>
                    </w:rPr>
                    <w:t>1</w:t>
                  </w:r>
                </w:p>
              </w:tc>
            </w:tr>
            <w:tr w14:paraId="02F5DA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5" w:hRule="atLeast"/>
                <w:jc w:val="center"/>
              </w:trPr>
              <w:tc>
                <w:tcPr>
                  <w:tcW w:w="1003" w:type="dxa"/>
                  <w:tcBorders>
                    <w:tl2br w:val="nil"/>
                    <w:tr2bl w:val="nil"/>
                  </w:tcBorders>
                  <w:shd w:val="clear" w:color="auto" w:fill="auto"/>
                  <w:vAlign w:val="center"/>
                </w:tcPr>
                <w:p w14:paraId="10F8727C">
                  <w:pPr>
                    <w:widowControl/>
                    <w:jc w:val="center"/>
                    <w:textAlignment w:val="center"/>
                    <w:rPr>
                      <w:color w:val="auto"/>
                      <w:kern w:val="0"/>
                      <w:szCs w:val="21"/>
                      <w:lang w:bidi="ar"/>
                    </w:rPr>
                  </w:pPr>
                  <w:r>
                    <w:rPr>
                      <w:rFonts w:hint="eastAsia"/>
                      <w:color w:val="auto"/>
                      <w:kern w:val="0"/>
                      <w:szCs w:val="21"/>
                      <w:lang w:bidi="ar"/>
                    </w:rPr>
                    <w:t>75</w:t>
                  </w:r>
                </w:p>
              </w:tc>
              <w:tc>
                <w:tcPr>
                  <w:tcW w:w="1921" w:type="dxa"/>
                  <w:tcBorders>
                    <w:tl2br w:val="nil"/>
                    <w:tr2bl w:val="nil"/>
                  </w:tcBorders>
                  <w:shd w:val="clear" w:color="auto" w:fill="auto"/>
                  <w:vAlign w:val="center"/>
                </w:tcPr>
                <w:p w14:paraId="243F3D21">
                  <w:pPr>
                    <w:widowControl/>
                    <w:jc w:val="center"/>
                    <w:textAlignment w:val="center"/>
                    <w:rPr>
                      <w:color w:val="auto"/>
                      <w:kern w:val="0"/>
                      <w:szCs w:val="21"/>
                      <w:lang w:bidi="ar"/>
                    </w:rPr>
                  </w:pPr>
                  <w:r>
                    <w:rPr>
                      <w:rFonts w:hint="eastAsia"/>
                      <w:color w:val="auto"/>
                      <w:kern w:val="0"/>
                      <w:szCs w:val="21"/>
                      <w:lang w:bidi="ar"/>
                    </w:rPr>
                    <w:t>粉料筒</w:t>
                  </w:r>
                </w:p>
              </w:tc>
              <w:tc>
                <w:tcPr>
                  <w:tcW w:w="1835" w:type="dxa"/>
                  <w:tcBorders>
                    <w:tl2br w:val="nil"/>
                    <w:tr2bl w:val="nil"/>
                  </w:tcBorders>
                  <w:shd w:val="clear" w:color="auto" w:fill="auto"/>
                  <w:vAlign w:val="center"/>
                </w:tcPr>
                <w:p w14:paraId="398971F4">
                  <w:pPr>
                    <w:widowControl/>
                    <w:jc w:val="center"/>
                    <w:textAlignment w:val="center"/>
                    <w:rPr>
                      <w:color w:val="auto"/>
                      <w:kern w:val="0"/>
                      <w:szCs w:val="21"/>
                      <w:lang w:bidi="ar"/>
                    </w:rPr>
                  </w:pPr>
                  <w:r>
                    <w:rPr>
                      <w:rFonts w:hint="eastAsia"/>
                      <w:color w:val="auto"/>
                      <w:kern w:val="0"/>
                      <w:szCs w:val="21"/>
                      <w:lang w:bidi="ar"/>
                    </w:rPr>
                    <w:t>20t</w:t>
                  </w:r>
                </w:p>
              </w:tc>
              <w:tc>
                <w:tcPr>
                  <w:tcW w:w="1588" w:type="dxa"/>
                  <w:tcBorders>
                    <w:tl2br w:val="nil"/>
                    <w:tr2bl w:val="nil"/>
                  </w:tcBorders>
                  <w:shd w:val="clear" w:color="auto" w:fill="auto"/>
                  <w:vAlign w:val="center"/>
                </w:tcPr>
                <w:p w14:paraId="37D8210F">
                  <w:pPr>
                    <w:widowControl/>
                    <w:jc w:val="center"/>
                    <w:textAlignment w:val="center"/>
                    <w:rPr>
                      <w:color w:val="auto"/>
                      <w:kern w:val="0"/>
                      <w:szCs w:val="21"/>
                      <w:lang w:bidi="ar"/>
                    </w:rPr>
                  </w:pPr>
                  <w:r>
                    <w:rPr>
                      <w:rFonts w:hint="eastAsia"/>
                      <w:color w:val="auto"/>
                      <w:kern w:val="0"/>
                      <w:szCs w:val="21"/>
                      <w:lang w:bidi="ar"/>
                    </w:rPr>
                    <w:t>/</w:t>
                  </w:r>
                </w:p>
              </w:tc>
              <w:tc>
                <w:tcPr>
                  <w:tcW w:w="1588" w:type="dxa"/>
                  <w:tcBorders>
                    <w:tl2br w:val="nil"/>
                    <w:tr2bl w:val="nil"/>
                  </w:tcBorders>
                  <w:shd w:val="clear" w:color="auto" w:fill="auto"/>
                  <w:vAlign w:val="center"/>
                </w:tcPr>
                <w:p w14:paraId="7139A865">
                  <w:pPr>
                    <w:widowControl/>
                    <w:jc w:val="center"/>
                    <w:textAlignment w:val="center"/>
                    <w:rPr>
                      <w:color w:val="auto"/>
                      <w:kern w:val="0"/>
                      <w:szCs w:val="21"/>
                      <w:lang w:bidi="ar"/>
                    </w:rPr>
                  </w:pPr>
                  <w:r>
                    <w:rPr>
                      <w:rFonts w:hint="eastAsia"/>
                      <w:color w:val="auto"/>
                      <w:kern w:val="0"/>
                      <w:szCs w:val="21"/>
                      <w:lang w:bidi="ar"/>
                    </w:rPr>
                    <w:t>6</w:t>
                  </w:r>
                </w:p>
              </w:tc>
            </w:tr>
          </w:tbl>
          <w:p w14:paraId="293D0AAA">
            <w:pPr>
              <w:adjustRightInd w:val="0"/>
              <w:snapToGrid w:val="0"/>
              <w:spacing w:before="120" w:beforeLines="50" w:line="360" w:lineRule="auto"/>
              <w:ind w:firstLine="482" w:firstLineChars="200"/>
              <w:rPr>
                <w:bCs/>
                <w:color w:val="auto"/>
                <w:sz w:val="24"/>
              </w:rPr>
            </w:pPr>
            <w:r>
              <w:rPr>
                <w:rFonts w:hint="eastAsia"/>
                <w:b/>
                <w:bCs/>
                <w:color w:val="auto"/>
                <w:sz w:val="24"/>
              </w:rPr>
              <w:t>产能匹配性分析：</w:t>
            </w:r>
          </w:p>
          <w:p w14:paraId="2BB9EF48">
            <w:pPr>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 xml:space="preserve">5 </w:t>
            </w:r>
            <w:r>
              <w:rPr>
                <w:b/>
                <w:color w:val="auto"/>
                <w:kern w:val="0"/>
                <w:szCs w:val="21"/>
              </w:rPr>
              <w:t>项目主要原辅材料及年消耗量</w:t>
            </w:r>
          </w:p>
          <w:tbl>
            <w:tblPr>
              <w:tblStyle w:val="39"/>
              <w:tblW w:w="7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3"/>
              <w:gridCol w:w="993"/>
              <w:gridCol w:w="993"/>
              <w:gridCol w:w="993"/>
              <w:gridCol w:w="993"/>
              <w:gridCol w:w="993"/>
              <w:gridCol w:w="993"/>
              <w:gridCol w:w="994"/>
            </w:tblGrid>
            <w:tr w14:paraId="6304E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Align w:val="center"/>
                </w:tcPr>
                <w:p w14:paraId="77EC5927">
                  <w:pPr>
                    <w:adjustRightInd w:val="0"/>
                    <w:snapToGrid w:val="0"/>
                    <w:jc w:val="center"/>
                    <w:rPr>
                      <w:b/>
                      <w:color w:val="auto"/>
                      <w:szCs w:val="21"/>
                    </w:rPr>
                  </w:pPr>
                  <w:r>
                    <w:rPr>
                      <w:b/>
                      <w:color w:val="auto"/>
                      <w:szCs w:val="21"/>
                    </w:rPr>
                    <w:t>产品名称</w:t>
                  </w:r>
                </w:p>
              </w:tc>
              <w:tc>
                <w:tcPr>
                  <w:tcW w:w="993" w:type="dxa"/>
                  <w:vAlign w:val="center"/>
                </w:tcPr>
                <w:p w14:paraId="061CEA94">
                  <w:pPr>
                    <w:adjustRightInd w:val="0"/>
                    <w:snapToGrid w:val="0"/>
                    <w:jc w:val="center"/>
                    <w:rPr>
                      <w:b/>
                      <w:color w:val="auto"/>
                      <w:szCs w:val="21"/>
                    </w:rPr>
                  </w:pPr>
                  <w:r>
                    <w:rPr>
                      <w:b/>
                      <w:color w:val="auto"/>
                      <w:szCs w:val="21"/>
                    </w:rPr>
                    <w:t>生产线</w:t>
                  </w:r>
                </w:p>
              </w:tc>
              <w:tc>
                <w:tcPr>
                  <w:tcW w:w="993" w:type="dxa"/>
                  <w:vAlign w:val="center"/>
                </w:tcPr>
                <w:p w14:paraId="13027F7B">
                  <w:pPr>
                    <w:adjustRightInd w:val="0"/>
                    <w:snapToGrid w:val="0"/>
                    <w:jc w:val="center"/>
                    <w:rPr>
                      <w:b/>
                      <w:color w:val="auto"/>
                      <w:szCs w:val="21"/>
                    </w:rPr>
                  </w:pPr>
                  <w:r>
                    <w:rPr>
                      <w:b/>
                      <w:color w:val="auto"/>
                      <w:szCs w:val="21"/>
                    </w:rPr>
                    <w:t>设计最大产能</w:t>
                  </w:r>
                  <w:r>
                    <w:rPr>
                      <w:rFonts w:hint="eastAsia"/>
                      <w:bCs/>
                      <w:color w:val="auto"/>
                      <w:szCs w:val="21"/>
                    </w:rPr>
                    <w:t>m</w:t>
                  </w:r>
                  <w:r>
                    <w:rPr>
                      <w:rFonts w:hint="eastAsia"/>
                      <w:bCs/>
                      <w:color w:val="auto"/>
                      <w:szCs w:val="21"/>
                      <w:vertAlign w:val="superscript"/>
                    </w:rPr>
                    <w:t>3</w:t>
                  </w:r>
                  <w:r>
                    <w:rPr>
                      <w:rFonts w:hint="eastAsia"/>
                      <w:bCs/>
                      <w:color w:val="auto"/>
                      <w:szCs w:val="21"/>
                    </w:rPr>
                    <w:t>/h</w:t>
                  </w:r>
                </w:p>
              </w:tc>
              <w:tc>
                <w:tcPr>
                  <w:tcW w:w="993" w:type="dxa"/>
                  <w:vAlign w:val="center"/>
                </w:tcPr>
                <w:p w14:paraId="43BD89F6">
                  <w:pPr>
                    <w:adjustRightInd w:val="0"/>
                    <w:snapToGrid w:val="0"/>
                    <w:jc w:val="center"/>
                    <w:rPr>
                      <w:b/>
                      <w:color w:val="auto"/>
                      <w:szCs w:val="21"/>
                    </w:rPr>
                  </w:pPr>
                  <w:r>
                    <w:rPr>
                      <w:b/>
                      <w:color w:val="auto"/>
                      <w:szCs w:val="21"/>
                    </w:rPr>
                    <w:t>工作时间</w:t>
                  </w:r>
                  <w:r>
                    <w:rPr>
                      <w:rFonts w:hint="eastAsia"/>
                      <w:bCs/>
                      <w:color w:val="auto"/>
                      <w:szCs w:val="21"/>
                    </w:rPr>
                    <w:t>h/a</w:t>
                  </w:r>
                </w:p>
              </w:tc>
              <w:tc>
                <w:tcPr>
                  <w:tcW w:w="993" w:type="dxa"/>
                  <w:vAlign w:val="center"/>
                </w:tcPr>
                <w:p w14:paraId="7613C486">
                  <w:pPr>
                    <w:adjustRightInd w:val="0"/>
                    <w:snapToGrid w:val="0"/>
                    <w:jc w:val="center"/>
                    <w:rPr>
                      <w:b/>
                      <w:color w:val="auto"/>
                      <w:szCs w:val="21"/>
                    </w:rPr>
                  </w:pPr>
                  <w:r>
                    <w:rPr>
                      <w:b/>
                      <w:color w:val="auto"/>
                      <w:szCs w:val="21"/>
                    </w:rPr>
                    <w:t>设计年产能</w:t>
                  </w:r>
                  <w:r>
                    <w:rPr>
                      <w:rFonts w:hint="eastAsia"/>
                      <w:bCs/>
                      <w:color w:val="auto"/>
                      <w:szCs w:val="21"/>
                    </w:rPr>
                    <w:t>m</w:t>
                  </w:r>
                  <w:r>
                    <w:rPr>
                      <w:rFonts w:hint="eastAsia"/>
                      <w:bCs/>
                      <w:color w:val="auto"/>
                      <w:szCs w:val="21"/>
                      <w:vertAlign w:val="superscript"/>
                    </w:rPr>
                    <w:t>3</w:t>
                  </w:r>
                  <w:r>
                    <w:rPr>
                      <w:rFonts w:hint="eastAsia"/>
                      <w:bCs/>
                      <w:color w:val="auto"/>
                      <w:szCs w:val="21"/>
                    </w:rPr>
                    <w:t>/a</w:t>
                  </w:r>
                </w:p>
              </w:tc>
              <w:tc>
                <w:tcPr>
                  <w:tcW w:w="993" w:type="dxa"/>
                  <w:vAlign w:val="center"/>
                </w:tcPr>
                <w:p w14:paraId="7C9CD5F2">
                  <w:pPr>
                    <w:adjustRightInd w:val="0"/>
                    <w:snapToGrid w:val="0"/>
                    <w:jc w:val="center"/>
                    <w:rPr>
                      <w:b/>
                      <w:color w:val="auto"/>
                      <w:szCs w:val="21"/>
                    </w:rPr>
                  </w:pPr>
                  <w:r>
                    <w:rPr>
                      <w:b/>
                      <w:color w:val="auto"/>
                      <w:szCs w:val="21"/>
                    </w:rPr>
                    <w:t>总产能</w:t>
                  </w:r>
                  <w:r>
                    <w:rPr>
                      <w:rFonts w:hint="eastAsia"/>
                      <w:bCs/>
                      <w:color w:val="auto"/>
                      <w:szCs w:val="21"/>
                    </w:rPr>
                    <w:t>m</w:t>
                  </w:r>
                  <w:r>
                    <w:rPr>
                      <w:rFonts w:hint="eastAsia"/>
                      <w:bCs/>
                      <w:color w:val="auto"/>
                      <w:szCs w:val="21"/>
                      <w:vertAlign w:val="superscript"/>
                    </w:rPr>
                    <w:t>3</w:t>
                  </w:r>
                  <w:r>
                    <w:rPr>
                      <w:rFonts w:hint="eastAsia"/>
                      <w:bCs/>
                      <w:color w:val="auto"/>
                      <w:szCs w:val="21"/>
                    </w:rPr>
                    <w:t>/a</w:t>
                  </w:r>
                </w:p>
              </w:tc>
              <w:tc>
                <w:tcPr>
                  <w:tcW w:w="993" w:type="dxa"/>
                  <w:vAlign w:val="center"/>
                </w:tcPr>
                <w:p w14:paraId="185A14A8">
                  <w:pPr>
                    <w:adjustRightInd w:val="0"/>
                    <w:snapToGrid w:val="0"/>
                    <w:jc w:val="center"/>
                    <w:rPr>
                      <w:b/>
                      <w:color w:val="auto"/>
                      <w:szCs w:val="21"/>
                    </w:rPr>
                  </w:pPr>
                  <w:r>
                    <w:rPr>
                      <w:b/>
                      <w:color w:val="auto"/>
                      <w:szCs w:val="21"/>
                    </w:rPr>
                    <w:t>项目产能</w:t>
                  </w:r>
                  <w:r>
                    <w:rPr>
                      <w:rFonts w:hint="eastAsia"/>
                      <w:bCs/>
                      <w:color w:val="auto"/>
                      <w:szCs w:val="21"/>
                    </w:rPr>
                    <w:t>m</w:t>
                  </w:r>
                  <w:r>
                    <w:rPr>
                      <w:rFonts w:hint="eastAsia"/>
                      <w:bCs/>
                      <w:color w:val="auto"/>
                      <w:szCs w:val="21"/>
                      <w:vertAlign w:val="superscript"/>
                    </w:rPr>
                    <w:t>3</w:t>
                  </w:r>
                  <w:r>
                    <w:rPr>
                      <w:rFonts w:hint="eastAsia"/>
                      <w:bCs/>
                      <w:color w:val="auto"/>
                      <w:szCs w:val="21"/>
                    </w:rPr>
                    <w:t>/a</w:t>
                  </w:r>
                </w:p>
              </w:tc>
              <w:tc>
                <w:tcPr>
                  <w:tcW w:w="994" w:type="dxa"/>
                  <w:vAlign w:val="center"/>
                </w:tcPr>
                <w:p w14:paraId="20AF4D54">
                  <w:pPr>
                    <w:adjustRightInd w:val="0"/>
                    <w:snapToGrid w:val="0"/>
                    <w:jc w:val="center"/>
                    <w:rPr>
                      <w:b/>
                      <w:color w:val="auto"/>
                      <w:szCs w:val="21"/>
                    </w:rPr>
                  </w:pPr>
                  <w:r>
                    <w:rPr>
                      <w:b/>
                      <w:color w:val="auto"/>
                      <w:szCs w:val="21"/>
                    </w:rPr>
                    <w:t>产能利用率</w:t>
                  </w:r>
                  <w:r>
                    <w:rPr>
                      <w:rFonts w:hint="eastAsia"/>
                      <w:b/>
                      <w:color w:val="auto"/>
                      <w:szCs w:val="21"/>
                    </w:rPr>
                    <w:t>%</w:t>
                  </w:r>
                </w:p>
              </w:tc>
            </w:tr>
            <w:tr w14:paraId="7128E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restart"/>
                  <w:vAlign w:val="center"/>
                </w:tcPr>
                <w:p w14:paraId="6A982FD2">
                  <w:pPr>
                    <w:adjustRightInd w:val="0"/>
                    <w:snapToGrid w:val="0"/>
                    <w:jc w:val="center"/>
                    <w:rPr>
                      <w:bCs/>
                      <w:color w:val="auto"/>
                      <w:szCs w:val="21"/>
                    </w:rPr>
                  </w:pPr>
                  <w:r>
                    <w:rPr>
                      <w:rFonts w:hint="eastAsia"/>
                      <w:bCs/>
                      <w:color w:val="auto"/>
                      <w:szCs w:val="21"/>
                    </w:rPr>
                    <w:t>商品混凝土</w:t>
                  </w:r>
                </w:p>
              </w:tc>
              <w:tc>
                <w:tcPr>
                  <w:tcW w:w="993" w:type="dxa"/>
                  <w:vAlign w:val="center"/>
                </w:tcPr>
                <w:p w14:paraId="258AC5CE">
                  <w:pPr>
                    <w:adjustRightInd w:val="0"/>
                    <w:snapToGrid w:val="0"/>
                    <w:jc w:val="center"/>
                    <w:rPr>
                      <w:bCs/>
                      <w:color w:val="auto"/>
                      <w:szCs w:val="21"/>
                    </w:rPr>
                  </w:pPr>
                  <w:r>
                    <w:rPr>
                      <w:rFonts w:hint="eastAsia"/>
                      <w:bCs/>
                      <w:color w:val="auto"/>
                      <w:szCs w:val="21"/>
                    </w:rPr>
                    <w:t>预拌混凝土搅拌线1#</w:t>
                  </w:r>
                </w:p>
              </w:tc>
              <w:tc>
                <w:tcPr>
                  <w:tcW w:w="993" w:type="dxa"/>
                  <w:vAlign w:val="center"/>
                </w:tcPr>
                <w:p w14:paraId="764E3B4A">
                  <w:pPr>
                    <w:adjustRightInd w:val="0"/>
                    <w:snapToGrid w:val="0"/>
                    <w:jc w:val="center"/>
                    <w:rPr>
                      <w:bCs/>
                      <w:color w:val="auto"/>
                      <w:szCs w:val="21"/>
                    </w:rPr>
                  </w:pPr>
                  <w:r>
                    <w:rPr>
                      <w:rFonts w:hint="eastAsia"/>
                      <w:bCs/>
                      <w:color w:val="auto"/>
                      <w:szCs w:val="21"/>
                    </w:rPr>
                    <w:t>65</w:t>
                  </w:r>
                </w:p>
              </w:tc>
              <w:tc>
                <w:tcPr>
                  <w:tcW w:w="993" w:type="dxa"/>
                  <w:vAlign w:val="center"/>
                </w:tcPr>
                <w:p w14:paraId="530F3127">
                  <w:pPr>
                    <w:adjustRightInd w:val="0"/>
                    <w:snapToGrid w:val="0"/>
                    <w:jc w:val="center"/>
                    <w:rPr>
                      <w:bCs/>
                      <w:color w:val="auto"/>
                      <w:szCs w:val="21"/>
                    </w:rPr>
                  </w:pPr>
                  <w:r>
                    <w:rPr>
                      <w:rFonts w:hint="eastAsia"/>
                      <w:bCs/>
                      <w:color w:val="auto"/>
                      <w:szCs w:val="21"/>
                    </w:rPr>
                    <w:t>2496</w:t>
                  </w:r>
                </w:p>
              </w:tc>
              <w:tc>
                <w:tcPr>
                  <w:tcW w:w="993" w:type="dxa"/>
                  <w:vAlign w:val="center"/>
                </w:tcPr>
                <w:p w14:paraId="438B5F0C">
                  <w:pPr>
                    <w:adjustRightInd w:val="0"/>
                    <w:snapToGrid w:val="0"/>
                    <w:jc w:val="center"/>
                    <w:rPr>
                      <w:bCs/>
                      <w:color w:val="auto"/>
                      <w:szCs w:val="21"/>
                    </w:rPr>
                  </w:pPr>
                  <w:r>
                    <w:rPr>
                      <w:rFonts w:hint="eastAsia"/>
                      <w:bCs/>
                      <w:color w:val="auto"/>
                      <w:szCs w:val="21"/>
                    </w:rPr>
                    <w:t>162240</w:t>
                  </w:r>
                </w:p>
              </w:tc>
              <w:tc>
                <w:tcPr>
                  <w:tcW w:w="993" w:type="dxa"/>
                  <w:vMerge w:val="restart"/>
                  <w:vAlign w:val="center"/>
                </w:tcPr>
                <w:p w14:paraId="78446F5D">
                  <w:pPr>
                    <w:adjustRightInd w:val="0"/>
                    <w:snapToGrid w:val="0"/>
                    <w:jc w:val="center"/>
                    <w:rPr>
                      <w:bCs/>
                      <w:color w:val="auto"/>
                      <w:szCs w:val="21"/>
                    </w:rPr>
                  </w:pPr>
                  <w:r>
                    <w:rPr>
                      <w:rFonts w:hint="eastAsia"/>
                      <w:bCs/>
                      <w:color w:val="auto"/>
                      <w:szCs w:val="21"/>
                    </w:rPr>
                    <w:t>324480</w:t>
                  </w:r>
                </w:p>
              </w:tc>
              <w:tc>
                <w:tcPr>
                  <w:tcW w:w="993" w:type="dxa"/>
                  <w:vMerge w:val="restart"/>
                  <w:vAlign w:val="center"/>
                </w:tcPr>
                <w:p w14:paraId="4B8CBDFD">
                  <w:pPr>
                    <w:adjustRightInd w:val="0"/>
                    <w:snapToGrid w:val="0"/>
                    <w:jc w:val="center"/>
                    <w:rPr>
                      <w:bCs/>
                      <w:color w:val="auto"/>
                      <w:szCs w:val="21"/>
                    </w:rPr>
                  </w:pPr>
                  <w:r>
                    <w:rPr>
                      <w:rFonts w:hint="eastAsia"/>
                      <w:bCs/>
                      <w:color w:val="auto"/>
                      <w:szCs w:val="21"/>
                    </w:rPr>
                    <w:t>300000</w:t>
                  </w:r>
                </w:p>
              </w:tc>
              <w:tc>
                <w:tcPr>
                  <w:tcW w:w="994" w:type="dxa"/>
                  <w:vMerge w:val="restart"/>
                  <w:vAlign w:val="center"/>
                </w:tcPr>
                <w:p w14:paraId="5AD593B6">
                  <w:pPr>
                    <w:adjustRightInd w:val="0"/>
                    <w:snapToGrid w:val="0"/>
                    <w:jc w:val="center"/>
                    <w:rPr>
                      <w:bCs/>
                      <w:color w:val="auto"/>
                      <w:szCs w:val="21"/>
                    </w:rPr>
                  </w:pPr>
                  <w:r>
                    <w:rPr>
                      <w:rFonts w:hint="eastAsia"/>
                      <w:bCs/>
                      <w:color w:val="auto"/>
                      <w:szCs w:val="21"/>
                    </w:rPr>
                    <w:t>92.46</w:t>
                  </w:r>
                </w:p>
              </w:tc>
            </w:tr>
            <w:tr w14:paraId="321A0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3" w:type="dxa"/>
                  <w:vMerge w:val="continue"/>
                  <w:vAlign w:val="center"/>
                </w:tcPr>
                <w:p w14:paraId="04BC7B91">
                  <w:pPr>
                    <w:adjustRightInd w:val="0"/>
                    <w:snapToGrid w:val="0"/>
                    <w:jc w:val="center"/>
                    <w:rPr>
                      <w:bCs/>
                      <w:color w:val="auto"/>
                      <w:szCs w:val="21"/>
                    </w:rPr>
                  </w:pPr>
                </w:p>
              </w:tc>
              <w:tc>
                <w:tcPr>
                  <w:tcW w:w="993" w:type="dxa"/>
                  <w:vAlign w:val="center"/>
                </w:tcPr>
                <w:p w14:paraId="04C2738E">
                  <w:pPr>
                    <w:adjustRightInd w:val="0"/>
                    <w:snapToGrid w:val="0"/>
                    <w:jc w:val="center"/>
                    <w:rPr>
                      <w:bCs/>
                      <w:color w:val="auto"/>
                      <w:szCs w:val="21"/>
                    </w:rPr>
                  </w:pPr>
                  <w:r>
                    <w:rPr>
                      <w:rFonts w:hint="eastAsia"/>
                      <w:bCs/>
                      <w:color w:val="auto"/>
                      <w:szCs w:val="21"/>
                    </w:rPr>
                    <w:t>预拌混凝土搅拌线1#</w:t>
                  </w:r>
                </w:p>
              </w:tc>
              <w:tc>
                <w:tcPr>
                  <w:tcW w:w="993" w:type="dxa"/>
                  <w:vAlign w:val="center"/>
                </w:tcPr>
                <w:p w14:paraId="77D07AB4">
                  <w:pPr>
                    <w:adjustRightInd w:val="0"/>
                    <w:snapToGrid w:val="0"/>
                    <w:jc w:val="center"/>
                    <w:rPr>
                      <w:bCs/>
                      <w:color w:val="auto"/>
                      <w:szCs w:val="21"/>
                    </w:rPr>
                  </w:pPr>
                  <w:r>
                    <w:rPr>
                      <w:rFonts w:hint="eastAsia"/>
                      <w:bCs/>
                      <w:color w:val="auto"/>
                      <w:szCs w:val="21"/>
                    </w:rPr>
                    <w:t>65</w:t>
                  </w:r>
                </w:p>
              </w:tc>
              <w:tc>
                <w:tcPr>
                  <w:tcW w:w="993" w:type="dxa"/>
                  <w:vAlign w:val="center"/>
                </w:tcPr>
                <w:p w14:paraId="35CBA657">
                  <w:pPr>
                    <w:adjustRightInd w:val="0"/>
                    <w:snapToGrid w:val="0"/>
                    <w:jc w:val="center"/>
                    <w:rPr>
                      <w:bCs/>
                      <w:color w:val="auto"/>
                      <w:szCs w:val="21"/>
                    </w:rPr>
                  </w:pPr>
                  <w:r>
                    <w:rPr>
                      <w:rFonts w:hint="eastAsia"/>
                      <w:bCs/>
                      <w:color w:val="auto"/>
                      <w:szCs w:val="21"/>
                    </w:rPr>
                    <w:t>2496h/a</w:t>
                  </w:r>
                </w:p>
              </w:tc>
              <w:tc>
                <w:tcPr>
                  <w:tcW w:w="993" w:type="dxa"/>
                  <w:vAlign w:val="center"/>
                </w:tcPr>
                <w:p w14:paraId="7794AC37">
                  <w:pPr>
                    <w:adjustRightInd w:val="0"/>
                    <w:snapToGrid w:val="0"/>
                    <w:jc w:val="center"/>
                    <w:rPr>
                      <w:bCs/>
                      <w:color w:val="auto"/>
                      <w:szCs w:val="21"/>
                    </w:rPr>
                  </w:pPr>
                  <w:r>
                    <w:rPr>
                      <w:rFonts w:hint="eastAsia"/>
                      <w:bCs/>
                      <w:color w:val="auto"/>
                      <w:szCs w:val="21"/>
                    </w:rPr>
                    <w:t>162240</w:t>
                  </w:r>
                </w:p>
              </w:tc>
              <w:tc>
                <w:tcPr>
                  <w:tcW w:w="993" w:type="dxa"/>
                  <w:vMerge w:val="continue"/>
                  <w:vAlign w:val="center"/>
                </w:tcPr>
                <w:p w14:paraId="24F50B24">
                  <w:pPr>
                    <w:adjustRightInd w:val="0"/>
                    <w:snapToGrid w:val="0"/>
                    <w:jc w:val="center"/>
                    <w:rPr>
                      <w:bCs/>
                      <w:color w:val="auto"/>
                      <w:szCs w:val="21"/>
                    </w:rPr>
                  </w:pPr>
                </w:p>
              </w:tc>
              <w:tc>
                <w:tcPr>
                  <w:tcW w:w="993" w:type="dxa"/>
                  <w:vMerge w:val="continue"/>
                  <w:vAlign w:val="center"/>
                </w:tcPr>
                <w:p w14:paraId="54743BDF">
                  <w:pPr>
                    <w:adjustRightInd w:val="0"/>
                    <w:snapToGrid w:val="0"/>
                    <w:jc w:val="center"/>
                    <w:rPr>
                      <w:bCs/>
                      <w:color w:val="auto"/>
                      <w:szCs w:val="21"/>
                    </w:rPr>
                  </w:pPr>
                </w:p>
              </w:tc>
              <w:tc>
                <w:tcPr>
                  <w:tcW w:w="994" w:type="dxa"/>
                  <w:vMerge w:val="continue"/>
                  <w:vAlign w:val="center"/>
                </w:tcPr>
                <w:p w14:paraId="62B3D632">
                  <w:pPr>
                    <w:adjustRightInd w:val="0"/>
                    <w:snapToGrid w:val="0"/>
                    <w:jc w:val="center"/>
                    <w:rPr>
                      <w:bCs/>
                      <w:color w:val="auto"/>
                      <w:szCs w:val="21"/>
                    </w:rPr>
                  </w:pPr>
                </w:p>
              </w:tc>
            </w:tr>
            <w:tr w14:paraId="56B75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45" w:type="dxa"/>
                  <w:gridSpan w:val="8"/>
                  <w:vAlign w:val="center"/>
                </w:tcPr>
                <w:p w14:paraId="39DE8586">
                  <w:pPr>
                    <w:adjustRightInd w:val="0"/>
                    <w:snapToGrid w:val="0"/>
                    <w:rPr>
                      <w:bCs/>
                      <w:color w:val="auto"/>
                      <w:szCs w:val="21"/>
                    </w:rPr>
                  </w:pPr>
                  <w:r>
                    <w:rPr>
                      <w:rFonts w:hint="eastAsia"/>
                      <w:bCs/>
                      <w:color w:val="auto"/>
                      <w:szCs w:val="21"/>
                    </w:rPr>
                    <w:t>注：项目每天生产8小时、每年生产312天</w:t>
                  </w:r>
                </w:p>
              </w:tc>
            </w:tr>
          </w:tbl>
          <w:p w14:paraId="2B36817B">
            <w:pPr>
              <w:adjustRightInd w:val="0"/>
              <w:snapToGrid w:val="0"/>
              <w:spacing w:before="120" w:beforeLines="50" w:line="360" w:lineRule="auto"/>
              <w:ind w:firstLine="482" w:firstLineChars="200"/>
              <w:jc w:val="left"/>
              <w:rPr>
                <w:b/>
                <w:color w:val="auto"/>
                <w:sz w:val="24"/>
              </w:rPr>
            </w:pPr>
            <w:r>
              <w:rPr>
                <w:b/>
                <w:color w:val="auto"/>
                <w:sz w:val="24"/>
              </w:rPr>
              <w:t>4、主要原辅材料</w:t>
            </w:r>
          </w:p>
          <w:p w14:paraId="55B417D4">
            <w:pPr>
              <w:adjustRightInd w:val="0"/>
              <w:snapToGrid w:val="0"/>
              <w:spacing w:line="360" w:lineRule="auto"/>
              <w:ind w:firstLine="480" w:firstLineChars="200"/>
              <w:rPr>
                <w:color w:val="auto"/>
                <w:sz w:val="24"/>
              </w:rPr>
            </w:pPr>
            <w:r>
              <w:rPr>
                <w:color w:val="auto"/>
                <w:sz w:val="24"/>
              </w:rPr>
              <w:t>本项目主要原辅材料及消耗见下表。</w:t>
            </w:r>
          </w:p>
          <w:p w14:paraId="7D800518">
            <w:pPr>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 xml:space="preserve">6 </w:t>
            </w:r>
            <w:r>
              <w:rPr>
                <w:b/>
                <w:color w:val="auto"/>
                <w:kern w:val="0"/>
                <w:szCs w:val="21"/>
              </w:rPr>
              <w:t>项目主要原辅材料及年消耗量</w:t>
            </w:r>
          </w:p>
          <w:tbl>
            <w:tblPr>
              <w:tblStyle w:val="38"/>
              <w:tblW w:w="4999" w:type="pct"/>
              <w:jc w:val="center"/>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710"/>
              <w:gridCol w:w="1164"/>
              <w:gridCol w:w="1332"/>
              <w:gridCol w:w="1159"/>
              <w:gridCol w:w="1159"/>
              <w:gridCol w:w="1227"/>
              <w:gridCol w:w="1176"/>
            </w:tblGrid>
            <w:tr w14:paraId="7B5C9039">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61AA450B">
                  <w:pPr>
                    <w:widowControl/>
                    <w:jc w:val="center"/>
                    <w:textAlignment w:val="center"/>
                    <w:rPr>
                      <w:b/>
                      <w:bCs/>
                      <w:color w:val="auto"/>
                      <w:szCs w:val="21"/>
                    </w:rPr>
                  </w:pPr>
                  <w:r>
                    <w:rPr>
                      <w:b/>
                      <w:bCs/>
                      <w:color w:val="auto"/>
                      <w:kern w:val="0"/>
                      <w:szCs w:val="21"/>
                      <w:lang w:bidi="ar"/>
                    </w:rPr>
                    <w:t>序号</w:t>
                  </w:r>
                </w:p>
              </w:tc>
              <w:tc>
                <w:tcPr>
                  <w:tcW w:w="734" w:type="pct"/>
                  <w:tcBorders>
                    <w:tl2br w:val="nil"/>
                    <w:tr2bl w:val="nil"/>
                  </w:tcBorders>
                  <w:shd w:val="clear" w:color="auto" w:fill="auto"/>
                  <w:vAlign w:val="center"/>
                </w:tcPr>
                <w:p w14:paraId="20217EB2">
                  <w:pPr>
                    <w:widowControl/>
                    <w:jc w:val="center"/>
                    <w:textAlignment w:val="center"/>
                    <w:rPr>
                      <w:b/>
                      <w:bCs/>
                      <w:color w:val="auto"/>
                      <w:szCs w:val="21"/>
                    </w:rPr>
                  </w:pPr>
                  <w:r>
                    <w:rPr>
                      <w:b/>
                      <w:bCs/>
                      <w:color w:val="auto"/>
                      <w:kern w:val="0"/>
                      <w:szCs w:val="21"/>
                      <w:lang w:bidi="ar"/>
                    </w:rPr>
                    <w:t>原材料名称</w:t>
                  </w:r>
                </w:p>
              </w:tc>
              <w:tc>
                <w:tcPr>
                  <w:tcW w:w="840" w:type="pct"/>
                  <w:tcBorders>
                    <w:tl2br w:val="nil"/>
                    <w:tr2bl w:val="nil"/>
                  </w:tcBorders>
                  <w:shd w:val="clear" w:color="auto" w:fill="auto"/>
                  <w:vAlign w:val="center"/>
                </w:tcPr>
                <w:p w14:paraId="0E36CF17">
                  <w:pPr>
                    <w:widowControl/>
                    <w:jc w:val="center"/>
                    <w:textAlignment w:val="center"/>
                    <w:rPr>
                      <w:b/>
                      <w:bCs/>
                      <w:color w:val="auto"/>
                      <w:szCs w:val="21"/>
                    </w:rPr>
                  </w:pPr>
                  <w:r>
                    <w:rPr>
                      <w:rFonts w:hint="eastAsia"/>
                      <w:b/>
                      <w:bCs/>
                      <w:color w:val="auto"/>
                      <w:kern w:val="0"/>
                      <w:szCs w:val="21"/>
                      <w:lang w:bidi="ar"/>
                    </w:rPr>
                    <w:t>形态</w:t>
                  </w:r>
                </w:p>
              </w:tc>
              <w:tc>
                <w:tcPr>
                  <w:tcW w:w="731" w:type="pct"/>
                  <w:tcBorders>
                    <w:tl2br w:val="nil"/>
                    <w:tr2bl w:val="nil"/>
                  </w:tcBorders>
                  <w:shd w:val="clear" w:color="auto" w:fill="auto"/>
                  <w:vAlign w:val="center"/>
                </w:tcPr>
                <w:p w14:paraId="7F36D08F">
                  <w:pPr>
                    <w:widowControl/>
                    <w:jc w:val="center"/>
                    <w:textAlignment w:val="center"/>
                    <w:rPr>
                      <w:b/>
                      <w:bCs/>
                      <w:color w:val="auto"/>
                      <w:kern w:val="0"/>
                      <w:szCs w:val="21"/>
                      <w:lang w:bidi="ar"/>
                    </w:rPr>
                  </w:pPr>
                  <w:r>
                    <w:rPr>
                      <w:rFonts w:hint="eastAsia"/>
                      <w:b/>
                      <w:bCs/>
                      <w:color w:val="auto"/>
                      <w:kern w:val="0"/>
                      <w:szCs w:val="21"/>
                      <w:lang w:bidi="ar"/>
                    </w:rPr>
                    <w:t>规格</w:t>
                  </w:r>
                </w:p>
              </w:tc>
              <w:tc>
                <w:tcPr>
                  <w:tcW w:w="731" w:type="pct"/>
                  <w:tcBorders>
                    <w:tl2br w:val="nil"/>
                    <w:tr2bl w:val="nil"/>
                  </w:tcBorders>
                  <w:shd w:val="clear" w:color="auto" w:fill="auto"/>
                  <w:vAlign w:val="center"/>
                </w:tcPr>
                <w:p w14:paraId="1EC01E0B">
                  <w:pPr>
                    <w:widowControl/>
                    <w:jc w:val="center"/>
                    <w:textAlignment w:val="center"/>
                    <w:rPr>
                      <w:b/>
                      <w:bCs/>
                      <w:color w:val="auto"/>
                      <w:szCs w:val="21"/>
                    </w:rPr>
                  </w:pPr>
                  <w:r>
                    <w:rPr>
                      <w:b/>
                      <w:bCs/>
                      <w:color w:val="auto"/>
                      <w:kern w:val="0"/>
                      <w:szCs w:val="21"/>
                      <w:lang w:bidi="ar"/>
                    </w:rPr>
                    <w:t>单位</w:t>
                  </w:r>
                </w:p>
              </w:tc>
              <w:tc>
                <w:tcPr>
                  <w:tcW w:w="774" w:type="pct"/>
                  <w:tcBorders>
                    <w:tl2br w:val="nil"/>
                    <w:tr2bl w:val="nil"/>
                  </w:tcBorders>
                  <w:shd w:val="clear" w:color="auto" w:fill="auto"/>
                  <w:vAlign w:val="center"/>
                </w:tcPr>
                <w:p w14:paraId="457579E1">
                  <w:pPr>
                    <w:widowControl/>
                    <w:jc w:val="center"/>
                    <w:textAlignment w:val="center"/>
                    <w:rPr>
                      <w:b/>
                      <w:bCs/>
                      <w:color w:val="auto"/>
                      <w:szCs w:val="21"/>
                    </w:rPr>
                  </w:pPr>
                  <w:r>
                    <w:rPr>
                      <w:b/>
                      <w:bCs/>
                      <w:color w:val="auto"/>
                      <w:kern w:val="0"/>
                      <w:szCs w:val="21"/>
                      <w:lang w:bidi="ar"/>
                    </w:rPr>
                    <w:t>年用量</w:t>
                  </w:r>
                </w:p>
              </w:tc>
              <w:tc>
                <w:tcPr>
                  <w:tcW w:w="739" w:type="pct"/>
                  <w:tcBorders>
                    <w:tl2br w:val="nil"/>
                    <w:tr2bl w:val="nil"/>
                  </w:tcBorders>
                  <w:shd w:val="clear" w:color="auto" w:fill="auto"/>
                  <w:vAlign w:val="center"/>
                </w:tcPr>
                <w:p w14:paraId="36626103">
                  <w:pPr>
                    <w:widowControl/>
                    <w:jc w:val="center"/>
                    <w:textAlignment w:val="center"/>
                    <w:rPr>
                      <w:b/>
                      <w:bCs/>
                      <w:color w:val="auto"/>
                      <w:szCs w:val="21"/>
                    </w:rPr>
                  </w:pPr>
                  <w:r>
                    <w:rPr>
                      <w:b/>
                      <w:bCs/>
                      <w:color w:val="auto"/>
                      <w:kern w:val="0"/>
                      <w:szCs w:val="21"/>
                      <w:lang w:bidi="ar"/>
                    </w:rPr>
                    <w:t>最大暂存量</w:t>
                  </w:r>
                </w:p>
              </w:tc>
            </w:tr>
            <w:tr w14:paraId="1F7EC007">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48" w:hRule="atLeast"/>
                <w:jc w:val="center"/>
              </w:trPr>
              <w:tc>
                <w:tcPr>
                  <w:tcW w:w="448" w:type="pct"/>
                  <w:tcBorders>
                    <w:tl2br w:val="nil"/>
                    <w:tr2bl w:val="nil"/>
                  </w:tcBorders>
                  <w:shd w:val="clear" w:color="auto" w:fill="auto"/>
                  <w:vAlign w:val="center"/>
                </w:tcPr>
                <w:p w14:paraId="26314BFD">
                  <w:pPr>
                    <w:widowControl/>
                    <w:jc w:val="center"/>
                    <w:textAlignment w:val="center"/>
                    <w:rPr>
                      <w:color w:val="auto"/>
                      <w:szCs w:val="21"/>
                    </w:rPr>
                  </w:pPr>
                  <w:r>
                    <w:rPr>
                      <w:color w:val="auto"/>
                      <w:kern w:val="0"/>
                      <w:szCs w:val="21"/>
                      <w:lang w:bidi="ar"/>
                    </w:rPr>
                    <w:t>1</w:t>
                  </w:r>
                </w:p>
              </w:tc>
              <w:tc>
                <w:tcPr>
                  <w:tcW w:w="734" w:type="pct"/>
                  <w:tcBorders>
                    <w:tl2br w:val="nil"/>
                    <w:tr2bl w:val="nil"/>
                  </w:tcBorders>
                  <w:shd w:val="clear" w:color="auto" w:fill="auto"/>
                  <w:vAlign w:val="center"/>
                </w:tcPr>
                <w:p w14:paraId="5D2906AD">
                  <w:pPr>
                    <w:widowControl/>
                    <w:jc w:val="center"/>
                    <w:textAlignment w:val="center"/>
                    <w:rPr>
                      <w:color w:val="auto"/>
                      <w:szCs w:val="21"/>
                    </w:rPr>
                  </w:pPr>
                  <w:r>
                    <w:rPr>
                      <w:rFonts w:hint="eastAsia"/>
                      <w:color w:val="auto"/>
                      <w:kern w:val="0"/>
                      <w:szCs w:val="21"/>
                      <w:lang w:bidi="ar"/>
                    </w:rPr>
                    <w:t>水泥</w:t>
                  </w:r>
                </w:p>
              </w:tc>
              <w:tc>
                <w:tcPr>
                  <w:tcW w:w="840" w:type="pct"/>
                  <w:tcBorders>
                    <w:tl2br w:val="nil"/>
                    <w:tr2bl w:val="nil"/>
                  </w:tcBorders>
                  <w:shd w:val="clear" w:color="auto" w:fill="auto"/>
                  <w:vAlign w:val="center"/>
                </w:tcPr>
                <w:p w14:paraId="130C1697">
                  <w:pPr>
                    <w:widowControl/>
                    <w:jc w:val="center"/>
                    <w:textAlignment w:val="center"/>
                    <w:rPr>
                      <w:color w:val="auto"/>
                      <w:szCs w:val="21"/>
                    </w:rPr>
                  </w:pPr>
                  <w:r>
                    <w:rPr>
                      <w:rFonts w:hint="eastAsia"/>
                      <w:color w:val="auto"/>
                      <w:szCs w:val="21"/>
                    </w:rPr>
                    <w:t>固态，粉状</w:t>
                  </w:r>
                </w:p>
              </w:tc>
              <w:tc>
                <w:tcPr>
                  <w:tcW w:w="731" w:type="pct"/>
                  <w:tcBorders>
                    <w:tl2br w:val="nil"/>
                    <w:tr2bl w:val="nil"/>
                  </w:tcBorders>
                  <w:shd w:val="clear" w:color="auto" w:fill="auto"/>
                  <w:vAlign w:val="center"/>
                </w:tcPr>
                <w:p w14:paraId="4EE51E31">
                  <w:pPr>
                    <w:widowControl/>
                    <w:jc w:val="center"/>
                    <w:textAlignment w:val="center"/>
                    <w:rPr>
                      <w:color w:val="auto"/>
                      <w:szCs w:val="21"/>
                    </w:rPr>
                  </w:pPr>
                  <w:r>
                    <w:rPr>
                      <w:rFonts w:hint="eastAsia"/>
                      <w:color w:val="auto"/>
                      <w:szCs w:val="21"/>
                    </w:rPr>
                    <w:t>50kg/袋</w:t>
                  </w:r>
                </w:p>
              </w:tc>
              <w:tc>
                <w:tcPr>
                  <w:tcW w:w="731" w:type="pct"/>
                  <w:tcBorders>
                    <w:tl2br w:val="nil"/>
                    <w:tr2bl w:val="nil"/>
                  </w:tcBorders>
                  <w:shd w:val="clear" w:color="auto" w:fill="auto"/>
                  <w:vAlign w:val="center"/>
                </w:tcPr>
                <w:p w14:paraId="67389FC9">
                  <w:pPr>
                    <w:widowControl/>
                    <w:jc w:val="center"/>
                    <w:textAlignment w:val="center"/>
                    <w:rPr>
                      <w:color w:val="auto"/>
                      <w:szCs w:val="21"/>
                    </w:rPr>
                  </w:pPr>
                  <w:r>
                    <w:rPr>
                      <w:rFonts w:hint="eastAsia"/>
                      <w:color w:val="auto"/>
                      <w:kern w:val="0"/>
                      <w:szCs w:val="21"/>
                      <w:lang w:bidi="ar"/>
                    </w:rPr>
                    <w:t>t/a</w:t>
                  </w:r>
                </w:p>
              </w:tc>
              <w:tc>
                <w:tcPr>
                  <w:tcW w:w="774" w:type="pct"/>
                  <w:tcBorders>
                    <w:tl2br w:val="nil"/>
                    <w:tr2bl w:val="nil"/>
                  </w:tcBorders>
                  <w:shd w:val="clear" w:color="auto" w:fill="auto"/>
                  <w:vAlign w:val="center"/>
                </w:tcPr>
                <w:p w14:paraId="71F66B0D">
                  <w:pPr>
                    <w:widowControl/>
                    <w:jc w:val="center"/>
                    <w:textAlignment w:val="center"/>
                    <w:rPr>
                      <w:color w:val="auto"/>
                      <w:szCs w:val="21"/>
                    </w:rPr>
                  </w:pPr>
                  <w:r>
                    <w:rPr>
                      <w:rFonts w:hint="eastAsia"/>
                      <w:color w:val="auto"/>
                      <w:szCs w:val="21"/>
                    </w:rPr>
                    <w:t>60000</w:t>
                  </w:r>
                </w:p>
              </w:tc>
              <w:tc>
                <w:tcPr>
                  <w:tcW w:w="739" w:type="pct"/>
                  <w:tcBorders>
                    <w:tl2br w:val="nil"/>
                    <w:tr2bl w:val="nil"/>
                  </w:tcBorders>
                  <w:shd w:val="clear" w:color="auto" w:fill="auto"/>
                  <w:vAlign w:val="center"/>
                </w:tcPr>
                <w:p w14:paraId="541A70CB">
                  <w:pPr>
                    <w:widowControl/>
                    <w:jc w:val="center"/>
                    <w:textAlignment w:val="center"/>
                    <w:rPr>
                      <w:color w:val="auto"/>
                      <w:szCs w:val="21"/>
                    </w:rPr>
                  </w:pPr>
                  <w:r>
                    <w:rPr>
                      <w:rFonts w:hint="eastAsia"/>
                      <w:color w:val="auto"/>
                      <w:kern w:val="0"/>
                      <w:szCs w:val="21"/>
                      <w:lang w:bidi="ar"/>
                    </w:rPr>
                    <w:t>200</w:t>
                  </w:r>
                </w:p>
              </w:tc>
            </w:tr>
            <w:tr w14:paraId="129661E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48" w:hRule="atLeast"/>
                <w:jc w:val="center"/>
              </w:trPr>
              <w:tc>
                <w:tcPr>
                  <w:tcW w:w="448" w:type="pct"/>
                  <w:tcBorders>
                    <w:tl2br w:val="nil"/>
                    <w:tr2bl w:val="nil"/>
                  </w:tcBorders>
                  <w:shd w:val="clear" w:color="auto" w:fill="auto"/>
                  <w:vAlign w:val="center"/>
                </w:tcPr>
                <w:p w14:paraId="3632F831">
                  <w:pPr>
                    <w:widowControl/>
                    <w:jc w:val="center"/>
                    <w:textAlignment w:val="center"/>
                    <w:rPr>
                      <w:color w:val="auto"/>
                      <w:szCs w:val="21"/>
                    </w:rPr>
                  </w:pPr>
                  <w:r>
                    <w:rPr>
                      <w:color w:val="auto"/>
                      <w:kern w:val="0"/>
                      <w:szCs w:val="21"/>
                      <w:lang w:bidi="ar"/>
                    </w:rPr>
                    <w:t>2</w:t>
                  </w:r>
                </w:p>
              </w:tc>
              <w:tc>
                <w:tcPr>
                  <w:tcW w:w="734" w:type="pct"/>
                  <w:tcBorders>
                    <w:tl2br w:val="nil"/>
                    <w:tr2bl w:val="nil"/>
                  </w:tcBorders>
                  <w:shd w:val="clear" w:color="auto" w:fill="auto"/>
                  <w:vAlign w:val="center"/>
                </w:tcPr>
                <w:p w14:paraId="6DD08047">
                  <w:pPr>
                    <w:widowControl/>
                    <w:jc w:val="center"/>
                    <w:textAlignment w:val="center"/>
                    <w:rPr>
                      <w:color w:val="auto"/>
                      <w:szCs w:val="21"/>
                    </w:rPr>
                  </w:pPr>
                  <w:r>
                    <w:rPr>
                      <w:rFonts w:hint="eastAsia"/>
                      <w:color w:val="auto"/>
                      <w:szCs w:val="21"/>
                    </w:rPr>
                    <w:t>粉煤灰</w:t>
                  </w:r>
                </w:p>
              </w:tc>
              <w:tc>
                <w:tcPr>
                  <w:tcW w:w="840" w:type="pct"/>
                  <w:tcBorders>
                    <w:tl2br w:val="nil"/>
                    <w:tr2bl w:val="nil"/>
                  </w:tcBorders>
                  <w:shd w:val="clear" w:color="auto" w:fill="auto"/>
                  <w:vAlign w:val="center"/>
                </w:tcPr>
                <w:p w14:paraId="2669363B">
                  <w:pPr>
                    <w:widowControl/>
                    <w:jc w:val="center"/>
                    <w:textAlignment w:val="center"/>
                    <w:rPr>
                      <w:color w:val="auto"/>
                      <w:szCs w:val="21"/>
                    </w:rPr>
                  </w:pPr>
                  <w:r>
                    <w:rPr>
                      <w:rFonts w:hint="eastAsia"/>
                      <w:color w:val="auto"/>
                      <w:szCs w:val="21"/>
                    </w:rPr>
                    <w:t>固态，粉状</w:t>
                  </w:r>
                </w:p>
              </w:tc>
              <w:tc>
                <w:tcPr>
                  <w:tcW w:w="731" w:type="pct"/>
                  <w:tcBorders>
                    <w:tl2br w:val="nil"/>
                    <w:tr2bl w:val="nil"/>
                  </w:tcBorders>
                  <w:shd w:val="clear" w:color="auto" w:fill="auto"/>
                  <w:vAlign w:val="center"/>
                </w:tcPr>
                <w:p w14:paraId="168A5297">
                  <w:pPr>
                    <w:widowControl/>
                    <w:jc w:val="center"/>
                    <w:textAlignment w:val="center"/>
                    <w:rPr>
                      <w:color w:val="auto"/>
                      <w:szCs w:val="21"/>
                    </w:rPr>
                  </w:pPr>
                  <w:r>
                    <w:rPr>
                      <w:rFonts w:hint="eastAsia"/>
                      <w:color w:val="auto"/>
                      <w:szCs w:val="21"/>
                    </w:rPr>
                    <w:t>50kg/袋</w:t>
                  </w:r>
                </w:p>
              </w:tc>
              <w:tc>
                <w:tcPr>
                  <w:tcW w:w="731" w:type="pct"/>
                  <w:tcBorders>
                    <w:tl2br w:val="nil"/>
                    <w:tr2bl w:val="nil"/>
                  </w:tcBorders>
                  <w:shd w:val="clear" w:color="auto" w:fill="auto"/>
                  <w:vAlign w:val="center"/>
                </w:tcPr>
                <w:p w14:paraId="7C1E72D2">
                  <w:pPr>
                    <w:widowControl/>
                    <w:jc w:val="center"/>
                    <w:textAlignment w:val="center"/>
                    <w:rPr>
                      <w:color w:val="auto"/>
                      <w:szCs w:val="21"/>
                    </w:rPr>
                  </w:pPr>
                  <w:r>
                    <w:rPr>
                      <w:rFonts w:hint="eastAsia"/>
                      <w:color w:val="auto"/>
                      <w:kern w:val="0"/>
                      <w:szCs w:val="21"/>
                      <w:lang w:bidi="ar"/>
                    </w:rPr>
                    <w:t>t/a</w:t>
                  </w:r>
                </w:p>
              </w:tc>
              <w:tc>
                <w:tcPr>
                  <w:tcW w:w="774" w:type="pct"/>
                  <w:tcBorders>
                    <w:tl2br w:val="nil"/>
                    <w:tr2bl w:val="nil"/>
                  </w:tcBorders>
                  <w:shd w:val="clear" w:color="auto" w:fill="auto"/>
                  <w:vAlign w:val="center"/>
                </w:tcPr>
                <w:p w14:paraId="25DA5213">
                  <w:pPr>
                    <w:widowControl/>
                    <w:jc w:val="center"/>
                    <w:textAlignment w:val="center"/>
                    <w:rPr>
                      <w:color w:val="auto"/>
                      <w:szCs w:val="21"/>
                    </w:rPr>
                  </w:pPr>
                  <w:r>
                    <w:rPr>
                      <w:rFonts w:hint="eastAsia"/>
                      <w:color w:val="auto"/>
                      <w:szCs w:val="21"/>
                    </w:rPr>
                    <w:t>24000</w:t>
                  </w:r>
                </w:p>
              </w:tc>
              <w:tc>
                <w:tcPr>
                  <w:tcW w:w="739" w:type="pct"/>
                  <w:tcBorders>
                    <w:tl2br w:val="nil"/>
                    <w:tr2bl w:val="nil"/>
                  </w:tcBorders>
                  <w:shd w:val="clear" w:color="auto" w:fill="auto"/>
                  <w:vAlign w:val="center"/>
                </w:tcPr>
                <w:p w14:paraId="69E432E7">
                  <w:pPr>
                    <w:widowControl/>
                    <w:jc w:val="center"/>
                    <w:textAlignment w:val="center"/>
                    <w:rPr>
                      <w:color w:val="auto"/>
                      <w:szCs w:val="21"/>
                    </w:rPr>
                  </w:pPr>
                  <w:r>
                    <w:rPr>
                      <w:rFonts w:hint="eastAsia"/>
                      <w:color w:val="auto"/>
                      <w:kern w:val="0"/>
                      <w:szCs w:val="21"/>
                      <w:lang w:bidi="ar"/>
                    </w:rPr>
                    <w:t>200</w:t>
                  </w:r>
                </w:p>
              </w:tc>
            </w:tr>
            <w:tr w14:paraId="2AFC3210">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45CD6AD1">
                  <w:pPr>
                    <w:widowControl/>
                    <w:jc w:val="center"/>
                    <w:textAlignment w:val="center"/>
                    <w:rPr>
                      <w:color w:val="auto"/>
                      <w:szCs w:val="21"/>
                    </w:rPr>
                  </w:pPr>
                  <w:r>
                    <w:rPr>
                      <w:color w:val="auto"/>
                      <w:kern w:val="0"/>
                      <w:szCs w:val="21"/>
                      <w:lang w:bidi="ar"/>
                    </w:rPr>
                    <w:t>3</w:t>
                  </w:r>
                </w:p>
              </w:tc>
              <w:tc>
                <w:tcPr>
                  <w:tcW w:w="734" w:type="pct"/>
                  <w:tcBorders>
                    <w:tl2br w:val="nil"/>
                    <w:tr2bl w:val="nil"/>
                  </w:tcBorders>
                  <w:shd w:val="clear" w:color="auto" w:fill="auto"/>
                  <w:vAlign w:val="center"/>
                </w:tcPr>
                <w:p w14:paraId="28AB62EE">
                  <w:pPr>
                    <w:widowControl/>
                    <w:jc w:val="center"/>
                    <w:textAlignment w:val="center"/>
                    <w:rPr>
                      <w:color w:val="auto"/>
                      <w:szCs w:val="21"/>
                    </w:rPr>
                  </w:pPr>
                  <w:r>
                    <w:rPr>
                      <w:rFonts w:hint="eastAsia"/>
                      <w:color w:val="auto"/>
                      <w:kern w:val="0"/>
                      <w:szCs w:val="21"/>
                      <w:lang w:bidi="ar"/>
                    </w:rPr>
                    <w:t>机制砂</w:t>
                  </w:r>
                </w:p>
              </w:tc>
              <w:tc>
                <w:tcPr>
                  <w:tcW w:w="840" w:type="pct"/>
                  <w:tcBorders>
                    <w:tl2br w:val="nil"/>
                    <w:tr2bl w:val="nil"/>
                  </w:tcBorders>
                  <w:shd w:val="clear" w:color="auto" w:fill="auto"/>
                  <w:vAlign w:val="center"/>
                </w:tcPr>
                <w:p w14:paraId="12AE1BBD">
                  <w:pPr>
                    <w:widowControl/>
                    <w:jc w:val="center"/>
                    <w:textAlignment w:val="center"/>
                    <w:rPr>
                      <w:color w:val="auto"/>
                      <w:szCs w:val="21"/>
                    </w:rPr>
                  </w:pPr>
                  <w:r>
                    <w:rPr>
                      <w:rFonts w:hint="eastAsia"/>
                      <w:color w:val="auto"/>
                      <w:szCs w:val="21"/>
                    </w:rPr>
                    <w:t>固态，粒状</w:t>
                  </w:r>
                </w:p>
              </w:tc>
              <w:tc>
                <w:tcPr>
                  <w:tcW w:w="731" w:type="pct"/>
                  <w:tcBorders>
                    <w:tl2br w:val="nil"/>
                    <w:tr2bl w:val="nil"/>
                  </w:tcBorders>
                  <w:shd w:val="clear" w:color="auto" w:fill="auto"/>
                  <w:vAlign w:val="center"/>
                </w:tcPr>
                <w:p w14:paraId="28028E5C">
                  <w:pPr>
                    <w:widowControl/>
                    <w:jc w:val="center"/>
                    <w:textAlignment w:val="center"/>
                    <w:rPr>
                      <w:color w:val="auto"/>
                      <w:szCs w:val="21"/>
                    </w:rPr>
                  </w:pPr>
                  <w:r>
                    <w:rPr>
                      <w:rFonts w:hint="eastAsia"/>
                      <w:color w:val="auto"/>
                      <w:szCs w:val="21"/>
                    </w:rPr>
                    <w:t>/</w:t>
                  </w:r>
                </w:p>
              </w:tc>
              <w:tc>
                <w:tcPr>
                  <w:tcW w:w="731" w:type="pct"/>
                  <w:tcBorders>
                    <w:tl2br w:val="nil"/>
                    <w:tr2bl w:val="nil"/>
                  </w:tcBorders>
                  <w:shd w:val="clear" w:color="auto" w:fill="auto"/>
                  <w:vAlign w:val="center"/>
                </w:tcPr>
                <w:p w14:paraId="48C7BB0F">
                  <w:pPr>
                    <w:widowControl/>
                    <w:jc w:val="center"/>
                    <w:textAlignment w:val="center"/>
                    <w:rPr>
                      <w:color w:val="auto"/>
                      <w:szCs w:val="21"/>
                    </w:rPr>
                  </w:pPr>
                  <w:r>
                    <w:rPr>
                      <w:rFonts w:hint="eastAsia"/>
                      <w:color w:val="auto"/>
                      <w:kern w:val="0"/>
                      <w:szCs w:val="21"/>
                      <w:lang w:bidi="ar"/>
                    </w:rPr>
                    <w:t>t/a</w:t>
                  </w:r>
                </w:p>
              </w:tc>
              <w:tc>
                <w:tcPr>
                  <w:tcW w:w="774" w:type="pct"/>
                  <w:tcBorders>
                    <w:tl2br w:val="nil"/>
                    <w:tr2bl w:val="nil"/>
                  </w:tcBorders>
                  <w:shd w:val="clear" w:color="auto" w:fill="auto"/>
                  <w:vAlign w:val="center"/>
                </w:tcPr>
                <w:p w14:paraId="52284129">
                  <w:pPr>
                    <w:widowControl/>
                    <w:jc w:val="center"/>
                    <w:textAlignment w:val="center"/>
                    <w:rPr>
                      <w:color w:val="auto"/>
                      <w:szCs w:val="21"/>
                    </w:rPr>
                  </w:pPr>
                  <w:r>
                    <w:rPr>
                      <w:rFonts w:hint="eastAsia"/>
                      <w:color w:val="auto"/>
                      <w:szCs w:val="21"/>
                    </w:rPr>
                    <w:t>233000</w:t>
                  </w:r>
                </w:p>
              </w:tc>
              <w:tc>
                <w:tcPr>
                  <w:tcW w:w="739" w:type="pct"/>
                  <w:tcBorders>
                    <w:tl2br w:val="nil"/>
                    <w:tr2bl w:val="nil"/>
                  </w:tcBorders>
                  <w:shd w:val="clear" w:color="auto" w:fill="auto"/>
                  <w:vAlign w:val="center"/>
                </w:tcPr>
                <w:p w14:paraId="1029298C">
                  <w:pPr>
                    <w:widowControl/>
                    <w:jc w:val="center"/>
                    <w:textAlignment w:val="center"/>
                    <w:rPr>
                      <w:color w:val="auto"/>
                      <w:szCs w:val="21"/>
                    </w:rPr>
                  </w:pPr>
                  <w:r>
                    <w:rPr>
                      <w:color w:val="auto"/>
                      <w:kern w:val="0"/>
                      <w:szCs w:val="21"/>
                      <w:lang w:bidi="ar"/>
                    </w:rPr>
                    <w:t>200</w:t>
                  </w:r>
                </w:p>
              </w:tc>
            </w:tr>
            <w:tr w14:paraId="37D1AC21">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387D3795">
                  <w:pPr>
                    <w:widowControl/>
                    <w:jc w:val="center"/>
                    <w:textAlignment w:val="center"/>
                    <w:rPr>
                      <w:color w:val="auto"/>
                      <w:szCs w:val="21"/>
                    </w:rPr>
                  </w:pPr>
                  <w:r>
                    <w:rPr>
                      <w:color w:val="auto"/>
                      <w:kern w:val="0"/>
                      <w:szCs w:val="21"/>
                      <w:lang w:bidi="ar"/>
                    </w:rPr>
                    <w:t>4</w:t>
                  </w:r>
                </w:p>
              </w:tc>
              <w:tc>
                <w:tcPr>
                  <w:tcW w:w="734" w:type="pct"/>
                  <w:tcBorders>
                    <w:tl2br w:val="nil"/>
                    <w:tr2bl w:val="nil"/>
                  </w:tcBorders>
                  <w:shd w:val="clear" w:color="auto" w:fill="auto"/>
                  <w:vAlign w:val="center"/>
                </w:tcPr>
                <w:p w14:paraId="2E91672E">
                  <w:pPr>
                    <w:widowControl/>
                    <w:jc w:val="center"/>
                    <w:textAlignment w:val="center"/>
                    <w:rPr>
                      <w:color w:val="auto"/>
                      <w:szCs w:val="21"/>
                    </w:rPr>
                  </w:pPr>
                  <w:r>
                    <w:rPr>
                      <w:rFonts w:hint="eastAsia"/>
                      <w:color w:val="auto"/>
                      <w:kern w:val="0"/>
                      <w:szCs w:val="21"/>
                      <w:lang w:bidi="ar"/>
                    </w:rPr>
                    <w:t>石子</w:t>
                  </w:r>
                </w:p>
              </w:tc>
              <w:tc>
                <w:tcPr>
                  <w:tcW w:w="840" w:type="pct"/>
                  <w:tcBorders>
                    <w:tl2br w:val="nil"/>
                    <w:tr2bl w:val="nil"/>
                  </w:tcBorders>
                  <w:shd w:val="clear" w:color="auto" w:fill="auto"/>
                  <w:vAlign w:val="center"/>
                </w:tcPr>
                <w:p w14:paraId="6019DDDE">
                  <w:pPr>
                    <w:widowControl/>
                    <w:jc w:val="center"/>
                    <w:textAlignment w:val="center"/>
                    <w:rPr>
                      <w:color w:val="auto"/>
                      <w:szCs w:val="21"/>
                    </w:rPr>
                  </w:pPr>
                  <w:r>
                    <w:rPr>
                      <w:rFonts w:hint="eastAsia"/>
                      <w:color w:val="auto"/>
                      <w:szCs w:val="21"/>
                    </w:rPr>
                    <w:t>固态，粒状</w:t>
                  </w:r>
                </w:p>
              </w:tc>
              <w:tc>
                <w:tcPr>
                  <w:tcW w:w="731" w:type="pct"/>
                  <w:tcBorders>
                    <w:tl2br w:val="nil"/>
                    <w:tr2bl w:val="nil"/>
                  </w:tcBorders>
                  <w:shd w:val="clear" w:color="auto" w:fill="auto"/>
                  <w:vAlign w:val="center"/>
                </w:tcPr>
                <w:p w14:paraId="2A2ECA99">
                  <w:pPr>
                    <w:widowControl/>
                    <w:jc w:val="center"/>
                    <w:textAlignment w:val="center"/>
                    <w:rPr>
                      <w:color w:val="auto"/>
                      <w:szCs w:val="21"/>
                    </w:rPr>
                  </w:pPr>
                  <w:r>
                    <w:rPr>
                      <w:rFonts w:hint="eastAsia"/>
                      <w:color w:val="auto"/>
                      <w:szCs w:val="21"/>
                    </w:rPr>
                    <w:t>/</w:t>
                  </w:r>
                </w:p>
              </w:tc>
              <w:tc>
                <w:tcPr>
                  <w:tcW w:w="731" w:type="pct"/>
                  <w:tcBorders>
                    <w:tl2br w:val="nil"/>
                    <w:tr2bl w:val="nil"/>
                  </w:tcBorders>
                  <w:shd w:val="clear" w:color="auto" w:fill="auto"/>
                  <w:vAlign w:val="center"/>
                </w:tcPr>
                <w:p w14:paraId="2C8C0C2B">
                  <w:pPr>
                    <w:widowControl/>
                    <w:jc w:val="center"/>
                    <w:textAlignment w:val="center"/>
                    <w:rPr>
                      <w:color w:val="auto"/>
                      <w:szCs w:val="21"/>
                    </w:rPr>
                  </w:pPr>
                  <w:r>
                    <w:rPr>
                      <w:rFonts w:hint="eastAsia"/>
                      <w:color w:val="auto"/>
                      <w:kern w:val="0"/>
                      <w:szCs w:val="21"/>
                      <w:lang w:bidi="ar"/>
                    </w:rPr>
                    <w:t>t/a</w:t>
                  </w:r>
                </w:p>
              </w:tc>
              <w:tc>
                <w:tcPr>
                  <w:tcW w:w="774" w:type="pct"/>
                  <w:tcBorders>
                    <w:tl2br w:val="nil"/>
                    <w:tr2bl w:val="nil"/>
                  </w:tcBorders>
                  <w:shd w:val="clear" w:color="auto" w:fill="auto"/>
                  <w:vAlign w:val="center"/>
                </w:tcPr>
                <w:p w14:paraId="787B2C56">
                  <w:pPr>
                    <w:widowControl/>
                    <w:jc w:val="center"/>
                    <w:textAlignment w:val="center"/>
                    <w:rPr>
                      <w:color w:val="auto"/>
                      <w:szCs w:val="21"/>
                    </w:rPr>
                  </w:pPr>
                  <w:r>
                    <w:rPr>
                      <w:rFonts w:hint="eastAsia"/>
                      <w:color w:val="auto"/>
                      <w:szCs w:val="21"/>
                    </w:rPr>
                    <w:t>330000</w:t>
                  </w:r>
                </w:p>
              </w:tc>
              <w:tc>
                <w:tcPr>
                  <w:tcW w:w="739" w:type="pct"/>
                  <w:tcBorders>
                    <w:tl2br w:val="nil"/>
                    <w:tr2bl w:val="nil"/>
                  </w:tcBorders>
                  <w:shd w:val="clear" w:color="auto" w:fill="auto"/>
                  <w:vAlign w:val="center"/>
                </w:tcPr>
                <w:p w14:paraId="349BEAD5">
                  <w:pPr>
                    <w:widowControl/>
                    <w:jc w:val="center"/>
                    <w:textAlignment w:val="center"/>
                    <w:rPr>
                      <w:color w:val="auto"/>
                      <w:szCs w:val="21"/>
                    </w:rPr>
                  </w:pPr>
                  <w:r>
                    <w:rPr>
                      <w:rFonts w:hint="eastAsia"/>
                      <w:color w:val="auto"/>
                      <w:kern w:val="0"/>
                      <w:szCs w:val="21"/>
                      <w:lang w:bidi="ar"/>
                    </w:rPr>
                    <w:t>200</w:t>
                  </w:r>
                </w:p>
              </w:tc>
            </w:tr>
            <w:tr w14:paraId="16E744AA">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35AFC827">
                  <w:pPr>
                    <w:widowControl/>
                    <w:jc w:val="center"/>
                    <w:textAlignment w:val="center"/>
                    <w:rPr>
                      <w:color w:val="auto"/>
                      <w:kern w:val="0"/>
                      <w:szCs w:val="21"/>
                      <w:lang w:bidi="ar"/>
                    </w:rPr>
                  </w:pPr>
                  <w:r>
                    <w:rPr>
                      <w:rFonts w:hint="eastAsia"/>
                      <w:color w:val="auto"/>
                      <w:kern w:val="0"/>
                      <w:szCs w:val="21"/>
                      <w:lang w:bidi="ar"/>
                    </w:rPr>
                    <w:t>5</w:t>
                  </w:r>
                </w:p>
              </w:tc>
              <w:tc>
                <w:tcPr>
                  <w:tcW w:w="734" w:type="pct"/>
                  <w:tcBorders>
                    <w:tl2br w:val="nil"/>
                    <w:tr2bl w:val="nil"/>
                  </w:tcBorders>
                  <w:shd w:val="clear" w:color="auto" w:fill="auto"/>
                  <w:vAlign w:val="center"/>
                </w:tcPr>
                <w:p w14:paraId="7B222AF8">
                  <w:pPr>
                    <w:widowControl/>
                    <w:jc w:val="center"/>
                    <w:textAlignment w:val="center"/>
                    <w:rPr>
                      <w:color w:val="auto"/>
                      <w:kern w:val="0"/>
                      <w:szCs w:val="21"/>
                      <w:lang w:bidi="ar"/>
                    </w:rPr>
                  </w:pPr>
                  <w:r>
                    <w:rPr>
                      <w:rFonts w:hint="eastAsia"/>
                      <w:color w:val="auto"/>
                      <w:kern w:val="0"/>
                      <w:szCs w:val="21"/>
                      <w:lang w:bidi="ar"/>
                    </w:rPr>
                    <w:t>减水剂（外加剂）</w:t>
                  </w:r>
                </w:p>
              </w:tc>
              <w:tc>
                <w:tcPr>
                  <w:tcW w:w="840" w:type="pct"/>
                  <w:tcBorders>
                    <w:tl2br w:val="nil"/>
                    <w:tr2bl w:val="nil"/>
                  </w:tcBorders>
                  <w:shd w:val="clear" w:color="auto" w:fill="auto"/>
                  <w:vAlign w:val="center"/>
                </w:tcPr>
                <w:p w14:paraId="2440D883">
                  <w:pPr>
                    <w:widowControl/>
                    <w:jc w:val="center"/>
                    <w:textAlignment w:val="center"/>
                    <w:rPr>
                      <w:color w:val="auto"/>
                      <w:kern w:val="0"/>
                      <w:szCs w:val="21"/>
                      <w:lang w:bidi="ar"/>
                    </w:rPr>
                  </w:pPr>
                  <w:r>
                    <w:rPr>
                      <w:rFonts w:hint="eastAsia"/>
                      <w:color w:val="auto"/>
                      <w:kern w:val="0"/>
                      <w:szCs w:val="21"/>
                      <w:lang w:bidi="ar"/>
                    </w:rPr>
                    <w:t>液态</w:t>
                  </w:r>
                </w:p>
              </w:tc>
              <w:tc>
                <w:tcPr>
                  <w:tcW w:w="731" w:type="pct"/>
                  <w:tcBorders>
                    <w:tl2br w:val="nil"/>
                    <w:tr2bl w:val="nil"/>
                  </w:tcBorders>
                  <w:shd w:val="clear" w:color="auto" w:fill="auto"/>
                  <w:vAlign w:val="center"/>
                </w:tcPr>
                <w:p w14:paraId="51525E65">
                  <w:pPr>
                    <w:widowControl/>
                    <w:jc w:val="center"/>
                    <w:textAlignment w:val="center"/>
                    <w:rPr>
                      <w:color w:val="auto"/>
                      <w:kern w:val="0"/>
                      <w:szCs w:val="21"/>
                      <w:lang w:bidi="ar"/>
                    </w:rPr>
                  </w:pPr>
                  <w:r>
                    <w:rPr>
                      <w:rFonts w:hint="eastAsia"/>
                      <w:color w:val="auto"/>
                      <w:kern w:val="0"/>
                      <w:szCs w:val="21"/>
                      <w:lang w:bidi="ar"/>
                    </w:rPr>
                    <w:t>25kg/桶</w:t>
                  </w:r>
                </w:p>
              </w:tc>
              <w:tc>
                <w:tcPr>
                  <w:tcW w:w="731" w:type="pct"/>
                  <w:tcBorders>
                    <w:tl2br w:val="nil"/>
                    <w:tr2bl w:val="nil"/>
                  </w:tcBorders>
                  <w:shd w:val="clear" w:color="auto" w:fill="auto"/>
                  <w:vAlign w:val="center"/>
                </w:tcPr>
                <w:p w14:paraId="2219FAD7">
                  <w:pPr>
                    <w:widowControl/>
                    <w:jc w:val="center"/>
                    <w:textAlignment w:val="center"/>
                    <w:rPr>
                      <w:color w:val="auto"/>
                      <w:kern w:val="0"/>
                      <w:szCs w:val="21"/>
                      <w:lang w:bidi="ar"/>
                    </w:rPr>
                  </w:pPr>
                  <w:r>
                    <w:rPr>
                      <w:rFonts w:hint="eastAsia"/>
                      <w:color w:val="auto"/>
                      <w:kern w:val="0"/>
                      <w:szCs w:val="21"/>
                      <w:lang w:bidi="ar"/>
                    </w:rPr>
                    <w:t>t/a</w:t>
                  </w:r>
                </w:p>
              </w:tc>
              <w:tc>
                <w:tcPr>
                  <w:tcW w:w="774" w:type="pct"/>
                  <w:tcBorders>
                    <w:tl2br w:val="nil"/>
                    <w:tr2bl w:val="nil"/>
                  </w:tcBorders>
                  <w:shd w:val="clear" w:color="auto" w:fill="auto"/>
                  <w:vAlign w:val="center"/>
                </w:tcPr>
                <w:p w14:paraId="1B8E4E8B">
                  <w:pPr>
                    <w:widowControl/>
                    <w:jc w:val="center"/>
                    <w:textAlignment w:val="center"/>
                    <w:rPr>
                      <w:color w:val="auto"/>
                      <w:kern w:val="0"/>
                      <w:szCs w:val="21"/>
                      <w:lang w:bidi="ar"/>
                    </w:rPr>
                  </w:pPr>
                  <w:r>
                    <w:rPr>
                      <w:rFonts w:hint="eastAsia"/>
                      <w:color w:val="auto"/>
                      <w:kern w:val="0"/>
                      <w:szCs w:val="21"/>
                      <w:lang w:bidi="ar"/>
                    </w:rPr>
                    <w:t>4000</w:t>
                  </w:r>
                </w:p>
              </w:tc>
              <w:tc>
                <w:tcPr>
                  <w:tcW w:w="739" w:type="pct"/>
                  <w:tcBorders>
                    <w:tl2br w:val="nil"/>
                    <w:tr2bl w:val="nil"/>
                  </w:tcBorders>
                  <w:shd w:val="clear" w:color="auto" w:fill="auto"/>
                  <w:vAlign w:val="center"/>
                </w:tcPr>
                <w:p w14:paraId="7627F16A">
                  <w:pPr>
                    <w:widowControl/>
                    <w:jc w:val="center"/>
                    <w:textAlignment w:val="center"/>
                    <w:rPr>
                      <w:color w:val="auto"/>
                      <w:kern w:val="0"/>
                      <w:szCs w:val="21"/>
                      <w:lang w:bidi="ar"/>
                    </w:rPr>
                  </w:pPr>
                  <w:r>
                    <w:rPr>
                      <w:rFonts w:hint="eastAsia"/>
                      <w:color w:val="auto"/>
                      <w:kern w:val="0"/>
                      <w:szCs w:val="21"/>
                      <w:lang w:bidi="ar"/>
                    </w:rPr>
                    <w:t>20</w:t>
                  </w:r>
                </w:p>
              </w:tc>
            </w:tr>
            <w:tr w14:paraId="400D4F74">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3952128F">
                  <w:pPr>
                    <w:widowControl/>
                    <w:jc w:val="center"/>
                    <w:textAlignment w:val="center"/>
                    <w:rPr>
                      <w:color w:val="auto"/>
                      <w:kern w:val="0"/>
                      <w:szCs w:val="21"/>
                      <w:lang w:bidi="ar"/>
                    </w:rPr>
                  </w:pPr>
                  <w:r>
                    <w:rPr>
                      <w:rFonts w:hint="eastAsia"/>
                      <w:color w:val="auto"/>
                      <w:kern w:val="0"/>
                      <w:szCs w:val="21"/>
                      <w:lang w:bidi="ar"/>
                    </w:rPr>
                    <w:t>6</w:t>
                  </w:r>
                </w:p>
              </w:tc>
              <w:tc>
                <w:tcPr>
                  <w:tcW w:w="734" w:type="pct"/>
                  <w:tcBorders>
                    <w:tl2br w:val="nil"/>
                    <w:tr2bl w:val="nil"/>
                  </w:tcBorders>
                  <w:shd w:val="clear" w:color="auto" w:fill="auto"/>
                  <w:vAlign w:val="center"/>
                </w:tcPr>
                <w:p w14:paraId="7DD99459">
                  <w:pPr>
                    <w:widowControl/>
                    <w:jc w:val="center"/>
                    <w:textAlignment w:val="center"/>
                    <w:rPr>
                      <w:color w:val="auto"/>
                      <w:kern w:val="0"/>
                      <w:szCs w:val="21"/>
                      <w:lang w:bidi="ar"/>
                    </w:rPr>
                  </w:pPr>
                  <w:r>
                    <w:rPr>
                      <w:rFonts w:hint="eastAsia"/>
                      <w:color w:val="auto"/>
                      <w:kern w:val="0"/>
                      <w:szCs w:val="21"/>
                      <w:lang w:bidi="ar"/>
                    </w:rPr>
                    <w:t>机油</w:t>
                  </w:r>
                </w:p>
              </w:tc>
              <w:tc>
                <w:tcPr>
                  <w:tcW w:w="840" w:type="pct"/>
                  <w:tcBorders>
                    <w:tl2br w:val="nil"/>
                    <w:tr2bl w:val="nil"/>
                  </w:tcBorders>
                  <w:shd w:val="clear" w:color="auto" w:fill="auto"/>
                  <w:vAlign w:val="center"/>
                </w:tcPr>
                <w:p w14:paraId="4600D900">
                  <w:pPr>
                    <w:widowControl/>
                    <w:jc w:val="center"/>
                    <w:textAlignment w:val="center"/>
                    <w:rPr>
                      <w:color w:val="auto"/>
                      <w:kern w:val="0"/>
                      <w:szCs w:val="21"/>
                      <w:lang w:bidi="ar"/>
                    </w:rPr>
                  </w:pPr>
                  <w:r>
                    <w:rPr>
                      <w:rFonts w:hint="eastAsia"/>
                      <w:color w:val="auto"/>
                      <w:kern w:val="0"/>
                      <w:szCs w:val="21"/>
                      <w:lang w:bidi="ar"/>
                    </w:rPr>
                    <w:t>液态</w:t>
                  </w:r>
                </w:p>
              </w:tc>
              <w:tc>
                <w:tcPr>
                  <w:tcW w:w="731" w:type="pct"/>
                  <w:tcBorders>
                    <w:tl2br w:val="nil"/>
                    <w:tr2bl w:val="nil"/>
                  </w:tcBorders>
                  <w:shd w:val="clear" w:color="auto" w:fill="auto"/>
                  <w:vAlign w:val="center"/>
                </w:tcPr>
                <w:p w14:paraId="0D927014">
                  <w:pPr>
                    <w:widowControl/>
                    <w:jc w:val="center"/>
                    <w:textAlignment w:val="center"/>
                    <w:rPr>
                      <w:color w:val="auto"/>
                      <w:kern w:val="0"/>
                      <w:szCs w:val="21"/>
                      <w:lang w:bidi="ar"/>
                    </w:rPr>
                  </w:pPr>
                  <w:r>
                    <w:rPr>
                      <w:rFonts w:hint="eastAsia"/>
                      <w:color w:val="auto"/>
                      <w:kern w:val="0"/>
                      <w:szCs w:val="21"/>
                      <w:lang w:bidi="ar"/>
                    </w:rPr>
                    <w:t>20kg/桶</w:t>
                  </w:r>
                </w:p>
              </w:tc>
              <w:tc>
                <w:tcPr>
                  <w:tcW w:w="731" w:type="pct"/>
                  <w:tcBorders>
                    <w:tl2br w:val="nil"/>
                    <w:tr2bl w:val="nil"/>
                  </w:tcBorders>
                  <w:shd w:val="clear" w:color="auto" w:fill="auto"/>
                  <w:vAlign w:val="center"/>
                </w:tcPr>
                <w:p w14:paraId="7E093EB5">
                  <w:pPr>
                    <w:widowControl/>
                    <w:jc w:val="center"/>
                    <w:textAlignment w:val="center"/>
                    <w:rPr>
                      <w:color w:val="auto"/>
                      <w:kern w:val="0"/>
                      <w:szCs w:val="21"/>
                      <w:lang w:bidi="ar"/>
                    </w:rPr>
                  </w:pPr>
                  <w:r>
                    <w:rPr>
                      <w:rFonts w:hint="eastAsia"/>
                      <w:color w:val="auto"/>
                      <w:kern w:val="0"/>
                      <w:szCs w:val="21"/>
                      <w:lang w:bidi="ar"/>
                    </w:rPr>
                    <w:t>t/a</w:t>
                  </w:r>
                </w:p>
              </w:tc>
              <w:tc>
                <w:tcPr>
                  <w:tcW w:w="774" w:type="pct"/>
                  <w:tcBorders>
                    <w:tl2br w:val="nil"/>
                    <w:tr2bl w:val="nil"/>
                  </w:tcBorders>
                  <w:shd w:val="clear" w:color="auto" w:fill="auto"/>
                  <w:vAlign w:val="center"/>
                </w:tcPr>
                <w:p w14:paraId="0EE52A14">
                  <w:pPr>
                    <w:widowControl/>
                    <w:jc w:val="center"/>
                    <w:textAlignment w:val="center"/>
                    <w:rPr>
                      <w:color w:val="auto"/>
                      <w:kern w:val="0"/>
                      <w:szCs w:val="21"/>
                      <w:lang w:bidi="ar"/>
                    </w:rPr>
                  </w:pPr>
                  <w:r>
                    <w:rPr>
                      <w:rFonts w:hint="eastAsia"/>
                      <w:color w:val="auto"/>
                      <w:kern w:val="0"/>
                      <w:szCs w:val="21"/>
                      <w:lang w:bidi="ar"/>
                    </w:rPr>
                    <w:t>1</w:t>
                  </w:r>
                </w:p>
              </w:tc>
              <w:tc>
                <w:tcPr>
                  <w:tcW w:w="739" w:type="pct"/>
                  <w:tcBorders>
                    <w:tl2br w:val="nil"/>
                    <w:tr2bl w:val="nil"/>
                  </w:tcBorders>
                  <w:shd w:val="clear" w:color="auto" w:fill="auto"/>
                  <w:vAlign w:val="center"/>
                </w:tcPr>
                <w:p w14:paraId="6E13ED74">
                  <w:pPr>
                    <w:widowControl/>
                    <w:jc w:val="center"/>
                    <w:textAlignment w:val="center"/>
                    <w:rPr>
                      <w:color w:val="auto"/>
                      <w:kern w:val="0"/>
                      <w:szCs w:val="21"/>
                      <w:lang w:bidi="ar"/>
                    </w:rPr>
                  </w:pPr>
                  <w:r>
                    <w:rPr>
                      <w:rFonts w:hint="eastAsia"/>
                      <w:color w:val="auto"/>
                      <w:kern w:val="0"/>
                      <w:szCs w:val="21"/>
                      <w:lang w:bidi="ar"/>
                    </w:rPr>
                    <w:t>0.5</w:t>
                  </w:r>
                </w:p>
              </w:tc>
            </w:tr>
            <w:tr w14:paraId="4727A308">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448" w:type="pct"/>
                  <w:tcBorders>
                    <w:tl2br w:val="nil"/>
                    <w:tr2bl w:val="nil"/>
                  </w:tcBorders>
                  <w:shd w:val="clear" w:color="auto" w:fill="auto"/>
                  <w:vAlign w:val="center"/>
                </w:tcPr>
                <w:p w14:paraId="4EDAED89">
                  <w:pPr>
                    <w:widowControl/>
                    <w:jc w:val="center"/>
                    <w:textAlignment w:val="center"/>
                    <w:rPr>
                      <w:color w:val="auto"/>
                      <w:kern w:val="0"/>
                      <w:szCs w:val="21"/>
                      <w:lang w:bidi="ar"/>
                    </w:rPr>
                  </w:pPr>
                  <w:r>
                    <w:rPr>
                      <w:rFonts w:hint="eastAsia"/>
                      <w:color w:val="auto"/>
                      <w:kern w:val="0"/>
                      <w:szCs w:val="21"/>
                      <w:lang w:bidi="ar"/>
                    </w:rPr>
                    <w:t>7</w:t>
                  </w:r>
                </w:p>
              </w:tc>
              <w:tc>
                <w:tcPr>
                  <w:tcW w:w="734" w:type="pct"/>
                  <w:tcBorders>
                    <w:tl2br w:val="nil"/>
                    <w:tr2bl w:val="nil"/>
                  </w:tcBorders>
                  <w:shd w:val="clear" w:color="auto" w:fill="auto"/>
                  <w:vAlign w:val="center"/>
                </w:tcPr>
                <w:p w14:paraId="788B61FC">
                  <w:pPr>
                    <w:widowControl/>
                    <w:jc w:val="center"/>
                    <w:textAlignment w:val="center"/>
                    <w:rPr>
                      <w:color w:val="auto"/>
                      <w:kern w:val="0"/>
                      <w:szCs w:val="21"/>
                      <w:lang w:bidi="ar"/>
                    </w:rPr>
                  </w:pPr>
                  <w:r>
                    <w:rPr>
                      <w:rFonts w:hint="eastAsia"/>
                      <w:color w:val="auto"/>
                      <w:kern w:val="0"/>
                      <w:szCs w:val="21"/>
                      <w:lang w:bidi="ar"/>
                    </w:rPr>
                    <w:t>水</w:t>
                  </w:r>
                </w:p>
              </w:tc>
              <w:tc>
                <w:tcPr>
                  <w:tcW w:w="840" w:type="pct"/>
                  <w:tcBorders>
                    <w:tl2br w:val="nil"/>
                    <w:tr2bl w:val="nil"/>
                  </w:tcBorders>
                  <w:shd w:val="clear" w:color="auto" w:fill="auto"/>
                  <w:vAlign w:val="center"/>
                </w:tcPr>
                <w:p w14:paraId="50D6D74A">
                  <w:pPr>
                    <w:widowControl/>
                    <w:jc w:val="center"/>
                    <w:textAlignment w:val="center"/>
                    <w:rPr>
                      <w:color w:val="auto"/>
                      <w:kern w:val="0"/>
                      <w:szCs w:val="21"/>
                      <w:lang w:bidi="ar"/>
                    </w:rPr>
                  </w:pPr>
                  <w:r>
                    <w:rPr>
                      <w:rFonts w:hint="eastAsia"/>
                      <w:color w:val="auto"/>
                      <w:kern w:val="0"/>
                      <w:szCs w:val="21"/>
                      <w:lang w:bidi="ar"/>
                    </w:rPr>
                    <w:t>/</w:t>
                  </w:r>
                </w:p>
              </w:tc>
              <w:tc>
                <w:tcPr>
                  <w:tcW w:w="731" w:type="pct"/>
                  <w:tcBorders>
                    <w:tl2br w:val="nil"/>
                    <w:tr2bl w:val="nil"/>
                  </w:tcBorders>
                  <w:shd w:val="clear" w:color="auto" w:fill="auto"/>
                  <w:vAlign w:val="center"/>
                </w:tcPr>
                <w:p w14:paraId="6E4F10A8">
                  <w:pPr>
                    <w:widowControl/>
                    <w:jc w:val="center"/>
                    <w:textAlignment w:val="center"/>
                    <w:rPr>
                      <w:color w:val="auto"/>
                      <w:kern w:val="0"/>
                      <w:szCs w:val="21"/>
                      <w:lang w:bidi="ar"/>
                    </w:rPr>
                  </w:pPr>
                  <w:r>
                    <w:rPr>
                      <w:rFonts w:hint="eastAsia"/>
                      <w:color w:val="auto"/>
                      <w:kern w:val="0"/>
                      <w:szCs w:val="21"/>
                      <w:lang w:bidi="ar"/>
                    </w:rPr>
                    <w:t>/</w:t>
                  </w:r>
                </w:p>
              </w:tc>
              <w:tc>
                <w:tcPr>
                  <w:tcW w:w="731" w:type="pct"/>
                  <w:tcBorders>
                    <w:tl2br w:val="nil"/>
                    <w:tr2bl w:val="nil"/>
                  </w:tcBorders>
                  <w:shd w:val="clear" w:color="auto" w:fill="auto"/>
                  <w:vAlign w:val="center"/>
                </w:tcPr>
                <w:p w14:paraId="46676733">
                  <w:pPr>
                    <w:widowControl/>
                    <w:jc w:val="center"/>
                    <w:textAlignment w:val="center"/>
                    <w:rPr>
                      <w:color w:val="auto"/>
                      <w:kern w:val="0"/>
                      <w:szCs w:val="21"/>
                      <w:lang w:bidi="ar"/>
                    </w:rPr>
                  </w:pPr>
                  <w:r>
                    <w:rPr>
                      <w:rFonts w:hint="eastAsia"/>
                      <w:color w:val="auto"/>
                      <w:kern w:val="0"/>
                      <w:szCs w:val="21"/>
                      <w:lang w:bidi="ar"/>
                    </w:rPr>
                    <w:t>t/a</w:t>
                  </w:r>
                </w:p>
              </w:tc>
              <w:tc>
                <w:tcPr>
                  <w:tcW w:w="774" w:type="pct"/>
                  <w:tcBorders>
                    <w:tl2br w:val="nil"/>
                    <w:tr2bl w:val="nil"/>
                  </w:tcBorders>
                  <w:shd w:val="clear" w:color="auto" w:fill="auto"/>
                  <w:vAlign w:val="center"/>
                </w:tcPr>
                <w:p w14:paraId="4F3D74B0">
                  <w:pPr>
                    <w:widowControl/>
                    <w:jc w:val="center"/>
                    <w:textAlignment w:val="center"/>
                    <w:rPr>
                      <w:color w:val="auto"/>
                      <w:kern w:val="0"/>
                      <w:szCs w:val="21"/>
                      <w:lang w:bidi="ar"/>
                    </w:rPr>
                  </w:pPr>
                  <w:r>
                    <w:rPr>
                      <w:rFonts w:hint="eastAsia"/>
                      <w:color w:val="auto"/>
                      <w:kern w:val="0"/>
                      <w:szCs w:val="21"/>
                      <w:lang w:bidi="ar"/>
                    </w:rPr>
                    <w:t>49800</w:t>
                  </w:r>
                </w:p>
              </w:tc>
              <w:tc>
                <w:tcPr>
                  <w:tcW w:w="739" w:type="pct"/>
                  <w:tcBorders>
                    <w:tl2br w:val="nil"/>
                    <w:tr2bl w:val="nil"/>
                  </w:tcBorders>
                  <w:shd w:val="clear" w:color="auto" w:fill="auto"/>
                  <w:vAlign w:val="center"/>
                </w:tcPr>
                <w:p w14:paraId="71CBF3E4">
                  <w:pPr>
                    <w:widowControl/>
                    <w:jc w:val="center"/>
                    <w:textAlignment w:val="center"/>
                    <w:rPr>
                      <w:color w:val="auto"/>
                      <w:kern w:val="0"/>
                      <w:szCs w:val="21"/>
                      <w:lang w:bidi="ar"/>
                    </w:rPr>
                  </w:pPr>
                  <w:r>
                    <w:rPr>
                      <w:rFonts w:hint="eastAsia"/>
                      <w:color w:val="auto"/>
                      <w:kern w:val="0"/>
                      <w:szCs w:val="21"/>
                      <w:lang w:bidi="ar"/>
                    </w:rPr>
                    <w:t>/</w:t>
                  </w:r>
                </w:p>
              </w:tc>
            </w:tr>
            <w:tr w14:paraId="7279F6C3">
              <w:tblPrEx>
                <w:tblBorders>
                  <w:top w:val="single" w:color="000000" w:themeColor="text1" w:sz="6" w:space="0"/>
                  <w:left w:val="single" w:color="000000" w:themeColor="text1" w:sz="6" w:space="0"/>
                  <w:bottom w:val="single" w:color="000000" w:themeColor="text1" w:sz="6" w:space="0"/>
                  <w:right w:val="single" w:color="000000" w:themeColor="text1" w:sz="6"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50" w:hRule="atLeast"/>
                <w:jc w:val="center"/>
              </w:trPr>
              <w:tc>
                <w:tcPr>
                  <w:tcW w:w="5000" w:type="pct"/>
                  <w:gridSpan w:val="7"/>
                  <w:tcBorders>
                    <w:tl2br w:val="nil"/>
                    <w:tr2bl w:val="nil"/>
                  </w:tcBorders>
                  <w:shd w:val="clear" w:color="auto" w:fill="auto"/>
                  <w:vAlign w:val="center"/>
                </w:tcPr>
                <w:p w14:paraId="00513E93">
                  <w:pPr>
                    <w:widowControl/>
                    <w:jc w:val="left"/>
                    <w:textAlignment w:val="center"/>
                    <w:rPr>
                      <w:color w:val="auto"/>
                      <w:kern w:val="0"/>
                      <w:szCs w:val="21"/>
                      <w:lang w:bidi="ar"/>
                    </w:rPr>
                  </w:pPr>
                  <w:r>
                    <w:rPr>
                      <w:rFonts w:hint="eastAsia"/>
                      <w:color w:val="auto"/>
                      <w:kern w:val="0"/>
                      <w:szCs w:val="21"/>
                      <w:lang w:bidi="ar"/>
                    </w:rPr>
                    <w:t>注：项目取少量成品混凝土凝结后测试强度、硬度等指标，是物理力学试验，不是化学试验，无需实验试剂；项目原料和产品的氯离子和其他原料的一些指标，由于涉及仪器、场地、技术人员等长期成本，不自行检测，由云浮市云安区建设工程质量监督站定期例行抽测。</w:t>
                  </w:r>
                </w:p>
              </w:tc>
            </w:tr>
          </w:tbl>
          <w:p w14:paraId="6D3EF21D">
            <w:pPr>
              <w:widowControl/>
              <w:spacing w:line="360" w:lineRule="auto"/>
              <w:ind w:firstLine="480" w:firstLineChars="200"/>
              <w:jc w:val="left"/>
              <w:rPr>
                <w:color w:val="auto"/>
                <w:sz w:val="24"/>
              </w:rPr>
            </w:pPr>
            <w:r>
              <w:rPr>
                <w:color w:val="auto"/>
                <w:kern w:val="0"/>
                <w:sz w:val="24"/>
                <w:lang w:bidi="ar"/>
              </w:rPr>
              <w:t>表2-</w:t>
            </w:r>
            <w:r>
              <w:rPr>
                <w:rFonts w:hint="eastAsia"/>
                <w:color w:val="auto"/>
                <w:kern w:val="0"/>
                <w:sz w:val="24"/>
                <w:lang w:bidi="ar"/>
              </w:rPr>
              <w:t>5</w:t>
            </w:r>
            <w:r>
              <w:rPr>
                <w:color w:val="auto"/>
                <w:kern w:val="0"/>
                <w:sz w:val="24"/>
                <w:lang w:bidi="ar"/>
              </w:rPr>
              <w:t>中，粉煤灰</w:t>
            </w:r>
            <w:r>
              <w:rPr>
                <w:rFonts w:hint="eastAsia"/>
                <w:color w:val="auto"/>
                <w:kern w:val="0"/>
                <w:sz w:val="24"/>
                <w:lang w:bidi="ar"/>
              </w:rPr>
              <w:t>（掺合料）</w:t>
            </w:r>
            <w:r>
              <w:rPr>
                <w:color w:val="auto"/>
                <w:kern w:val="0"/>
                <w:sz w:val="24"/>
                <w:lang w:bidi="ar"/>
              </w:rPr>
              <w:t>是电厂煤粉炉烟道气体中收集的粉末，不包括：</w:t>
            </w:r>
          </w:p>
          <w:p w14:paraId="51FD2EE0">
            <w:pPr>
              <w:widowControl/>
              <w:spacing w:line="360" w:lineRule="auto"/>
              <w:ind w:firstLine="480" w:firstLineChars="200"/>
              <w:jc w:val="left"/>
              <w:rPr>
                <w:color w:val="auto"/>
                <w:sz w:val="24"/>
              </w:rPr>
            </w:pPr>
            <w:r>
              <w:rPr>
                <w:rFonts w:hint="eastAsia"/>
                <w:color w:val="auto"/>
                <w:kern w:val="0"/>
                <w:sz w:val="24"/>
                <w:lang w:bidi="ar"/>
              </w:rPr>
              <w:t>（1）</w:t>
            </w:r>
            <w:r>
              <w:rPr>
                <w:color w:val="auto"/>
                <w:kern w:val="0"/>
                <w:sz w:val="24"/>
                <w:lang w:bidi="ar"/>
              </w:rPr>
              <w:t>和煤一起煅烧城市垃圾或其他废弃物时收集的粉末；</w:t>
            </w:r>
          </w:p>
          <w:p w14:paraId="24C11530">
            <w:pPr>
              <w:widowControl/>
              <w:spacing w:line="360" w:lineRule="auto"/>
              <w:ind w:firstLine="480" w:firstLineChars="200"/>
              <w:jc w:val="left"/>
              <w:rPr>
                <w:color w:val="auto"/>
                <w:sz w:val="24"/>
              </w:rPr>
            </w:pPr>
            <w:r>
              <w:rPr>
                <w:rFonts w:hint="eastAsia"/>
                <w:color w:val="auto"/>
                <w:kern w:val="0"/>
                <w:sz w:val="24"/>
                <w:lang w:bidi="ar"/>
              </w:rPr>
              <w:t>（2）</w:t>
            </w:r>
            <w:r>
              <w:rPr>
                <w:color w:val="auto"/>
                <w:kern w:val="0"/>
                <w:sz w:val="24"/>
                <w:lang w:bidi="ar"/>
              </w:rPr>
              <w:t>在焚烧炉中煅烧工业或城市垃圾时收集的粉末；</w:t>
            </w:r>
          </w:p>
          <w:p w14:paraId="2BCE4284">
            <w:pPr>
              <w:widowControl/>
              <w:spacing w:line="360" w:lineRule="auto"/>
              <w:ind w:firstLine="480" w:firstLineChars="200"/>
              <w:jc w:val="left"/>
              <w:rPr>
                <w:color w:val="auto"/>
                <w:sz w:val="24"/>
              </w:rPr>
            </w:pPr>
            <w:r>
              <w:rPr>
                <w:rFonts w:hint="eastAsia"/>
                <w:color w:val="auto"/>
                <w:kern w:val="0"/>
                <w:sz w:val="24"/>
                <w:lang w:bidi="ar"/>
              </w:rPr>
              <w:t>（3）</w:t>
            </w:r>
            <w:r>
              <w:rPr>
                <w:color w:val="auto"/>
                <w:kern w:val="0"/>
                <w:sz w:val="24"/>
                <w:lang w:bidi="ar"/>
              </w:rPr>
              <w:t>循环流化床锅炉燃烧收集的粉末。</w:t>
            </w:r>
          </w:p>
          <w:p w14:paraId="50C43E7B">
            <w:pPr>
              <w:adjustRightInd w:val="0"/>
              <w:snapToGrid w:val="0"/>
              <w:spacing w:line="360" w:lineRule="auto"/>
              <w:ind w:firstLine="480" w:firstLineChars="200"/>
              <w:rPr>
                <w:color w:val="auto"/>
                <w:sz w:val="24"/>
              </w:rPr>
            </w:pPr>
            <w:r>
              <w:rPr>
                <w:rFonts w:hint="eastAsia"/>
                <w:color w:val="auto"/>
                <w:sz w:val="24"/>
              </w:rPr>
              <w:t>本项目引用阳江市大地环保建材有限公司粉煤灰监测报告（详见附件3）可知，粉煤灰主要成分为二氧化硅</w:t>
            </w:r>
            <w:r>
              <w:rPr>
                <w:color w:val="auto"/>
                <w:sz w:val="24"/>
              </w:rPr>
              <w:t>（SiO</w:t>
            </w:r>
            <w:r>
              <w:rPr>
                <w:color w:val="auto"/>
                <w:sz w:val="24"/>
                <w:vertAlign w:val="subscript"/>
              </w:rPr>
              <w:t>2</w:t>
            </w:r>
            <w:r>
              <w:rPr>
                <w:color w:val="auto"/>
                <w:sz w:val="24"/>
              </w:rPr>
              <w:t>）、三氧化二铝（Al</w:t>
            </w:r>
            <w:r>
              <w:rPr>
                <w:color w:val="auto"/>
                <w:sz w:val="24"/>
                <w:vertAlign w:val="subscript"/>
              </w:rPr>
              <w:t>2</w:t>
            </w:r>
            <w:r>
              <w:rPr>
                <w:color w:val="auto"/>
                <w:sz w:val="24"/>
              </w:rPr>
              <w:t>O</w:t>
            </w:r>
            <w:r>
              <w:rPr>
                <w:color w:val="auto"/>
                <w:sz w:val="24"/>
                <w:vertAlign w:val="subscript"/>
              </w:rPr>
              <w:t>3</w:t>
            </w:r>
            <w:r>
              <w:rPr>
                <w:color w:val="auto"/>
                <w:sz w:val="24"/>
              </w:rPr>
              <w:t>）和三氧化二铁（Fe</w:t>
            </w:r>
            <w:r>
              <w:rPr>
                <w:color w:val="auto"/>
                <w:sz w:val="24"/>
                <w:vertAlign w:val="subscript"/>
              </w:rPr>
              <w:t>2</w:t>
            </w:r>
            <w:r>
              <w:rPr>
                <w:color w:val="auto"/>
                <w:sz w:val="24"/>
              </w:rPr>
              <w:t>O</w:t>
            </w:r>
            <w:r>
              <w:rPr>
                <w:color w:val="auto"/>
                <w:sz w:val="24"/>
                <w:vertAlign w:val="subscript"/>
              </w:rPr>
              <w:t>3</w:t>
            </w:r>
            <w:r>
              <w:rPr>
                <w:color w:val="auto"/>
                <w:sz w:val="24"/>
              </w:rPr>
              <w:t>）等氧化物</w:t>
            </w:r>
            <w:r>
              <w:rPr>
                <w:rFonts w:hint="eastAsia"/>
                <w:color w:val="auto"/>
                <w:sz w:val="24"/>
              </w:rPr>
              <w:t>，不含危险物质，属于一般工业固体废物，本项目拟收集的来源主要为</w:t>
            </w:r>
            <w:r>
              <w:rPr>
                <w:color w:val="auto"/>
                <w:sz w:val="24"/>
              </w:rPr>
              <w:t>云浮市当地煤电厂</w:t>
            </w:r>
            <w:r>
              <w:rPr>
                <w:rFonts w:hint="eastAsia"/>
                <w:color w:val="auto"/>
                <w:sz w:val="24"/>
              </w:rPr>
              <w:t>等。</w:t>
            </w:r>
          </w:p>
          <w:p w14:paraId="55305898">
            <w:pPr>
              <w:adjustRightInd w:val="0"/>
              <w:snapToGrid w:val="0"/>
              <w:spacing w:line="360" w:lineRule="auto"/>
              <w:ind w:firstLine="480" w:firstLineChars="200"/>
              <w:rPr>
                <w:color w:val="auto"/>
                <w:sz w:val="24"/>
              </w:rPr>
            </w:pPr>
            <w:r>
              <w:rPr>
                <w:color w:val="auto"/>
                <w:sz w:val="24"/>
              </w:rPr>
              <w:t>粉煤灰可用于拌制水泥和混凝土。</w:t>
            </w:r>
          </w:p>
          <w:p w14:paraId="28EB34FC">
            <w:pPr>
              <w:adjustRightInd w:val="0"/>
              <w:snapToGrid w:val="0"/>
              <w:spacing w:line="360" w:lineRule="auto"/>
              <w:ind w:firstLine="480" w:firstLineChars="200"/>
              <w:rPr>
                <w:color w:val="auto"/>
                <w:sz w:val="24"/>
              </w:rPr>
            </w:pPr>
            <w:r>
              <w:rPr>
                <w:rFonts w:hint="eastAsia"/>
                <w:color w:val="auto"/>
                <w:sz w:val="24"/>
              </w:rPr>
              <w:t>根据聚羧酸减水剂检测报告（详见附件3）可知，聚羧酸</w:t>
            </w:r>
            <w:r>
              <w:rPr>
                <w:color w:val="auto"/>
                <w:sz w:val="24"/>
              </w:rPr>
              <w:t>减水剂是一种在不影响混凝土性能的前提下，能减少拌合用水量的混凝土外加剂。项目使用的减水剂是聚羧酸高性能减水剂，此类减水剂是由带有磺酸根、羧酸根、羟基、醚键以及含有聚氧乙烯侧链的大分化合物，在水溶液中通过自由基聚合原理合成的具有梳型结构的高分子表面活性剂，是水泥混凝土运用中的一种水泥分散剂，广泛应用于公路、桥梁、大坝、隧道、高层建筑等工程。项目减水剂在其搅拌混合生产过程中不使用甲醛和其他有害原材料，无毒无害、无挥发，对人体不会造成健康危害，对环境不会造成污染，不易燃、不易爆，可以安全使用火车和汽车运输。</w:t>
            </w:r>
          </w:p>
          <w:p w14:paraId="41C88A88">
            <w:pPr>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6 项目减水剂性能指标（节选）</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6"/>
              <w:gridCol w:w="1246"/>
              <w:gridCol w:w="4187"/>
              <w:gridCol w:w="666"/>
            </w:tblGrid>
            <w:tr w14:paraId="50638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1B555E54">
                  <w:pPr>
                    <w:adjustRightInd w:val="0"/>
                    <w:snapToGrid w:val="0"/>
                    <w:jc w:val="center"/>
                    <w:rPr>
                      <w:b/>
                      <w:bCs/>
                      <w:color w:val="auto"/>
                      <w:szCs w:val="21"/>
                    </w:rPr>
                  </w:pPr>
                  <w:r>
                    <w:rPr>
                      <w:b/>
                      <w:bCs/>
                      <w:color w:val="auto"/>
                      <w:szCs w:val="21"/>
                    </w:rPr>
                    <w:t>项目</w:t>
                  </w:r>
                </w:p>
              </w:tc>
              <w:tc>
                <w:tcPr>
                  <w:tcW w:w="1246" w:type="dxa"/>
                  <w:vAlign w:val="center"/>
                </w:tcPr>
                <w:p w14:paraId="057CA003">
                  <w:pPr>
                    <w:adjustRightInd w:val="0"/>
                    <w:snapToGrid w:val="0"/>
                    <w:jc w:val="center"/>
                    <w:rPr>
                      <w:b/>
                      <w:bCs/>
                      <w:color w:val="auto"/>
                      <w:szCs w:val="21"/>
                    </w:rPr>
                  </w:pPr>
                  <w:r>
                    <w:rPr>
                      <w:b/>
                      <w:bCs/>
                      <w:color w:val="auto"/>
                      <w:szCs w:val="21"/>
                    </w:rPr>
                    <w:t>指标/检测情况</w:t>
                  </w:r>
                </w:p>
              </w:tc>
              <w:tc>
                <w:tcPr>
                  <w:tcW w:w="4187" w:type="dxa"/>
                  <w:vAlign w:val="center"/>
                </w:tcPr>
                <w:p w14:paraId="5F0A8F5B">
                  <w:pPr>
                    <w:adjustRightInd w:val="0"/>
                    <w:snapToGrid w:val="0"/>
                    <w:jc w:val="center"/>
                    <w:rPr>
                      <w:b/>
                      <w:bCs/>
                      <w:color w:val="auto"/>
                      <w:szCs w:val="21"/>
                    </w:rPr>
                  </w:pPr>
                  <w:r>
                    <w:rPr>
                      <w:b/>
                      <w:bCs/>
                      <w:color w:val="auto"/>
                      <w:szCs w:val="21"/>
                    </w:rPr>
                    <w:t>GB 8076-2008《混凝土外加剂》标准要求</w:t>
                  </w:r>
                </w:p>
              </w:tc>
              <w:tc>
                <w:tcPr>
                  <w:tcW w:w="666" w:type="dxa"/>
                  <w:vAlign w:val="center"/>
                </w:tcPr>
                <w:p w14:paraId="074407B1">
                  <w:pPr>
                    <w:adjustRightInd w:val="0"/>
                    <w:snapToGrid w:val="0"/>
                    <w:jc w:val="center"/>
                    <w:rPr>
                      <w:b/>
                      <w:bCs/>
                      <w:color w:val="auto"/>
                      <w:szCs w:val="21"/>
                    </w:rPr>
                  </w:pPr>
                  <w:r>
                    <w:rPr>
                      <w:b/>
                      <w:bCs/>
                      <w:color w:val="auto"/>
                      <w:szCs w:val="21"/>
                    </w:rPr>
                    <w:t>是否达标</w:t>
                  </w:r>
                </w:p>
              </w:tc>
            </w:tr>
            <w:tr w14:paraId="061BC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53C4D153">
                  <w:pPr>
                    <w:adjustRightInd w:val="0"/>
                    <w:snapToGrid w:val="0"/>
                    <w:jc w:val="center"/>
                    <w:rPr>
                      <w:color w:val="auto"/>
                      <w:szCs w:val="21"/>
                    </w:rPr>
                  </w:pPr>
                  <w:r>
                    <w:rPr>
                      <w:color w:val="auto"/>
                      <w:szCs w:val="21"/>
                    </w:rPr>
                    <w:t>密度</w:t>
                  </w:r>
                </w:p>
              </w:tc>
              <w:tc>
                <w:tcPr>
                  <w:tcW w:w="1246" w:type="dxa"/>
                  <w:vAlign w:val="center"/>
                </w:tcPr>
                <w:p w14:paraId="3468BC25">
                  <w:pPr>
                    <w:adjustRightInd w:val="0"/>
                    <w:snapToGrid w:val="0"/>
                    <w:jc w:val="center"/>
                    <w:rPr>
                      <w:color w:val="auto"/>
                      <w:szCs w:val="21"/>
                    </w:rPr>
                  </w:pPr>
                  <w:r>
                    <w:rPr>
                      <w:color w:val="auto"/>
                      <w:szCs w:val="21"/>
                    </w:rPr>
                    <w:t>1.034g/cm</w:t>
                  </w:r>
                  <w:r>
                    <w:rPr>
                      <w:color w:val="auto"/>
                      <w:szCs w:val="21"/>
                      <w:vertAlign w:val="superscript"/>
                    </w:rPr>
                    <w:t>3</w:t>
                  </w:r>
                </w:p>
              </w:tc>
              <w:tc>
                <w:tcPr>
                  <w:tcW w:w="4187" w:type="dxa"/>
                  <w:vAlign w:val="center"/>
                </w:tcPr>
                <w:p w14:paraId="238B219E">
                  <w:pPr>
                    <w:adjustRightInd w:val="0"/>
                    <w:snapToGrid w:val="0"/>
                    <w:jc w:val="center"/>
                    <w:rPr>
                      <w:color w:val="auto"/>
                      <w:szCs w:val="21"/>
                    </w:rPr>
                  </w:pPr>
                  <w:r>
                    <w:rPr>
                      <w:color w:val="auto"/>
                      <w:szCs w:val="21"/>
                    </w:rPr>
                    <w:t>1.030±0.02g/cm</w:t>
                  </w:r>
                  <w:r>
                    <w:rPr>
                      <w:color w:val="auto"/>
                      <w:szCs w:val="21"/>
                      <w:vertAlign w:val="superscript"/>
                    </w:rPr>
                    <w:t>3</w:t>
                  </w:r>
                </w:p>
              </w:tc>
              <w:tc>
                <w:tcPr>
                  <w:tcW w:w="666" w:type="dxa"/>
                  <w:vAlign w:val="center"/>
                </w:tcPr>
                <w:p w14:paraId="3B971A53">
                  <w:pPr>
                    <w:adjustRightInd w:val="0"/>
                    <w:snapToGrid w:val="0"/>
                    <w:jc w:val="center"/>
                    <w:rPr>
                      <w:color w:val="auto"/>
                      <w:szCs w:val="21"/>
                    </w:rPr>
                  </w:pPr>
                  <w:r>
                    <w:rPr>
                      <w:color w:val="auto"/>
                      <w:szCs w:val="21"/>
                    </w:rPr>
                    <w:t>是</w:t>
                  </w:r>
                </w:p>
              </w:tc>
            </w:tr>
            <w:tr w14:paraId="09BFC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44ED3B96">
                  <w:pPr>
                    <w:adjustRightInd w:val="0"/>
                    <w:snapToGrid w:val="0"/>
                    <w:jc w:val="center"/>
                    <w:rPr>
                      <w:color w:val="auto"/>
                      <w:szCs w:val="21"/>
                    </w:rPr>
                  </w:pPr>
                  <w:r>
                    <w:rPr>
                      <w:color w:val="auto"/>
                      <w:szCs w:val="21"/>
                    </w:rPr>
                    <w:t>固含量</w:t>
                  </w:r>
                </w:p>
              </w:tc>
              <w:tc>
                <w:tcPr>
                  <w:tcW w:w="1246" w:type="dxa"/>
                  <w:vAlign w:val="center"/>
                </w:tcPr>
                <w:p w14:paraId="74DA14D4">
                  <w:pPr>
                    <w:adjustRightInd w:val="0"/>
                    <w:snapToGrid w:val="0"/>
                    <w:jc w:val="center"/>
                    <w:rPr>
                      <w:color w:val="auto"/>
                      <w:szCs w:val="21"/>
                    </w:rPr>
                  </w:pPr>
                  <w:r>
                    <w:rPr>
                      <w:color w:val="auto"/>
                      <w:szCs w:val="21"/>
                    </w:rPr>
                    <w:t>7.22%</w:t>
                  </w:r>
                </w:p>
              </w:tc>
              <w:tc>
                <w:tcPr>
                  <w:tcW w:w="4187" w:type="dxa"/>
                  <w:vAlign w:val="center"/>
                </w:tcPr>
                <w:p w14:paraId="7647808C">
                  <w:pPr>
                    <w:adjustRightInd w:val="0"/>
                    <w:snapToGrid w:val="0"/>
                    <w:jc w:val="center"/>
                    <w:rPr>
                      <w:color w:val="auto"/>
                      <w:szCs w:val="21"/>
                    </w:rPr>
                  </w:pPr>
                  <w:r>
                    <w:rPr>
                      <w:color w:val="auto"/>
                      <w:szCs w:val="21"/>
                    </w:rPr>
                    <w:t>6.75</w:t>
                  </w:r>
                  <w:r>
                    <w:rPr>
                      <w:rFonts w:hint="eastAsia"/>
                      <w:color w:val="auto"/>
                      <w:szCs w:val="21"/>
                    </w:rPr>
                    <w:t>%</w:t>
                  </w:r>
                  <w:r>
                    <w:rPr>
                      <w:rFonts w:hint="eastAsia"/>
                      <w:color w:val="auto"/>
                      <w:szCs w:val="21"/>
                      <w:lang w:eastAsia="zh-CN"/>
                    </w:rPr>
                    <w:t>~</w:t>
                  </w:r>
                  <w:r>
                    <w:rPr>
                      <w:color w:val="auto"/>
                      <w:szCs w:val="21"/>
                    </w:rPr>
                    <w:t>8.25%</w:t>
                  </w:r>
                </w:p>
              </w:tc>
              <w:tc>
                <w:tcPr>
                  <w:tcW w:w="666" w:type="dxa"/>
                  <w:vAlign w:val="center"/>
                </w:tcPr>
                <w:p w14:paraId="25D38716">
                  <w:pPr>
                    <w:adjustRightInd w:val="0"/>
                    <w:snapToGrid w:val="0"/>
                    <w:jc w:val="center"/>
                    <w:rPr>
                      <w:color w:val="auto"/>
                      <w:szCs w:val="21"/>
                    </w:rPr>
                  </w:pPr>
                  <w:r>
                    <w:rPr>
                      <w:color w:val="auto"/>
                      <w:szCs w:val="21"/>
                    </w:rPr>
                    <w:t>是</w:t>
                  </w:r>
                </w:p>
              </w:tc>
            </w:tr>
            <w:tr w14:paraId="4B041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7D5BA853">
                  <w:pPr>
                    <w:adjustRightInd w:val="0"/>
                    <w:snapToGrid w:val="0"/>
                    <w:jc w:val="center"/>
                    <w:rPr>
                      <w:color w:val="auto"/>
                      <w:szCs w:val="21"/>
                    </w:rPr>
                  </w:pPr>
                  <w:r>
                    <w:rPr>
                      <w:color w:val="auto"/>
                      <w:szCs w:val="21"/>
                    </w:rPr>
                    <w:t>减水率</w:t>
                  </w:r>
                </w:p>
              </w:tc>
              <w:tc>
                <w:tcPr>
                  <w:tcW w:w="1246" w:type="dxa"/>
                  <w:vAlign w:val="center"/>
                </w:tcPr>
                <w:p w14:paraId="3CFD2F34">
                  <w:pPr>
                    <w:adjustRightInd w:val="0"/>
                    <w:snapToGrid w:val="0"/>
                    <w:jc w:val="center"/>
                    <w:rPr>
                      <w:color w:val="auto"/>
                      <w:szCs w:val="21"/>
                    </w:rPr>
                  </w:pPr>
                  <w:r>
                    <w:rPr>
                      <w:color w:val="auto"/>
                      <w:szCs w:val="21"/>
                    </w:rPr>
                    <w:t>17%</w:t>
                  </w:r>
                </w:p>
              </w:tc>
              <w:tc>
                <w:tcPr>
                  <w:tcW w:w="4187" w:type="dxa"/>
                  <w:vAlign w:val="center"/>
                </w:tcPr>
                <w:p w14:paraId="36501310">
                  <w:pPr>
                    <w:adjustRightInd w:val="0"/>
                    <w:snapToGrid w:val="0"/>
                    <w:jc w:val="center"/>
                    <w:rPr>
                      <w:color w:val="auto"/>
                      <w:szCs w:val="21"/>
                    </w:rPr>
                  </w:pPr>
                  <w:r>
                    <w:rPr>
                      <w:color w:val="auto"/>
                      <w:szCs w:val="21"/>
                    </w:rPr>
                    <w:t>≥14%</w:t>
                  </w:r>
                </w:p>
              </w:tc>
              <w:tc>
                <w:tcPr>
                  <w:tcW w:w="666" w:type="dxa"/>
                  <w:vAlign w:val="center"/>
                </w:tcPr>
                <w:p w14:paraId="25BBF946">
                  <w:pPr>
                    <w:adjustRightInd w:val="0"/>
                    <w:snapToGrid w:val="0"/>
                    <w:jc w:val="center"/>
                    <w:rPr>
                      <w:color w:val="auto"/>
                      <w:szCs w:val="21"/>
                    </w:rPr>
                  </w:pPr>
                  <w:r>
                    <w:rPr>
                      <w:color w:val="auto"/>
                      <w:szCs w:val="21"/>
                    </w:rPr>
                    <w:t>是</w:t>
                  </w:r>
                </w:p>
              </w:tc>
            </w:tr>
            <w:tr w14:paraId="30CDC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734853EA">
                  <w:pPr>
                    <w:adjustRightInd w:val="0"/>
                    <w:snapToGrid w:val="0"/>
                    <w:jc w:val="center"/>
                    <w:rPr>
                      <w:color w:val="auto"/>
                      <w:szCs w:val="21"/>
                    </w:rPr>
                  </w:pPr>
                  <w:r>
                    <w:rPr>
                      <w:color w:val="auto"/>
                      <w:szCs w:val="21"/>
                    </w:rPr>
                    <w:t>氯离子含量</w:t>
                  </w:r>
                </w:p>
              </w:tc>
              <w:tc>
                <w:tcPr>
                  <w:tcW w:w="1246" w:type="dxa"/>
                  <w:vAlign w:val="center"/>
                </w:tcPr>
                <w:p w14:paraId="449477C9">
                  <w:pPr>
                    <w:adjustRightInd w:val="0"/>
                    <w:snapToGrid w:val="0"/>
                    <w:jc w:val="center"/>
                    <w:rPr>
                      <w:color w:val="auto"/>
                      <w:szCs w:val="21"/>
                    </w:rPr>
                  </w:pPr>
                  <w:r>
                    <w:rPr>
                      <w:color w:val="auto"/>
                      <w:szCs w:val="21"/>
                    </w:rPr>
                    <w:t>0.04%</w:t>
                  </w:r>
                </w:p>
              </w:tc>
              <w:tc>
                <w:tcPr>
                  <w:tcW w:w="4187" w:type="dxa"/>
                  <w:vAlign w:val="center"/>
                </w:tcPr>
                <w:p w14:paraId="60385135">
                  <w:pPr>
                    <w:adjustRightInd w:val="0"/>
                    <w:snapToGrid w:val="0"/>
                    <w:jc w:val="center"/>
                    <w:rPr>
                      <w:color w:val="auto"/>
                      <w:szCs w:val="21"/>
                    </w:rPr>
                  </w:pPr>
                  <w:r>
                    <w:rPr>
                      <w:color w:val="auto"/>
                      <w:szCs w:val="21"/>
                    </w:rPr>
                    <w:t>≤0.6%</w:t>
                  </w:r>
                </w:p>
              </w:tc>
              <w:tc>
                <w:tcPr>
                  <w:tcW w:w="666" w:type="dxa"/>
                  <w:vAlign w:val="center"/>
                </w:tcPr>
                <w:p w14:paraId="267BE156">
                  <w:pPr>
                    <w:adjustRightInd w:val="0"/>
                    <w:snapToGrid w:val="0"/>
                    <w:jc w:val="center"/>
                    <w:rPr>
                      <w:color w:val="auto"/>
                      <w:szCs w:val="21"/>
                    </w:rPr>
                  </w:pPr>
                  <w:r>
                    <w:rPr>
                      <w:color w:val="auto"/>
                      <w:szCs w:val="21"/>
                    </w:rPr>
                    <w:t>是</w:t>
                  </w:r>
                </w:p>
              </w:tc>
            </w:tr>
            <w:tr w14:paraId="73DBC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5CDFB4AC">
                  <w:pPr>
                    <w:adjustRightInd w:val="0"/>
                    <w:snapToGrid w:val="0"/>
                    <w:jc w:val="center"/>
                    <w:rPr>
                      <w:color w:val="auto"/>
                      <w:szCs w:val="21"/>
                    </w:rPr>
                  </w:pPr>
                  <w:r>
                    <w:rPr>
                      <w:color w:val="auto"/>
                      <w:szCs w:val="21"/>
                    </w:rPr>
                    <w:t>总碱量</w:t>
                  </w:r>
                </w:p>
              </w:tc>
              <w:tc>
                <w:tcPr>
                  <w:tcW w:w="1246" w:type="dxa"/>
                  <w:vAlign w:val="center"/>
                </w:tcPr>
                <w:p w14:paraId="1541D238">
                  <w:pPr>
                    <w:adjustRightInd w:val="0"/>
                    <w:snapToGrid w:val="0"/>
                    <w:jc w:val="center"/>
                    <w:rPr>
                      <w:color w:val="auto"/>
                      <w:szCs w:val="21"/>
                    </w:rPr>
                  </w:pPr>
                  <w:r>
                    <w:rPr>
                      <w:color w:val="auto"/>
                      <w:szCs w:val="21"/>
                    </w:rPr>
                    <w:t>2.35%</w:t>
                  </w:r>
                </w:p>
              </w:tc>
              <w:tc>
                <w:tcPr>
                  <w:tcW w:w="4187" w:type="dxa"/>
                  <w:vAlign w:val="center"/>
                </w:tcPr>
                <w:p w14:paraId="7FF2BC98">
                  <w:pPr>
                    <w:adjustRightInd w:val="0"/>
                    <w:snapToGrid w:val="0"/>
                    <w:jc w:val="center"/>
                    <w:rPr>
                      <w:color w:val="auto"/>
                      <w:szCs w:val="21"/>
                    </w:rPr>
                  </w:pPr>
                  <w:r>
                    <w:rPr>
                      <w:color w:val="auto"/>
                      <w:szCs w:val="21"/>
                    </w:rPr>
                    <w:t>≤5.0%</w:t>
                  </w:r>
                </w:p>
              </w:tc>
              <w:tc>
                <w:tcPr>
                  <w:tcW w:w="666" w:type="dxa"/>
                  <w:vAlign w:val="center"/>
                </w:tcPr>
                <w:p w14:paraId="20BDC19F">
                  <w:pPr>
                    <w:adjustRightInd w:val="0"/>
                    <w:snapToGrid w:val="0"/>
                    <w:jc w:val="center"/>
                    <w:rPr>
                      <w:color w:val="auto"/>
                      <w:szCs w:val="21"/>
                    </w:rPr>
                  </w:pPr>
                  <w:r>
                    <w:rPr>
                      <w:color w:val="auto"/>
                      <w:szCs w:val="21"/>
                    </w:rPr>
                    <w:t>是</w:t>
                  </w:r>
                </w:p>
              </w:tc>
            </w:tr>
            <w:tr w14:paraId="5F68C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6" w:type="dxa"/>
                  <w:vAlign w:val="center"/>
                </w:tcPr>
                <w:p w14:paraId="180E2AC7">
                  <w:pPr>
                    <w:adjustRightInd w:val="0"/>
                    <w:snapToGrid w:val="0"/>
                    <w:jc w:val="center"/>
                    <w:rPr>
                      <w:color w:val="auto"/>
                      <w:szCs w:val="21"/>
                    </w:rPr>
                  </w:pPr>
                  <w:r>
                    <w:rPr>
                      <w:color w:val="auto"/>
                      <w:szCs w:val="21"/>
                    </w:rPr>
                    <w:t>pH值</w:t>
                  </w:r>
                </w:p>
              </w:tc>
              <w:tc>
                <w:tcPr>
                  <w:tcW w:w="1246" w:type="dxa"/>
                  <w:vAlign w:val="center"/>
                </w:tcPr>
                <w:p w14:paraId="07E1E0C0">
                  <w:pPr>
                    <w:adjustRightInd w:val="0"/>
                    <w:snapToGrid w:val="0"/>
                    <w:jc w:val="center"/>
                    <w:rPr>
                      <w:color w:val="auto"/>
                      <w:szCs w:val="21"/>
                    </w:rPr>
                  </w:pPr>
                  <w:r>
                    <w:rPr>
                      <w:color w:val="auto"/>
                      <w:szCs w:val="21"/>
                    </w:rPr>
                    <w:t>3.04</w:t>
                  </w:r>
                </w:p>
              </w:tc>
              <w:tc>
                <w:tcPr>
                  <w:tcW w:w="4187" w:type="dxa"/>
                  <w:vAlign w:val="center"/>
                </w:tcPr>
                <w:p w14:paraId="4D680AF9">
                  <w:pPr>
                    <w:adjustRightInd w:val="0"/>
                    <w:snapToGrid w:val="0"/>
                    <w:jc w:val="center"/>
                    <w:rPr>
                      <w:color w:val="auto"/>
                      <w:szCs w:val="21"/>
                    </w:rPr>
                  </w:pPr>
                  <w:r>
                    <w:rPr>
                      <w:color w:val="auto"/>
                      <w:szCs w:val="21"/>
                    </w:rPr>
                    <w:t>3.0~8.0</w:t>
                  </w:r>
                </w:p>
              </w:tc>
              <w:tc>
                <w:tcPr>
                  <w:tcW w:w="666" w:type="dxa"/>
                  <w:vAlign w:val="center"/>
                </w:tcPr>
                <w:p w14:paraId="1887690C">
                  <w:pPr>
                    <w:adjustRightInd w:val="0"/>
                    <w:snapToGrid w:val="0"/>
                    <w:jc w:val="center"/>
                    <w:rPr>
                      <w:color w:val="auto"/>
                      <w:szCs w:val="21"/>
                    </w:rPr>
                  </w:pPr>
                  <w:r>
                    <w:rPr>
                      <w:color w:val="auto"/>
                      <w:szCs w:val="21"/>
                    </w:rPr>
                    <w:t>是</w:t>
                  </w:r>
                </w:p>
              </w:tc>
            </w:tr>
          </w:tbl>
          <w:p w14:paraId="22BDDD37">
            <w:pPr>
              <w:adjustRightInd w:val="0"/>
              <w:snapToGrid w:val="0"/>
              <w:spacing w:line="360" w:lineRule="auto"/>
              <w:ind w:firstLine="480" w:firstLineChars="200"/>
              <w:jc w:val="left"/>
              <w:rPr>
                <w:color w:val="auto"/>
                <w:sz w:val="24"/>
              </w:rPr>
            </w:pPr>
            <w:r>
              <w:rPr>
                <w:rFonts w:hint="eastAsia"/>
                <w:color w:val="auto"/>
                <w:sz w:val="24"/>
              </w:rPr>
              <w:t>本</w:t>
            </w:r>
            <w:r>
              <w:rPr>
                <w:color w:val="auto"/>
                <w:sz w:val="24"/>
              </w:rPr>
              <w:t>项目生产原料（除水外）均为外购，其中粉煤灰主要源于云浮市当地煤电厂，减水剂来自岳阳东方雨虹防水技术有限责任公司。</w:t>
            </w:r>
          </w:p>
          <w:p w14:paraId="2DF71467">
            <w:pPr>
              <w:adjustRightInd w:val="0"/>
              <w:snapToGrid w:val="0"/>
              <w:spacing w:line="360" w:lineRule="auto"/>
              <w:ind w:firstLine="480" w:firstLineChars="200"/>
              <w:rPr>
                <w:color w:val="auto"/>
                <w:sz w:val="24"/>
              </w:rPr>
            </w:pPr>
            <w:r>
              <w:rPr>
                <w:rFonts w:hint="eastAsia"/>
                <w:color w:val="auto"/>
                <w:sz w:val="24"/>
              </w:rPr>
              <w:t>物料平衡：</w:t>
            </w:r>
          </w:p>
          <w:p w14:paraId="72F53680">
            <w:pPr>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7 物料平衡 单位：t/a</w:t>
            </w:r>
          </w:p>
          <w:tbl>
            <w:tblPr>
              <w:tblStyle w:val="38"/>
              <w:tblW w:w="7945" w:type="dxa"/>
              <w:jc w:val="center"/>
              <w:tblLayout w:type="fixed"/>
              <w:tblCellMar>
                <w:top w:w="0" w:type="dxa"/>
                <w:left w:w="108" w:type="dxa"/>
                <w:bottom w:w="0" w:type="dxa"/>
                <w:right w:w="108" w:type="dxa"/>
              </w:tblCellMar>
            </w:tblPr>
            <w:tblGrid>
              <w:gridCol w:w="1926"/>
              <w:gridCol w:w="1926"/>
              <w:gridCol w:w="1926"/>
              <w:gridCol w:w="2167"/>
            </w:tblGrid>
            <w:tr w14:paraId="357ED93A">
              <w:tblPrEx>
                <w:tblCellMar>
                  <w:top w:w="0" w:type="dxa"/>
                  <w:left w:w="108" w:type="dxa"/>
                  <w:bottom w:w="0" w:type="dxa"/>
                  <w:right w:w="108" w:type="dxa"/>
                </w:tblCellMar>
              </w:tblPrEx>
              <w:trPr>
                <w:trHeight w:val="270" w:hRule="atLeast"/>
                <w:jc w:val="center"/>
              </w:trPr>
              <w:tc>
                <w:tcPr>
                  <w:tcW w:w="385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2E5CDC8">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投入量</w:t>
                  </w:r>
                </w:p>
              </w:tc>
              <w:tc>
                <w:tcPr>
                  <w:tcW w:w="4093"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1AFB80E4">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产出量</w:t>
                  </w:r>
                </w:p>
              </w:tc>
            </w:tr>
            <w:tr w14:paraId="137B3EC9">
              <w:tblPrEx>
                <w:tblCellMar>
                  <w:top w:w="0" w:type="dxa"/>
                  <w:left w:w="108" w:type="dxa"/>
                  <w:bottom w:w="0" w:type="dxa"/>
                  <w:right w:w="108" w:type="dxa"/>
                </w:tblCellMar>
              </w:tblPrEx>
              <w:trPr>
                <w:trHeight w:val="270"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5832BE">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原料</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DF342AD">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年用量</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997C88">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产出情况</w:t>
                  </w: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3C50C">
                  <w:pPr>
                    <w:widowControl/>
                    <w:jc w:val="center"/>
                    <w:textAlignment w:val="center"/>
                    <w:rPr>
                      <w:rFonts w:ascii="宋体" w:hAnsi="宋体" w:cs="宋体"/>
                      <w:b/>
                      <w:bCs/>
                      <w:color w:val="auto"/>
                      <w:szCs w:val="21"/>
                    </w:rPr>
                  </w:pPr>
                  <w:r>
                    <w:rPr>
                      <w:rFonts w:hint="eastAsia" w:ascii="宋体" w:hAnsi="宋体" w:cs="宋体"/>
                      <w:b/>
                      <w:bCs/>
                      <w:color w:val="auto"/>
                      <w:kern w:val="0"/>
                      <w:szCs w:val="21"/>
                      <w:lang w:bidi="ar"/>
                    </w:rPr>
                    <w:t>产出量</w:t>
                  </w:r>
                </w:p>
              </w:tc>
            </w:tr>
            <w:tr w14:paraId="23C7E50E">
              <w:tblPrEx>
                <w:tblCellMar>
                  <w:top w:w="0" w:type="dxa"/>
                  <w:left w:w="108" w:type="dxa"/>
                  <w:bottom w:w="0" w:type="dxa"/>
                  <w:right w:w="108" w:type="dxa"/>
                </w:tblCellMar>
              </w:tblPrEx>
              <w:trPr>
                <w:trHeight w:val="510"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A953FCB">
                  <w:pPr>
                    <w:widowControl/>
                    <w:jc w:val="center"/>
                    <w:textAlignment w:val="center"/>
                    <w:rPr>
                      <w:rFonts w:ascii="宋体" w:hAnsi="宋体" w:cs="宋体"/>
                      <w:color w:val="auto"/>
                      <w:szCs w:val="21"/>
                    </w:rPr>
                  </w:pPr>
                  <w:r>
                    <w:rPr>
                      <w:rFonts w:hint="eastAsia" w:ascii="宋体" w:hAnsi="宋体" w:cs="宋体"/>
                      <w:color w:val="auto"/>
                      <w:kern w:val="0"/>
                      <w:szCs w:val="21"/>
                      <w:lang w:bidi="ar"/>
                    </w:rPr>
                    <w:t>水泥</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86ED56">
                  <w:pPr>
                    <w:widowControl/>
                    <w:jc w:val="center"/>
                    <w:textAlignment w:val="center"/>
                    <w:rPr>
                      <w:color w:val="auto"/>
                      <w:szCs w:val="21"/>
                    </w:rPr>
                  </w:pPr>
                  <w:r>
                    <w:rPr>
                      <w:color w:val="auto"/>
                      <w:kern w:val="0"/>
                      <w:szCs w:val="21"/>
                      <w:lang w:bidi="ar"/>
                    </w:rPr>
                    <w:t>60000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3512B6">
                  <w:pPr>
                    <w:widowControl/>
                    <w:jc w:val="center"/>
                    <w:textAlignment w:val="center"/>
                    <w:rPr>
                      <w:rFonts w:ascii="宋体" w:hAnsi="宋体" w:cs="宋体"/>
                      <w:color w:val="auto"/>
                      <w:szCs w:val="21"/>
                    </w:rPr>
                  </w:pPr>
                  <w:r>
                    <w:rPr>
                      <w:rFonts w:hint="eastAsia" w:ascii="宋体" w:hAnsi="宋体" w:cs="宋体"/>
                      <w:color w:val="auto"/>
                      <w:kern w:val="0"/>
                      <w:szCs w:val="21"/>
                      <w:lang w:bidi="ar"/>
                    </w:rPr>
                    <w:t>预拌混凝土</w:t>
                  </w: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9AEC89">
                  <w:pPr>
                    <w:widowControl/>
                    <w:jc w:val="center"/>
                    <w:textAlignment w:val="center"/>
                    <w:rPr>
                      <w:color w:val="auto"/>
                      <w:szCs w:val="21"/>
                    </w:rPr>
                  </w:pPr>
                  <w:r>
                    <w:rPr>
                      <w:color w:val="auto"/>
                      <w:kern w:val="0"/>
                      <w:szCs w:val="21"/>
                      <w:lang w:bidi="ar"/>
                    </w:rPr>
                    <w:t>700000</w:t>
                  </w:r>
                </w:p>
              </w:tc>
            </w:tr>
            <w:tr w14:paraId="562991AE">
              <w:tblPrEx>
                <w:tblCellMar>
                  <w:top w:w="0" w:type="dxa"/>
                  <w:left w:w="108" w:type="dxa"/>
                  <w:bottom w:w="0" w:type="dxa"/>
                  <w:right w:w="108" w:type="dxa"/>
                </w:tblCellMar>
              </w:tblPrEx>
              <w:trPr>
                <w:trHeight w:val="28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E4C544">
                  <w:pPr>
                    <w:widowControl/>
                    <w:jc w:val="center"/>
                    <w:textAlignment w:val="center"/>
                    <w:rPr>
                      <w:rFonts w:ascii="宋体" w:hAnsi="宋体" w:cs="宋体"/>
                      <w:color w:val="auto"/>
                      <w:szCs w:val="21"/>
                    </w:rPr>
                  </w:pPr>
                  <w:r>
                    <w:rPr>
                      <w:rFonts w:hint="eastAsia" w:ascii="宋体" w:hAnsi="宋体" w:cs="宋体"/>
                      <w:color w:val="auto"/>
                      <w:kern w:val="0"/>
                      <w:szCs w:val="21"/>
                      <w:lang w:bidi="ar"/>
                    </w:rPr>
                    <w:t>粉煤灰</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BC9F62">
                  <w:pPr>
                    <w:widowControl/>
                    <w:jc w:val="center"/>
                    <w:textAlignment w:val="center"/>
                    <w:rPr>
                      <w:color w:val="auto"/>
                      <w:szCs w:val="21"/>
                    </w:rPr>
                  </w:pPr>
                  <w:r>
                    <w:rPr>
                      <w:color w:val="auto"/>
                      <w:kern w:val="0"/>
                      <w:szCs w:val="21"/>
                      <w:lang w:bidi="ar"/>
                    </w:rPr>
                    <w:t>24000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801AAA">
                  <w:pPr>
                    <w:widowControl/>
                    <w:jc w:val="center"/>
                    <w:textAlignment w:val="center"/>
                    <w:rPr>
                      <w:rFonts w:ascii="宋体" w:hAnsi="宋体" w:cs="宋体"/>
                      <w:color w:val="auto"/>
                      <w:szCs w:val="21"/>
                    </w:rPr>
                  </w:pPr>
                  <w:r>
                    <w:rPr>
                      <w:rFonts w:hint="eastAsia" w:ascii="宋体" w:hAnsi="宋体" w:cs="宋体"/>
                      <w:color w:val="auto"/>
                      <w:kern w:val="0"/>
                      <w:szCs w:val="21"/>
                      <w:lang w:bidi="ar"/>
                    </w:rPr>
                    <w:t>粉尘</w:t>
                  </w: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52DAD7">
                  <w:pPr>
                    <w:widowControl/>
                    <w:jc w:val="center"/>
                    <w:textAlignment w:val="center"/>
                    <w:rPr>
                      <w:color w:val="auto"/>
                      <w:szCs w:val="21"/>
                    </w:rPr>
                  </w:pPr>
                  <w:r>
                    <w:rPr>
                      <w:rFonts w:hint="eastAsia"/>
                      <w:color w:val="auto"/>
                      <w:kern w:val="0"/>
                      <w:szCs w:val="21"/>
                      <w:lang w:bidi="ar"/>
                    </w:rPr>
                    <w:t>168.66</w:t>
                  </w:r>
                </w:p>
              </w:tc>
            </w:tr>
            <w:tr w14:paraId="4EDF2B90">
              <w:tblPrEx>
                <w:tblCellMar>
                  <w:top w:w="0" w:type="dxa"/>
                  <w:left w:w="108" w:type="dxa"/>
                  <w:bottom w:w="0" w:type="dxa"/>
                  <w:right w:w="108" w:type="dxa"/>
                </w:tblCellMar>
              </w:tblPrEx>
              <w:trPr>
                <w:trHeight w:val="52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F9509B">
                  <w:pPr>
                    <w:widowControl/>
                    <w:jc w:val="center"/>
                    <w:textAlignment w:val="center"/>
                    <w:rPr>
                      <w:rFonts w:ascii="宋体" w:hAnsi="宋体" w:cs="宋体"/>
                      <w:color w:val="auto"/>
                      <w:szCs w:val="21"/>
                    </w:rPr>
                  </w:pPr>
                  <w:r>
                    <w:rPr>
                      <w:rFonts w:hint="eastAsia" w:ascii="宋体" w:hAnsi="宋体" w:cs="宋体"/>
                      <w:color w:val="auto"/>
                      <w:kern w:val="0"/>
                      <w:szCs w:val="21"/>
                      <w:lang w:bidi="ar"/>
                    </w:rPr>
                    <w:t>机制砂</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81A898">
                  <w:pPr>
                    <w:widowControl/>
                    <w:jc w:val="center"/>
                    <w:textAlignment w:val="center"/>
                    <w:rPr>
                      <w:color w:val="auto"/>
                      <w:szCs w:val="21"/>
                    </w:rPr>
                  </w:pPr>
                  <w:r>
                    <w:rPr>
                      <w:color w:val="auto"/>
                      <w:kern w:val="0"/>
                      <w:szCs w:val="21"/>
                      <w:lang w:bidi="ar"/>
                    </w:rPr>
                    <w:t>233000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FAD82A">
                  <w:pPr>
                    <w:widowControl/>
                    <w:jc w:val="center"/>
                    <w:textAlignment w:val="center"/>
                    <w:rPr>
                      <w:rFonts w:ascii="宋体" w:hAnsi="宋体" w:cs="宋体"/>
                      <w:color w:val="auto"/>
                      <w:szCs w:val="21"/>
                    </w:rPr>
                  </w:pPr>
                  <w:r>
                    <w:rPr>
                      <w:rFonts w:hint="eastAsia" w:ascii="宋体" w:hAnsi="宋体" w:cs="宋体"/>
                      <w:color w:val="auto"/>
                      <w:kern w:val="0"/>
                      <w:szCs w:val="21"/>
                      <w:lang w:bidi="ar"/>
                    </w:rPr>
                    <w:t>沉淀池沉渣</w:t>
                  </w: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709F21">
                  <w:pPr>
                    <w:widowControl/>
                    <w:jc w:val="center"/>
                    <w:textAlignment w:val="center"/>
                    <w:rPr>
                      <w:color w:val="auto"/>
                      <w:szCs w:val="21"/>
                    </w:rPr>
                  </w:pPr>
                  <w:r>
                    <w:rPr>
                      <w:rFonts w:hint="eastAsia"/>
                      <w:color w:val="auto"/>
                      <w:szCs w:val="21"/>
                    </w:rPr>
                    <w:t>631.34</w:t>
                  </w:r>
                </w:p>
              </w:tc>
            </w:tr>
            <w:tr w14:paraId="221A40C3">
              <w:tblPrEx>
                <w:tblCellMar>
                  <w:top w:w="0" w:type="dxa"/>
                  <w:left w:w="108" w:type="dxa"/>
                  <w:bottom w:w="0" w:type="dxa"/>
                  <w:right w:w="108" w:type="dxa"/>
                </w:tblCellMar>
              </w:tblPrEx>
              <w:trPr>
                <w:trHeight w:val="28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147FF">
                  <w:pPr>
                    <w:widowControl/>
                    <w:jc w:val="center"/>
                    <w:textAlignment w:val="center"/>
                    <w:rPr>
                      <w:rFonts w:ascii="宋体" w:hAnsi="宋体" w:cs="宋体"/>
                      <w:color w:val="auto"/>
                      <w:szCs w:val="21"/>
                    </w:rPr>
                  </w:pPr>
                  <w:r>
                    <w:rPr>
                      <w:rFonts w:hint="eastAsia" w:ascii="宋体" w:hAnsi="宋体" w:cs="宋体"/>
                      <w:color w:val="auto"/>
                      <w:kern w:val="0"/>
                      <w:szCs w:val="21"/>
                      <w:lang w:bidi="ar"/>
                    </w:rPr>
                    <w:t>石子</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B533A9">
                  <w:pPr>
                    <w:widowControl/>
                    <w:jc w:val="center"/>
                    <w:textAlignment w:val="center"/>
                    <w:rPr>
                      <w:color w:val="auto"/>
                      <w:szCs w:val="21"/>
                    </w:rPr>
                  </w:pPr>
                  <w:r>
                    <w:rPr>
                      <w:color w:val="auto"/>
                      <w:kern w:val="0"/>
                      <w:szCs w:val="21"/>
                      <w:lang w:bidi="ar"/>
                    </w:rPr>
                    <w:t>330000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99932C">
                  <w:pPr>
                    <w:jc w:val="center"/>
                    <w:rPr>
                      <w:color w:val="auto"/>
                      <w:szCs w:val="21"/>
                    </w:rPr>
                  </w:pP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A5BA6D">
                  <w:pPr>
                    <w:jc w:val="center"/>
                    <w:rPr>
                      <w:color w:val="auto"/>
                      <w:szCs w:val="21"/>
                    </w:rPr>
                  </w:pPr>
                </w:p>
              </w:tc>
            </w:tr>
            <w:tr w14:paraId="49323A1A">
              <w:tblPrEx>
                <w:tblCellMar>
                  <w:top w:w="0" w:type="dxa"/>
                  <w:left w:w="108" w:type="dxa"/>
                  <w:bottom w:w="0" w:type="dxa"/>
                  <w:right w:w="108" w:type="dxa"/>
                </w:tblCellMar>
              </w:tblPrEx>
              <w:trPr>
                <w:trHeight w:val="28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FD0A8F">
                  <w:pPr>
                    <w:widowControl/>
                    <w:jc w:val="center"/>
                    <w:textAlignment w:val="center"/>
                    <w:rPr>
                      <w:rFonts w:ascii="宋体" w:hAnsi="宋体" w:cs="宋体"/>
                      <w:color w:val="auto"/>
                      <w:szCs w:val="21"/>
                    </w:rPr>
                  </w:pPr>
                  <w:r>
                    <w:rPr>
                      <w:rFonts w:hint="eastAsia" w:ascii="宋体" w:hAnsi="宋体" w:cs="宋体"/>
                      <w:color w:val="auto"/>
                      <w:kern w:val="0"/>
                      <w:szCs w:val="21"/>
                      <w:lang w:bidi="ar"/>
                    </w:rPr>
                    <w:t>减水剂</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4ED486">
                  <w:pPr>
                    <w:widowControl/>
                    <w:jc w:val="center"/>
                    <w:textAlignment w:val="center"/>
                    <w:rPr>
                      <w:color w:val="auto"/>
                      <w:szCs w:val="21"/>
                    </w:rPr>
                  </w:pPr>
                  <w:r>
                    <w:rPr>
                      <w:color w:val="auto"/>
                      <w:kern w:val="0"/>
                      <w:szCs w:val="21"/>
                      <w:lang w:bidi="ar"/>
                    </w:rPr>
                    <w:t>4000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89BC5A">
                  <w:pPr>
                    <w:jc w:val="center"/>
                    <w:rPr>
                      <w:color w:val="auto"/>
                      <w:szCs w:val="21"/>
                    </w:rPr>
                  </w:pP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B45452">
                  <w:pPr>
                    <w:jc w:val="center"/>
                    <w:rPr>
                      <w:color w:val="auto"/>
                      <w:szCs w:val="21"/>
                    </w:rPr>
                  </w:pPr>
                </w:p>
              </w:tc>
            </w:tr>
            <w:tr w14:paraId="3CAC976D">
              <w:tblPrEx>
                <w:tblCellMar>
                  <w:top w:w="0" w:type="dxa"/>
                  <w:left w:w="108" w:type="dxa"/>
                  <w:bottom w:w="0" w:type="dxa"/>
                  <w:right w:w="108" w:type="dxa"/>
                </w:tblCellMar>
              </w:tblPrEx>
              <w:trPr>
                <w:trHeight w:val="28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3119393">
                  <w:pPr>
                    <w:widowControl/>
                    <w:jc w:val="center"/>
                    <w:textAlignment w:val="center"/>
                    <w:rPr>
                      <w:rFonts w:ascii="宋体" w:hAnsi="宋体" w:cs="宋体"/>
                      <w:color w:val="auto"/>
                      <w:szCs w:val="21"/>
                    </w:rPr>
                  </w:pPr>
                  <w:r>
                    <w:rPr>
                      <w:rFonts w:hint="eastAsia" w:ascii="宋体" w:hAnsi="宋体" w:cs="宋体"/>
                      <w:color w:val="auto"/>
                      <w:kern w:val="0"/>
                      <w:szCs w:val="21"/>
                      <w:lang w:bidi="ar"/>
                    </w:rPr>
                    <w:t>水</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CB3956">
                  <w:pPr>
                    <w:widowControl/>
                    <w:jc w:val="center"/>
                    <w:textAlignment w:val="center"/>
                    <w:rPr>
                      <w:color w:val="auto"/>
                      <w:szCs w:val="21"/>
                    </w:rPr>
                  </w:pPr>
                  <w:r>
                    <w:rPr>
                      <w:color w:val="auto"/>
                      <w:kern w:val="0"/>
                      <w:szCs w:val="21"/>
                      <w:lang w:bidi="ar"/>
                    </w:rPr>
                    <w:t>49800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FD097C">
                  <w:pPr>
                    <w:jc w:val="center"/>
                    <w:rPr>
                      <w:color w:val="auto"/>
                      <w:szCs w:val="21"/>
                    </w:rPr>
                  </w:pP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21310B">
                  <w:pPr>
                    <w:jc w:val="center"/>
                    <w:rPr>
                      <w:color w:val="auto"/>
                      <w:szCs w:val="21"/>
                    </w:rPr>
                  </w:pPr>
                </w:p>
              </w:tc>
            </w:tr>
            <w:tr w14:paraId="41D1D824">
              <w:tblPrEx>
                <w:tblCellMar>
                  <w:top w:w="0" w:type="dxa"/>
                  <w:left w:w="108" w:type="dxa"/>
                  <w:bottom w:w="0" w:type="dxa"/>
                  <w:right w:w="108" w:type="dxa"/>
                </w:tblCellMar>
              </w:tblPrEx>
              <w:trPr>
                <w:trHeight w:val="285" w:hRule="atLeast"/>
                <w:jc w:val="center"/>
              </w:trPr>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9749E7">
                  <w:pPr>
                    <w:widowControl/>
                    <w:jc w:val="center"/>
                    <w:textAlignment w:val="center"/>
                    <w:rPr>
                      <w:rFonts w:ascii="宋体" w:hAnsi="宋体" w:cs="宋体"/>
                      <w:color w:val="auto"/>
                      <w:szCs w:val="21"/>
                    </w:rPr>
                  </w:pPr>
                  <w:r>
                    <w:rPr>
                      <w:rFonts w:hint="eastAsia" w:ascii="宋体" w:hAnsi="宋体" w:cs="宋体"/>
                      <w:color w:val="auto"/>
                      <w:kern w:val="0"/>
                      <w:szCs w:val="21"/>
                      <w:lang w:bidi="ar"/>
                    </w:rPr>
                    <w:t>合计</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322285">
                  <w:pPr>
                    <w:widowControl/>
                    <w:jc w:val="center"/>
                    <w:textAlignment w:val="center"/>
                    <w:rPr>
                      <w:color w:val="auto"/>
                      <w:szCs w:val="21"/>
                    </w:rPr>
                  </w:pPr>
                  <w:r>
                    <w:rPr>
                      <w:color w:val="auto"/>
                      <w:kern w:val="0"/>
                      <w:szCs w:val="21"/>
                      <w:lang w:bidi="ar"/>
                    </w:rPr>
                    <w:t>700800</w:t>
                  </w:r>
                </w:p>
              </w:tc>
              <w:tc>
                <w:tcPr>
                  <w:tcW w:w="192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A408F11">
                  <w:pPr>
                    <w:widowControl/>
                    <w:jc w:val="center"/>
                    <w:textAlignment w:val="center"/>
                    <w:rPr>
                      <w:rFonts w:ascii="宋体" w:hAnsi="宋体" w:cs="宋体"/>
                      <w:color w:val="auto"/>
                      <w:szCs w:val="21"/>
                    </w:rPr>
                  </w:pPr>
                  <w:r>
                    <w:rPr>
                      <w:rFonts w:hint="eastAsia" w:ascii="宋体" w:hAnsi="宋体" w:cs="宋体"/>
                      <w:color w:val="auto"/>
                      <w:kern w:val="0"/>
                      <w:szCs w:val="21"/>
                      <w:lang w:bidi="ar"/>
                    </w:rPr>
                    <w:t>合计</w:t>
                  </w:r>
                </w:p>
              </w:tc>
              <w:tc>
                <w:tcPr>
                  <w:tcW w:w="21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E57C71">
                  <w:pPr>
                    <w:widowControl/>
                    <w:jc w:val="center"/>
                    <w:textAlignment w:val="center"/>
                    <w:rPr>
                      <w:color w:val="auto"/>
                      <w:szCs w:val="21"/>
                    </w:rPr>
                  </w:pPr>
                  <w:r>
                    <w:rPr>
                      <w:color w:val="auto"/>
                      <w:kern w:val="0"/>
                      <w:szCs w:val="21"/>
                      <w:lang w:bidi="ar"/>
                    </w:rPr>
                    <w:t>700800</w:t>
                  </w:r>
                </w:p>
              </w:tc>
            </w:tr>
          </w:tbl>
          <w:p w14:paraId="2A004B9C">
            <w:pPr>
              <w:adjustRightInd w:val="0"/>
              <w:snapToGrid w:val="0"/>
              <w:spacing w:line="360" w:lineRule="auto"/>
              <w:ind w:firstLine="482" w:firstLineChars="200"/>
              <w:rPr>
                <w:b/>
                <w:bCs/>
                <w:color w:val="auto"/>
                <w:sz w:val="24"/>
              </w:rPr>
            </w:pPr>
            <w:r>
              <w:rPr>
                <w:b/>
                <w:bCs/>
                <w:color w:val="auto"/>
                <w:sz w:val="24"/>
              </w:rPr>
              <w:t>5、公用工程</w:t>
            </w:r>
          </w:p>
          <w:p w14:paraId="16D413C9">
            <w:pPr>
              <w:adjustRightInd w:val="0"/>
              <w:snapToGrid w:val="0"/>
              <w:spacing w:line="360" w:lineRule="auto"/>
              <w:ind w:firstLine="480" w:firstLineChars="200"/>
              <w:rPr>
                <w:color w:val="auto"/>
                <w:sz w:val="24"/>
              </w:rPr>
            </w:pPr>
            <w:r>
              <w:rPr>
                <w:color w:val="auto"/>
                <w:sz w:val="24"/>
              </w:rPr>
              <w:t>（1）用电</w:t>
            </w:r>
          </w:p>
          <w:p w14:paraId="2CA37C73">
            <w:pPr>
              <w:adjustRightInd w:val="0"/>
              <w:snapToGrid w:val="0"/>
              <w:spacing w:line="360" w:lineRule="auto"/>
              <w:ind w:firstLine="480" w:firstLineChars="200"/>
              <w:rPr>
                <w:color w:val="auto"/>
                <w:sz w:val="24"/>
              </w:rPr>
            </w:pPr>
            <w:r>
              <w:rPr>
                <w:color w:val="auto"/>
                <w:sz w:val="24"/>
              </w:rPr>
              <w:t>本项目用电由市政电网供电，</w:t>
            </w:r>
            <w:r>
              <w:rPr>
                <w:rFonts w:hint="eastAsia"/>
                <w:color w:val="auto"/>
                <w:sz w:val="24"/>
              </w:rPr>
              <w:t>不设置锅炉，设置有备用发电机</w:t>
            </w:r>
            <w:r>
              <w:rPr>
                <w:color w:val="auto"/>
                <w:sz w:val="24"/>
              </w:rPr>
              <w:t>，本</w:t>
            </w:r>
            <w:r>
              <w:rPr>
                <w:rFonts w:hint="eastAsia"/>
                <w:color w:val="auto"/>
                <w:sz w:val="24"/>
              </w:rPr>
              <w:t>项目</w:t>
            </w:r>
            <w:r>
              <w:rPr>
                <w:color w:val="auto"/>
                <w:sz w:val="24"/>
              </w:rPr>
              <w:t>建设后年用电量约为</w:t>
            </w:r>
            <w:r>
              <w:rPr>
                <w:rFonts w:hint="eastAsia"/>
                <w:color w:val="auto"/>
                <w:sz w:val="24"/>
              </w:rPr>
              <w:t>50</w:t>
            </w:r>
            <w:r>
              <w:rPr>
                <w:color w:val="auto"/>
                <w:sz w:val="24"/>
              </w:rPr>
              <w:t>万度。</w:t>
            </w:r>
          </w:p>
          <w:p w14:paraId="3156151D">
            <w:pPr>
              <w:adjustRightInd w:val="0"/>
              <w:snapToGrid w:val="0"/>
              <w:spacing w:line="360" w:lineRule="auto"/>
              <w:ind w:firstLine="480" w:firstLineChars="200"/>
              <w:rPr>
                <w:color w:val="auto"/>
                <w:sz w:val="24"/>
              </w:rPr>
            </w:pPr>
            <w:r>
              <w:rPr>
                <w:color w:val="auto"/>
                <w:sz w:val="24"/>
              </w:rPr>
              <w:t>（2）供水</w:t>
            </w:r>
          </w:p>
          <w:p w14:paraId="127AE3E3">
            <w:pPr>
              <w:adjustRightInd w:val="0"/>
              <w:snapToGrid w:val="0"/>
              <w:spacing w:line="360" w:lineRule="auto"/>
              <w:ind w:firstLine="480" w:firstLineChars="200"/>
              <w:rPr>
                <w:color w:val="auto"/>
                <w:sz w:val="24"/>
              </w:rPr>
            </w:pPr>
            <w:r>
              <w:rPr>
                <w:color w:val="auto"/>
                <w:sz w:val="24"/>
              </w:rPr>
              <w:t>项目用水项目包括办公生活</w:t>
            </w:r>
            <w:r>
              <w:rPr>
                <w:rFonts w:hint="eastAsia"/>
                <w:color w:val="auto"/>
                <w:sz w:val="24"/>
              </w:rPr>
              <w:t>用水、产品</w:t>
            </w:r>
            <w:r>
              <w:rPr>
                <w:color w:val="auto"/>
                <w:sz w:val="24"/>
              </w:rPr>
              <w:t>生产用水、设备冲洗用水（搅拌机和混凝土搅拌车）、离厂车辆冲洗用水、场地冲洗用水、喷雾抑尘用水，由市政统一供给。</w:t>
            </w:r>
          </w:p>
          <w:p w14:paraId="4AF6364B">
            <w:pPr>
              <w:adjustRightInd w:val="0"/>
              <w:snapToGrid w:val="0"/>
              <w:spacing w:line="360" w:lineRule="auto"/>
              <w:ind w:firstLine="480" w:firstLineChars="200"/>
              <w:rPr>
                <w:color w:val="auto"/>
                <w:sz w:val="24"/>
              </w:rPr>
            </w:pPr>
            <w:r>
              <w:rPr>
                <w:color w:val="auto"/>
                <w:sz w:val="24"/>
              </w:rPr>
              <w:t>①生活用水</w:t>
            </w:r>
          </w:p>
          <w:p w14:paraId="5F318569">
            <w:pPr>
              <w:adjustRightInd w:val="0"/>
              <w:snapToGrid w:val="0"/>
              <w:spacing w:line="360" w:lineRule="auto"/>
              <w:ind w:firstLine="480" w:firstLineChars="200"/>
              <w:rPr>
                <w:color w:val="auto"/>
                <w:sz w:val="24"/>
              </w:rPr>
            </w:pPr>
            <w:r>
              <w:rPr>
                <w:color w:val="auto"/>
                <w:sz w:val="24"/>
              </w:rPr>
              <w:t>项目员工设60人，项目内设置食堂和宿舍，项目全员就餐，50人在项目内住宿，住宿部分人员用水</w:t>
            </w:r>
            <w:r>
              <w:rPr>
                <w:rFonts w:hint="eastAsia"/>
                <w:color w:val="auto"/>
                <w:sz w:val="24"/>
              </w:rPr>
              <w:t>情况参考</w:t>
            </w:r>
            <w:r>
              <w:rPr>
                <w:color w:val="auto"/>
                <w:sz w:val="24"/>
              </w:rPr>
              <w:t>广东省地方标准《用水定额第3部分：生活》</w:t>
            </w:r>
            <w:r>
              <w:rPr>
                <w:rFonts w:hint="eastAsia"/>
                <w:color w:val="auto"/>
                <w:sz w:val="24"/>
                <w:lang w:eastAsia="zh-CN"/>
              </w:rPr>
              <w:t>（</w:t>
            </w:r>
            <w:r>
              <w:rPr>
                <w:color w:val="auto"/>
                <w:sz w:val="24"/>
              </w:rPr>
              <w:t>DB44/T1461.3-2021）中的表2居民生活用水定额表</w:t>
            </w:r>
            <w:r>
              <w:rPr>
                <w:rFonts w:hint="eastAsia"/>
                <w:color w:val="auto"/>
                <w:sz w:val="24"/>
                <w:lang w:eastAsia="zh-CN"/>
              </w:rPr>
              <w:t>－</w:t>
            </w:r>
            <w:r>
              <w:rPr>
                <w:color w:val="auto"/>
                <w:sz w:val="24"/>
              </w:rPr>
              <w:t>小城镇（用水定额）140L/</w:t>
            </w:r>
            <w:r>
              <w:rPr>
                <w:rFonts w:hint="eastAsia"/>
                <w:color w:val="auto"/>
                <w:sz w:val="24"/>
                <w:lang w:eastAsia="zh-CN"/>
              </w:rPr>
              <w:t>（</w:t>
            </w:r>
            <w:r>
              <w:rPr>
                <w:color w:val="auto"/>
                <w:sz w:val="24"/>
              </w:rPr>
              <w:t>人·d</w:t>
            </w:r>
            <w:r>
              <w:rPr>
                <w:rFonts w:hint="eastAsia"/>
                <w:color w:val="auto"/>
                <w:sz w:val="24"/>
                <w:lang w:eastAsia="zh-CN"/>
              </w:rPr>
              <w:t>）</w:t>
            </w:r>
            <w:r>
              <w:rPr>
                <w:color w:val="auto"/>
                <w:sz w:val="24"/>
              </w:rPr>
              <w:t>，则项目生活用水量为</w:t>
            </w:r>
            <w:r>
              <w:rPr>
                <w:rFonts w:hint="eastAsia"/>
                <w:color w:val="auto"/>
                <w:sz w:val="24"/>
              </w:rPr>
              <w:t>7m</w:t>
            </w:r>
            <w:r>
              <w:rPr>
                <w:rFonts w:hint="eastAsia"/>
                <w:color w:val="auto"/>
                <w:sz w:val="24"/>
                <w:vertAlign w:val="superscript"/>
              </w:rPr>
              <w:t>3</w:t>
            </w:r>
            <w:r>
              <w:rPr>
                <w:color w:val="auto"/>
                <w:sz w:val="24"/>
              </w:rPr>
              <w:t>/d(</w:t>
            </w:r>
            <w:r>
              <w:rPr>
                <w:rFonts w:hint="eastAsia"/>
                <w:color w:val="auto"/>
                <w:sz w:val="24"/>
              </w:rPr>
              <w:t>2184m</w:t>
            </w:r>
            <w:r>
              <w:rPr>
                <w:rFonts w:hint="eastAsia"/>
                <w:color w:val="auto"/>
                <w:sz w:val="24"/>
                <w:vertAlign w:val="superscript"/>
              </w:rPr>
              <w:t>3</w:t>
            </w:r>
            <w:r>
              <w:rPr>
                <w:color w:val="auto"/>
                <w:sz w:val="24"/>
              </w:rPr>
              <w:t>/a</w:t>
            </w:r>
            <w:r>
              <w:rPr>
                <w:rFonts w:hint="eastAsia"/>
                <w:color w:val="auto"/>
                <w:sz w:val="24"/>
                <w:lang w:eastAsia="zh-CN"/>
              </w:rPr>
              <w:t>）</w:t>
            </w:r>
            <w:r>
              <w:rPr>
                <w:color w:val="auto"/>
                <w:sz w:val="24"/>
              </w:rPr>
              <w:t>，仅就餐部分人员用水参考《用水定额第3部分：生活》（DB44/T1461.3-2021），无食堂和浴室办公用水量为10m</w:t>
            </w:r>
            <w:r>
              <w:rPr>
                <w:color w:val="auto"/>
                <w:sz w:val="24"/>
                <w:vertAlign w:val="superscript"/>
              </w:rPr>
              <w:t>3</w:t>
            </w:r>
            <w:r>
              <w:rPr>
                <w:color w:val="auto"/>
                <w:sz w:val="24"/>
              </w:rPr>
              <w:t>/</w:t>
            </w:r>
            <w:r>
              <w:rPr>
                <w:rFonts w:hint="eastAsia"/>
                <w:color w:val="auto"/>
                <w:sz w:val="24"/>
                <w:lang w:eastAsia="zh-CN"/>
              </w:rPr>
              <w:t>（</w:t>
            </w:r>
            <w:r>
              <w:rPr>
                <w:color w:val="auto"/>
                <w:sz w:val="24"/>
              </w:rPr>
              <w:t>人·a</w:t>
            </w:r>
            <w:r>
              <w:rPr>
                <w:rFonts w:hint="eastAsia"/>
                <w:color w:val="auto"/>
                <w:sz w:val="24"/>
                <w:lang w:eastAsia="zh-CN"/>
              </w:rPr>
              <w:t>）</w:t>
            </w:r>
            <w:r>
              <w:rPr>
                <w:color w:val="auto"/>
                <w:sz w:val="24"/>
              </w:rPr>
              <w:t>，则项目生活用水量为</w:t>
            </w:r>
            <w:r>
              <w:rPr>
                <w:rFonts w:hint="eastAsia"/>
                <w:color w:val="auto"/>
                <w:sz w:val="24"/>
              </w:rPr>
              <w:t>0.32m</w:t>
            </w:r>
            <w:r>
              <w:rPr>
                <w:rFonts w:hint="eastAsia"/>
                <w:color w:val="auto"/>
                <w:sz w:val="24"/>
                <w:vertAlign w:val="superscript"/>
              </w:rPr>
              <w:t>3</w:t>
            </w:r>
            <w:r>
              <w:rPr>
                <w:color w:val="auto"/>
                <w:sz w:val="24"/>
              </w:rPr>
              <w:t>/d(</w:t>
            </w:r>
            <w:r>
              <w:rPr>
                <w:rFonts w:hint="eastAsia"/>
                <w:color w:val="auto"/>
                <w:sz w:val="24"/>
              </w:rPr>
              <w:t>100m</w:t>
            </w:r>
            <w:r>
              <w:rPr>
                <w:rFonts w:hint="eastAsia"/>
                <w:color w:val="auto"/>
                <w:sz w:val="24"/>
                <w:vertAlign w:val="superscript"/>
              </w:rPr>
              <w:t>3</w:t>
            </w:r>
            <w:r>
              <w:rPr>
                <w:color w:val="auto"/>
                <w:sz w:val="24"/>
              </w:rPr>
              <w:t>/a)</w:t>
            </w:r>
          </w:p>
          <w:p w14:paraId="55424F90">
            <w:pPr>
              <w:adjustRightInd w:val="0"/>
              <w:snapToGrid w:val="0"/>
              <w:spacing w:line="360" w:lineRule="auto"/>
              <w:ind w:firstLine="480" w:firstLineChars="200"/>
              <w:rPr>
                <w:color w:val="auto"/>
                <w:sz w:val="24"/>
              </w:rPr>
            </w:pPr>
            <w:r>
              <w:rPr>
                <w:color w:val="auto"/>
                <w:sz w:val="24"/>
              </w:rPr>
              <w:t>因此生活用水量为</w:t>
            </w:r>
            <w:r>
              <w:rPr>
                <w:rFonts w:hint="eastAsia"/>
                <w:color w:val="auto"/>
                <w:sz w:val="24"/>
              </w:rPr>
              <w:t>2284</w:t>
            </w:r>
            <w:r>
              <w:rPr>
                <w:color w:val="auto"/>
                <w:sz w:val="24"/>
              </w:rPr>
              <w:t>m</w:t>
            </w:r>
            <w:r>
              <w:rPr>
                <w:color w:val="auto"/>
                <w:sz w:val="24"/>
                <w:vertAlign w:val="superscript"/>
              </w:rPr>
              <w:t>3</w:t>
            </w:r>
            <w:r>
              <w:rPr>
                <w:color w:val="auto"/>
                <w:sz w:val="24"/>
              </w:rPr>
              <w:t>/a。产生生活污水，折污系数取</w:t>
            </w:r>
            <w:r>
              <w:rPr>
                <w:rFonts w:hint="eastAsia"/>
                <w:color w:val="auto"/>
                <w:sz w:val="24"/>
              </w:rPr>
              <w:t>90</w:t>
            </w:r>
            <w:r>
              <w:rPr>
                <w:color w:val="auto"/>
                <w:sz w:val="24"/>
              </w:rPr>
              <w:t>%，办公生活污水产生量为</w:t>
            </w:r>
            <w:r>
              <w:rPr>
                <w:rFonts w:hint="eastAsia"/>
                <w:color w:val="auto"/>
                <w:sz w:val="24"/>
              </w:rPr>
              <w:t>2055.6</w:t>
            </w:r>
            <w:r>
              <w:rPr>
                <w:color w:val="auto"/>
                <w:sz w:val="24"/>
              </w:rPr>
              <w:t>m</w:t>
            </w:r>
            <w:r>
              <w:rPr>
                <w:color w:val="auto"/>
                <w:sz w:val="24"/>
                <w:vertAlign w:val="superscript"/>
              </w:rPr>
              <w:t>3</w:t>
            </w:r>
            <w:r>
              <w:rPr>
                <w:color w:val="auto"/>
                <w:sz w:val="24"/>
              </w:rPr>
              <w:t>/a。</w:t>
            </w:r>
          </w:p>
          <w:p w14:paraId="0F6184CC">
            <w:pPr>
              <w:adjustRightInd w:val="0"/>
              <w:snapToGrid w:val="0"/>
              <w:spacing w:line="360" w:lineRule="auto"/>
              <w:ind w:firstLine="480" w:firstLineChars="200"/>
              <w:rPr>
                <w:color w:val="auto"/>
                <w:sz w:val="24"/>
              </w:rPr>
            </w:pPr>
            <w:r>
              <w:rPr>
                <w:color w:val="auto"/>
                <w:sz w:val="24"/>
              </w:rPr>
              <w:t>办公生活污水进入</w:t>
            </w:r>
            <w:r>
              <w:rPr>
                <w:bCs/>
                <w:color w:val="auto"/>
                <w:sz w:val="24"/>
              </w:rPr>
              <w:t>一体化污水处理设施</w:t>
            </w:r>
            <w:r>
              <w:rPr>
                <w:color w:val="auto"/>
                <w:sz w:val="24"/>
              </w:rPr>
              <w:t>处理，出水泵抽入储水池，回用于生产，不外排。</w:t>
            </w:r>
          </w:p>
          <w:p w14:paraId="49940B20">
            <w:pPr>
              <w:adjustRightInd w:val="0"/>
              <w:snapToGrid w:val="0"/>
              <w:spacing w:line="360" w:lineRule="auto"/>
              <w:ind w:firstLine="480" w:firstLineChars="200"/>
              <w:rPr>
                <w:color w:val="auto"/>
                <w:sz w:val="24"/>
              </w:rPr>
            </w:pPr>
            <w:r>
              <w:rPr>
                <w:color w:val="auto"/>
                <w:sz w:val="24"/>
              </w:rPr>
              <w:t>②</w:t>
            </w:r>
            <w:r>
              <w:rPr>
                <w:rFonts w:hint="eastAsia"/>
                <w:color w:val="auto"/>
                <w:sz w:val="24"/>
              </w:rPr>
              <w:t>产品用水</w:t>
            </w:r>
          </w:p>
          <w:p w14:paraId="43C7156C">
            <w:pPr>
              <w:adjustRightInd w:val="0"/>
              <w:snapToGrid w:val="0"/>
              <w:spacing w:line="360" w:lineRule="auto"/>
              <w:ind w:firstLine="480" w:firstLineChars="200"/>
              <w:rPr>
                <w:color w:val="auto"/>
                <w:sz w:val="24"/>
              </w:rPr>
            </w:pPr>
            <w:r>
              <w:rPr>
                <w:rFonts w:hint="eastAsia"/>
                <w:color w:val="auto"/>
                <w:sz w:val="24"/>
              </w:rPr>
              <w:t>参考《用水定额第</w:t>
            </w:r>
            <w:r>
              <w:rPr>
                <w:color w:val="auto"/>
                <w:sz w:val="24"/>
              </w:rPr>
              <w:t>2</w:t>
            </w:r>
            <w:r>
              <w:rPr>
                <w:rFonts w:hint="eastAsia"/>
                <w:color w:val="auto"/>
                <w:sz w:val="24"/>
              </w:rPr>
              <w:t>部分：工业》（</w:t>
            </w:r>
            <w:r>
              <w:rPr>
                <w:color w:val="auto"/>
                <w:sz w:val="24"/>
              </w:rPr>
              <w:t>DB44/T1461.2-2021</w:t>
            </w:r>
            <w:r>
              <w:rPr>
                <w:rFonts w:hint="eastAsia"/>
                <w:color w:val="auto"/>
                <w:sz w:val="24"/>
              </w:rPr>
              <w:t>），预拌混凝土用水量为</w:t>
            </w:r>
            <w:r>
              <w:rPr>
                <w:color w:val="auto"/>
                <w:sz w:val="24"/>
              </w:rPr>
              <w:t>0.2m</w:t>
            </w:r>
            <w:r>
              <w:rPr>
                <w:color w:val="auto"/>
                <w:sz w:val="24"/>
                <w:vertAlign w:val="superscript"/>
              </w:rPr>
              <w:t>3</w:t>
            </w:r>
            <w:r>
              <w:rPr>
                <w:color w:val="auto"/>
                <w:sz w:val="24"/>
              </w:rPr>
              <w:t>/m</w:t>
            </w:r>
            <w:r>
              <w:rPr>
                <w:color w:val="auto"/>
                <w:sz w:val="24"/>
                <w:vertAlign w:val="superscript"/>
              </w:rPr>
              <w:t>3</w:t>
            </w:r>
            <w:r>
              <w:rPr>
                <w:rFonts w:hint="eastAsia"/>
                <w:color w:val="auto"/>
                <w:sz w:val="24"/>
              </w:rPr>
              <w:t>；项目采用了高性能减水剂，减水率</w:t>
            </w:r>
            <w:r>
              <w:rPr>
                <w:color w:val="auto"/>
                <w:sz w:val="24"/>
              </w:rPr>
              <w:t>≥</w:t>
            </w:r>
            <w:r>
              <w:rPr>
                <w:rFonts w:hint="eastAsia"/>
                <w:color w:val="auto"/>
                <w:sz w:val="24"/>
              </w:rPr>
              <w:t>17</w:t>
            </w:r>
            <w:r>
              <w:rPr>
                <w:color w:val="auto"/>
                <w:sz w:val="24"/>
              </w:rPr>
              <w:t>%</w:t>
            </w:r>
            <w:r>
              <w:rPr>
                <w:rFonts w:hint="eastAsia"/>
                <w:color w:val="auto"/>
                <w:sz w:val="24"/>
              </w:rPr>
              <w:t>，本评价减水率取值17</w:t>
            </w:r>
            <w:r>
              <w:rPr>
                <w:color w:val="auto"/>
                <w:sz w:val="24"/>
              </w:rPr>
              <w:t>%</w:t>
            </w:r>
            <w:r>
              <w:rPr>
                <w:rFonts w:hint="eastAsia"/>
                <w:color w:val="auto"/>
                <w:sz w:val="24"/>
              </w:rPr>
              <w:t>，结合项目预拌混凝土年产量30万立方米计算，产品生产用水量为49800</w:t>
            </w:r>
            <w:r>
              <w:rPr>
                <w:color w:val="auto"/>
                <w:sz w:val="24"/>
              </w:rPr>
              <w:t>m</w:t>
            </w:r>
            <w:r>
              <w:rPr>
                <w:color w:val="auto"/>
                <w:sz w:val="24"/>
                <w:vertAlign w:val="superscript"/>
              </w:rPr>
              <w:t>3</w:t>
            </w:r>
            <w:r>
              <w:rPr>
                <w:color w:val="auto"/>
                <w:sz w:val="24"/>
              </w:rPr>
              <w:t>/a</w:t>
            </w:r>
            <w:r>
              <w:rPr>
                <w:rFonts w:hint="eastAsia"/>
                <w:color w:val="auto"/>
                <w:sz w:val="24"/>
              </w:rPr>
              <w:t>。</w:t>
            </w:r>
          </w:p>
          <w:p w14:paraId="0089E9D6">
            <w:pPr>
              <w:adjustRightInd w:val="0"/>
              <w:snapToGrid w:val="0"/>
              <w:spacing w:line="360" w:lineRule="auto"/>
              <w:ind w:firstLine="480" w:firstLineChars="200"/>
              <w:rPr>
                <w:color w:val="auto"/>
                <w:sz w:val="24"/>
              </w:rPr>
            </w:pPr>
            <w:r>
              <w:rPr>
                <w:color w:val="auto"/>
                <w:sz w:val="24"/>
              </w:rPr>
              <w:t>③</w:t>
            </w:r>
            <w:r>
              <w:rPr>
                <w:rFonts w:hint="eastAsia"/>
                <w:color w:val="auto"/>
                <w:sz w:val="24"/>
              </w:rPr>
              <w:t>设备清洗用水</w:t>
            </w:r>
          </w:p>
          <w:p w14:paraId="1F69F801">
            <w:pPr>
              <w:adjustRightInd w:val="0"/>
              <w:snapToGrid w:val="0"/>
              <w:spacing w:line="360" w:lineRule="auto"/>
              <w:ind w:firstLine="480" w:firstLineChars="200"/>
              <w:rPr>
                <w:color w:val="auto"/>
                <w:sz w:val="24"/>
              </w:rPr>
            </w:pPr>
            <w:r>
              <w:rPr>
                <w:rFonts w:hint="eastAsia"/>
                <w:color w:val="auto"/>
                <w:sz w:val="24"/>
              </w:rPr>
              <w:t>项目运营后，为防止搅拌机和混凝土搅拌车内残留的少量混凝土硬化，在每天下班前需用水冲洗一次该设备，排出后产生设备冲洗废水，项目搅拌机生产线内部几何容量为100立方米，冲洗用水量为10m</w:t>
            </w:r>
            <w:r>
              <w:rPr>
                <w:rFonts w:hint="eastAsia"/>
                <w:color w:val="auto"/>
                <w:sz w:val="24"/>
                <w:vertAlign w:val="superscript"/>
              </w:rPr>
              <w:t>3</w:t>
            </w:r>
            <w:r>
              <w:rPr>
                <w:rFonts w:hint="eastAsia"/>
                <w:color w:val="auto"/>
                <w:sz w:val="24"/>
              </w:rPr>
              <w:t>/</w:t>
            </w:r>
            <w:r>
              <w:rPr>
                <w:rFonts w:hint="eastAsia"/>
                <w:color w:val="auto"/>
                <w:sz w:val="24"/>
                <w:lang w:eastAsia="zh-CN"/>
              </w:rPr>
              <w:t>（</w:t>
            </w:r>
            <w:r>
              <w:rPr>
                <w:rFonts w:hint="eastAsia"/>
                <w:color w:val="auto"/>
                <w:sz w:val="24"/>
              </w:rPr>
              <w:t>台·次</w:t>
            </w:r>
            <w:r>
              <w:rPr>
                <w:rFonts w:hint="eastAsia"/>
                <w:color w:val="auto"/>
                <w:sz w:val="24"/>
                <w:lang w:eastAsia="zh-CN"/>
              </w:rPr>
              <w:t>）</w:t>
            </w:r>
            <w:r>
              <w:rPr>
                <w:rFonts w:hint="eastAsia"/>
                <w:color w:val="auto"/>
                <w:sz w:val="24"/>
              </w:rPr>
              <w:t>，项目共设4台搅拌机，年生产312天，综上，搅拌机设备冲洗用水量为12480m</w:t>
            </w:r>
            <w:r>
              <w:rPr>
                <w:rFonts w:hint="eastAsia"/>
                <w:color w:val="auto"/>
                <w:sz w:val="24"/>
                <w:vertAlign w:val="superscript"/>
              </w:rPr>
              <w:t>3</w:t>
            </w:r>
            <w:r>
              <w:rPr>
                <w:rFonts w:hint="eastAsia"/>
                <w:color w:val="auto"/>
                <w:sz w:val="24"/>
              </w:rPr>
              <w:t>/a。该冲洗用水排出后为设备冲洗废水，考虑产生损耗5%，搅拌机设备冲洗废水产生量为11856m</w:t>
            </w:r>
            <w:r>
              <w:rPr>
                <w:rFonts w:hint="eastAsia"/>
                <w:color w:val="auto"/>
                <w:sz w:val="24"/>
                <w:vertAlign w:val="superscript"/>
              </w:rPr>
              <w:t>3</w:t>
            </w:r>
            <w:r>
              <w:rPr>
                <w:rFonts w:hint="eastAsia"/>
                <w:color w:val="auto"/>
                <w:sz w:val="24"/>
              </w:rPr>
              <w:t>/a。</w:t>
            </w:r>
          </w:p>
          <w:p w14:paraId="6EE4E363">
            <w:pPr>
              <w:adjustRightInd w:val="0"/>
              <w:snapToGrid w:val="0"/>
              <w:spacing w:line="360" w:lineRule="auto"/>
              <w:ind w:firstLine="480" w:firstLineChars="200"/>
              <w:rPr>
                <w:color w:val="auto"/>
                <w:sz w:val="24"/>
              </w:rPr>
            </w:pPr>
            <w:r>
              <w:rPr>
                <w:rFonts w:hint="eastAsia"/>
                <w:color w:val="auto"/>
                <w:sz w:val="24"/>
              </w:rPr>
              <w:t>项目混凝土搅拌车内部容积为45立方米，冲洗用水量为</w:t>
            </w:r>
            <w:r>
              <w:rPr>
                <w:color w:val="auto"/>
                <w:sz w:val="24"/>
              </w:rPr>
              <w:t>0.35m</w:t>
            </w:r>
            <w:r>
              <w:rPr>
                <w:color w:val="auto"/>
                <w:sz w:val="24"/>
                <w:vertAlign w:val="superscript"/>
              </w:rPr>
              <w:t>3</w:t>
            </w:r>
            <w:r>
              <w:rPr>
                <w:color w:val="auto"/>
                <w:sz w:val="24"/>
              </w:rPr>
              <w:t>/</w:t>
            </w:r>
            <w:r>
              <w:rPr>
                <w:rFonts w:hint="eastAsia"/>
                <w:color w:val="auto"/>
                <w:sz w:val="24"/>
                <w:lang w:eastAsia="zh-CN"/>
              </w:rPr>
              <w:t>（</w:t>
            </w:r>
            <w:r>
              <w:rPr>
                <w:rFonts w:hint="eastAsia"/>
                <w:color w:val="auto"/>
                <w:sz w:val="24"/>
              </w:rPr>
              <w:t>台</w:t>
            </w:r>
            <w:r>
              <w:rPr>
                <w:color w:val="auto"/>
                <w:sz w:val="24"/>
              </w:rPr>
              <w:t>·</w:t>
            </w:r>
            <w:r>
              <w:rPr>
                <w:rFonts w:hint="eastAsia"/>
                <w:color w:val="auto"/>
                <w:sz w:val="24"/>
              </w:rPr>
              <w:t>次</w:t>
            </w:r>
            <w:r>
              <w:rPr>
                <w:rFonts w:hint="eastAsia"/>
                <w:color w:val="auto"/>
                <w:sz w:val="24"/>
                <w:lang w:eastAsia="zh-CN"/>
              </w:rPr>
              <w:t>）</w:t>
            </w:r>
            <w:r>
              <w:rPr>
                <w:rFonts w:hint="eastAsia"/>
                <w:color w:val="auto"/>
                <w:sz w:val="24"/>
              </w:rPr>
              <w:t>，</w:t>
            </w:r>
          </w:p>
          <w:p w14:paraId="1B3294C9">
            <w:pPr>
              <w:adjustRightInd w:val="0"/>
              <w:snapToGrid w:val="0"/>
              <w:spacing w:line="360" w:lineRule="auto"/>
              <w:ind w:firstLine="480" w:firstLineChars="200"/>
              <w:rPr>
                <w:color w:val="auto"/>
                <w:sz w:val="24"/>
              </w:rPr>
            </w:pPr>
            <w:r>
              <w:rPr>
                <w:rFonts w:hint="eastAsia"/>
                <w:color w:val="auto"/>
                <w:sz w:val="24"/>
              </w:rPr>
              <w:t>项目共设</w:t>
            </w:r>
            <w:r>
              <w:rPr>
                <w:color w:val="auto"/>
                <w:sz w:val="24"/>
              </w:rPr>
              <w:t>40</w:t>
            </w:r>
            <w:r>
              <w:rPr>
                <w:rFonts w:hint="eastAsia"/>
                <w:color w:val="auto"/>
                <w:sz w:val="24"/>
              </w:rPr>
              <w:t>台搅拌车，年生产312天，综上搅拌车设备冲洗用水量为4368</w:t>
            </w:r>
            <w:r>
              <w:rPr>
                <w:color w:val="auto"/>
                <w:sz w:val="24"/>
              </w:rPr>
              <w:t>m</w:t>
            </w:r>
            <w:r>
              <w:rPr>
                <w:color w:val="auto"/>
                <w:sz w:val="24"/>
                <w:vertAlign w:val="superscript"/>
              </w:rPr>
              <w:t>3</w:t>
            </w:r>
            <w:r>
              <w:rPr>
                <w:color w:val="auto"/>
                <w:sz w:val="24"/>
              </w:rPr>
              <w:t>/a</w:t>
            </w:r>
            <w:r>
              <w:rPr>
                <w:rFonts w:hint="eastAsia"/>
                <w:color w:val="auto"/>
                <w:sz w:val="24"/>
              </w:rPr>
              <w:t>。该冲洗用水排出后为设备冲洗废水，考虑产生损耗</w:t>
            </w:r>
            <w:r>
              <w:rPr>
                <w:color w:val="auto"/>
                <w:sz w:val="24"/>
              </w:rPr>
              <w:t>5%</w:t>
            </w:r>
            <w:r>
              <w:rPr>
                <w:rFonts w:hint="eastAsia"/>
                <w:color w:val="auto"/>
                <w:sz w:val="24"/>
              </w:rPr>
              <w:t>，搅拌车设备冲洗废水产生量为4149.6</w:t>
            </w:r>
            <w:r>
              <w:rPr>
                <w:color w:val="auto"/>
                <w:sz w:val="24"/>
              </w:rPr>
              <w:t>m</w:t>
            </w:r>
            <w:r>
              <w:rPr>
                <w:color w:val="auto"/>
                <w:sz w:val="24"/>
                <w:vertAlign w:val="superscript"/>
              </w:rPr>
              <w:t>3</w:t>
            </w:r>
            <w:r>
              <w:rPr>
                <w:color w:val="auto"/>
                <w:sz w:val="24"/>
              </w:rPr>
              <w:t>/a</w:t>
            </w:r>
            <w:r>
              <w:rPr>
                <w:rFonts w:hint="eastAsia"/>
                <w:color w:val="auto"/>
                <w:sz w:val="24"/>
              </w:rPr>
              <w:t>。</w:t>
            </w:r>
          </w:p>
          <w:p w14:paraId="28C0484A">
            <w:pPr>
              <w:adjustRightInd w:val="0"/>
              <w:snapToGrid w:val="0"/>
              <w:spacing w:line="360" w:lineRule="auto"/>
              <w:ind w:firstLine="480" w:firstLineChars="200"/>
              <w:rPr>
                <w:color w:val="auto"/>
                <w:sz w:val="24"/>
              </w:rPr>
            </w:pPr>
            <w:r>
              <w:rPr>
                <w:rFonts w:hint="eastAsia"/>
                <w:color w:val="auto"/>
                <w:sz w:val="24"/>
              </w:rPr>
              <w:t>搅拌机和搅拌车设备冲洗废水汇集进入三级沉淀池静置沉淀处理，上层清水泵抽入储水池，回用于生产，不外排。</w:t>
            </w:r>
          </w:p>
          <w:p w14:paraId="5F05EDB6">
            <w:pPr>
              <w:adjustRightInd w:val="0"/>
              <w:snapToGrid w:val="0"/>
              <w:spacing w:line="360" w:lineRule="auto"/>
              <w:ind w:firstLine="480" w:firstLineChars="200"/>
              <w:rPr>
                <w:color w:val="auto"/>
                <w:sz w:val="24"/>
              </w:rPr>
            </w:pPr>
            <w:r>
              <w:rPr>
                <w:rFonts w:hint="eastAsia"/>
                <w:color w:val="auto"/>
                <w:sz w:val="24"/>
              </w:rPr>
              <w:t>④车辆清洗用水</w:t>
            </w:r>
          </w:p>
          <w:p w14:paraId="7962368E">
            <w:pPr>
              <w:adjustRightInd w:val="0"/>
              <w:snapToGrid w:val="0"/>
              <w:spacing w:line="360" w:lineRule="auto"/>
              <w:ind w:firstLine="480" w:firstLineChars="200"/>
              <w:rPr>
                <w:color w:val="auto"/>
                <w:sz w:val="24"/>
              </w:rPr>
            </w:pPr>
            <w:r>
              <w:rPr>
                <w:color w:val="auto"/>
                <w:sz w:val="24"/>
              </w:rPr>
              <w:t>为减少原料运输车辆和项目搅拌车离厂时将泥沙带出厂外，车辆离厂前在门口洗车池内需用水冲洗车体和车辆。</w:t>
            </w:r>
          </w:p>
          <w:p w14:paraId="01DCFAFF">
            <w:pPr>
              <w:adjustRightInd w:val="0"/>
              <w:snapToGrid w:val="0"/>
              <w:spacing w:line="360" w:lineRule="auto"/>
              <w:ind w:firstLine="480" w:firstLineChars="200"/>
              <w:rPr>
                <w:color w:val="auto"/>
                <w:sz w:val="24"/>
              </w:rPr>
            </w:pPr>
            <w:r>
              <w:rPr>
                <w:rFonts w:hint="eastAsia"/>
                <w:color w:val="auto"/>
                <w:sz w:val="24"/>
              </w:rPr>
              <w:t>项目各原料运输量及运输车次、产品混凝土运输量及运输车次见表</w:t>
            </w:r>
            <w:r>
              <w:rPr>
                <w:color w:val="auto"/>
                <w:sz w:val="24"/>
              </w:rPr>
              <w:t>2-</w:t>
            </w:r>
            <w:r>
              <w:rPr>
                <w:rFonts w:hint="eastAsia"/>
                <w:color w:val="auto"/>
                <w:sz w:val="24"/>
              </w:rPr>
              <w:t>8。</w:t>
            </w:r>
          </w:p>
          <w:p w14:paraId="75A57998">
            <w:pPr>
              <w:adjustRightInd w:val="0"/>
              <w:snapToGrid w:val="0"/>
              <w:spacing w:line="360" w:lineRule="auto"/>
              <w:jc w:val="center"/>
              <w:rPr>
                <w:b/>
                <w:color w:val="auto"/>
                <w:kern w:val="0"/>
                <w:szCs w:val="21"/>
              </w:rPr>
            </w:pPr>
            <w:r>
              <w:rPr>
                <w:b/>
                <w:color w:val="auto"/>
                <w:kern w:val="0"/>
                <w:szCs w:val="21"/>
              </w:rPr>
              <w:t>表2-</w:t>
            </w:r>
            <w:r>
              <w:rPr>
                <w:rFonts w:hint="eastAsia"/>
                <w:b/>
                <w:color w:val="auto"/>
                <w:kern w:val="0"/>
                <w:szCs w:val="21"/>
              </w:rPr>
              <w:t>8 运输车次核算</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1123"/>
              <w:gridCol w:w="1177"/>
              <w:gridCol w:w="1421"/>
              <w:gridCol w:w="1459"/>
              <w:gridCol w:w="1459"/>
            </w:tblGrid>
            <w:tr w14:paraId="4B212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vAlign w:val="center"/>
                </w:tcPr>
                <w:p w14:paraId="3EAFDA60">
                  <w:pPr>
                    <w:widowControl/>
                    <w:jc w:val="center"/>
                    <w:textAlignment w:val="center"/>
                    <w:rPr>
                      <w:b/>
                      <w:bCs/>
                      <w:color w:val="auto"/>
                      <w:szCs w:val="21"/>
                    </w:rPr>
                  </w:pPr>
                  <w:r>
                    <w:rPr>
                      <w:rFonts w:hint="eastAsia" w:ascii="宋体" w:hAnsi="宋体" w:cs="宋体"/>
                      <w:b/>
                      <w:bCs/>
                      <w:color w:val="auto"/>
                      <w:kern w:val="0"/>
                      <w:szCs w:val="21"/>
                      <w:lang w:bidi="ar"/>
                    </w:rPr>
                    <w:t>名称</w:t>
                  </w:r>
                </w:p>
              </w:tc>
              <w:tc>
                <w:tcPr>
                  <w:tcW w:w="1369" w:type="dxa"/>
                  <w:vAlign w:val="center"/>
                </w:tcPr>
                <w:p w14:paraId="13A730C0">
                  <w:pPr>
                    <w:widowControl/>
                    <w:jc w:val="center"/>
                    <w:textAlignment w:val="center"/>
                    <w:rPr>
                      <w:b/>
                      <w:bCs/>
                      <w:color w:val="auto"/>
                      <w:szCs w:val="21"/>
                    </w:rPr>
                  </w:pPr>
                  <w:r>
                    <w:rPr>
                      <w:rFonts w:hint="eastAsia" w:ascii="宋体" w:hAnsi="宋体" w:cs="宋体"/>
                      <w:b/>
                      <w:bCs/>
                      <w:color w:val="auto"/>
                      <w:kern w:val="0"/>
                      <w:szCs w:val="21"/>
                      <w:lang w:bidi="ar"/>
                    </w:rPr>
                    <w:t>年运输量（</w:t>
                  </w:r>
                  <w:r>
                    <w:rPr>
                      <w:b/>
                      <w:bCs/>
                      <w:color w:val="auto"/>
                      <w:kern w:val="0"/>
                      <w:szCs w:val="21"/>
                      <w:lang w:bidi="ar"/>
                    </w:rPr>
                    <w:t>t</w:t>
                  </w:r>
                  <w:r>
                    <w:rPr>
                      <w:rFonts w:hint="eastAsia" w:ascii="宋体" w:hAnsi="宋体" w:cs="宋体"/>
                      <w:b/>
                      <w:bCs/>
                      <w:color w:val="auto"/>
                      <w:kern w:val="0"/>
                      <w:szCs w:val="21"/>
                      <w:lang w:bidi="ar"/>
                    </w:rPr>
                    <w:t>）</w:t>
                  </w:r>
                </w:p>
              </w:tc>
              <w:tc>
                <w:tcPr>
                  <w:tcW w:w="1438" w:type="dxa"/>
                  <w:vAlign w:val="center"/>
                </w:tcPr>
                <w:p w14:paraId="4AF0DDC2">
                  <w:pPr>
                    <w:widowControl/>
                    <w:jc w:val="center"/>
                    <w:textAlignment w:val="center"/>
                    <w:rPr>
                      <w:b/>
                      <w:bCs/>
                      <w:color w:val="auto"/>
                      <w:szCs w:val="21"/>
                    </w:rPr>
                  </w:pPr>
                  <w:r>
                    <w:rPr>
                      <w:rFonts w:hint="eastAsia" w:ascii="宋体" w:hAnsi="宋体" w:cs="宋体"/>
                      <w:b/>
                      <w:bCs/>
                      <w:color w:val="auto"/>
                      <w:kern w:val="0"/>
                      <w:szCs w:val="21"/>
                      <w:lang w:bidi="ar"/>
                    </w:rPr>
                    <w:t>运输车辆</w:t>
                  </w:r>
                </w:p>
              </w:tc>
              <w:tc>
                <w:tcPr>
                  <w:tcW w:w="1750" w:type="dxa"/>
                  <w:vAlign w:val="center"/>
                </w:tcPr>
                <w:p w14:paraId="1924A6FC">
                  <w:pPr>
                    <w:widowControl/>
                    <w:jc w:val="center"/>
                    <w:textAlignment w:val="center"/>
                    <w:rPr>
                      <w:b/>
                      <w:bCs/>
                      <w:color w:val="auto"/>
                      <w:szCs w:val="21"/>
                    </w:rPr>
                  </w:pPr>
                  <w:r>
                    <w:rPr>
                      <w:rFonts w:hint="eastAsia" w:ascii="宋体" w:hAnsi="宋体" w:cs="宋体"/>
                      <w:b/>
                      <w:bCs/>
                      <w:color w:val="auto"/>
                      <w:kern w:val="0"/>
                      <w:szCs w:val="21"/>
                      <w:lang w:bidi="ar"/>
                    </w:rPr>
                    <w:t>单车运输量（</w:t>
                  </w:r>
                  <w:r>
                    <w:rPr>
                      <w:b/>
                      <w:bCs/>
                      <w:color w:val="auto"/>
                      <w:kern w:val="0"/>
                      <w:szCs w:val="21"/>
                      <w:lang w:bidi="ar"/>
                    </w:rPr>
                    <w:t>t</w:t>
                  </w:r>
                  <w:r>
                    <w:rPr>
                      <w:rFonts w:hint="eastAsia" w:ascii="宋体" w:hAnsi="宋体" w:cs="宋体"/>
                      <w:b/>
                      <w:bCs/>
                      <w:color w:val="auto"/>
                      <w:kern w:val="0"/>
                      <w:szCs w:val="21"/>
                      <w:lang w:bidi="ar"/>
                    </w:rPr>
                    <w:t>）</w:t>
                  </w:r>
                </w:p>
              </w:tc>
              <w:tc>
                <w:tcPr>
                  <w:tcW w:w="1799" w:type="dxa"/>
                  <w:vAlign w:val="center"/>
                </w:tcPr>
                <w:p w14:paraId="392EB69C">
                  <w:pPr>
                    <w:widowControl/>
                    <w:jc w:val="center"/>
                    <w:textAlignment w:val="center"/>
                    <w:rPr>
                      <w:b/>
                      <w:bCs/>
                      <w:color w:val="auto"/>
                      <w:szCs w:val="21"/>
                    </w:rPr>
                  </w:pPr>
                  <w:r>
                    <w:rPr>
                      <w:rFonts w:hint="eastAsia" w:ascii="宋体" w:hAnsi="宋体" w:cs="宋体"/>
                      <w:b/>
                      <w:bCs/>
                      <w:color w:val="auto"/>
                      <w:kern w:val="0"/>
                      <w:szCs w:val="21"/>
                      <w:lang w:bidi="ar"/>
                    </w:rPr>
                    <w:t>年运输车次（次）</w:t>
                  </w:r>
                </w:p>
              </w:tc>
              <w:tc>
                <w:tcPr>
                  <w:tcW w:w="1799" w:type="dxa"/>
                  <w:vAlign w:val="center"/>
                </w:tcPr>
                <w:p w14:paraId="7FF23F66">
                  <w:pPr>
                    <w:widowControl/>
                    <w:jc w:val="center"/>
                    <w:textAlignment w:val="center"/>
                    <w:rPr>
                      <w:rFonts w:ascii="宋体" w:hAnsi="宋体" w:cs="宋体"/>
                      <w:b/>
                      <w:bCs/>
                      <w:color w:val="auto"/>
                      <w:kern w:val="0"/>
                      <w:szCs w:val="21"/>
                      <w:lang w:bidi="ar"/>
                    </w:rPr>
                  </w:pPr>
                  <w:r>
                    <w:rPr>
                      <w:rFonts w:hint="eastAsia" w:ascii="宋体" w:hAnsi="宋体" w:cs="宋体"/>
                      <w:b/>
                      <w:bCs/>
                      <w:color w:val="auto"/>
                      <w:kern w:val="0"/>
                      <w:szCs w:val="21"/>
                      <w:lang w:bidi="ar"/>
                    </w:rPr>
                    <w:t>每天运输次数</w:t>
                  </w:r>
                </w:p>
              </w:tc>
            </w:tr>
            <w:tr w14:paraId="3451C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9" w:type="dxa"/>
                  <w:shd w:val="clear" w:color="auto" w:fill="auto"/>
                  <w:vAlign w:val="center"/>
                </w:tcPr>
                <w:p w14:paraId="672297AC">
                  <w:pPr>
                    <w:widowControl/>
                    <w:jc w:val="center"/>
                    <w:textAlignment w:val="center"/>
                    <w:rPr>
                      <w:color w:val="auto"/>
                      <w:szCs w:val="21"/>
                    </w:rPr>
                  </w:pPr>
                  <w:r>
                    <w:rPr>
                      <w:rFonts w:hint="eastAsia" w:ascii="宋体" w:hAnsi="宋体" w:cs="宋体"/>
                      <w:color w:val="auto"/>
                      <w:kern w:val="0"/>
                      <w:szCs w:val="21"/>
                      <w:lang w:bidi="ar"/>
                    </w:rPr>
                    <w:t>水泥</w:t>
                  </w:r>
                </w:p>
              </w:tc>
              <w:tc>
                <w:tcPr>
                  <w:tcW w:w="1369" w:type="dxa"/>
                  <w:shd w:val="clear" w:color="auto" w:fill="auto"/>
                  <w:vAlign w:val="center"/>
                </w:tcPr>
                <w:p w14:paraId="46AC4FE3">
                  <w:pPr>
                    <w:widowControl/>
                    <w:jc w:val="center"/>
                    <w:textAlignment w:val="center"/>
                    <w:rPr>
                      <w:color w:val="auto"/>
                      <w:szCs w:val="21"/>
                    </w:rPr>
                  </w:pPr>
                  <w:r>
                    <w:rPr>
                      <w:color w:val="auto"/>
                      <w:kern w:val="0"/>
                      <w:szCs w:val="21"/>
                      <w:lang w:bidi="ar"/>
                    </w:rPr>
                    <w:t>60000</w:t>
                  </w:r>
                </w:p>
              </w:tc>
              <w:tc>
                <w:tcPr>
                  <w:tcW w:w="1438" w:type="dxa"/>
                  <w:vAlign w:val="center"/>
                </w:tcPr>
                <w:p w14:paraId="503AC74E">
                  <w:pPr>
                    <w:widowControl/>
                    <w:jc w:val="center"/>
                    <w:textAlignment w:val="center"/>
                    <w:rPr>
                      <w:color w:val="auto"/>
                      <w:szCs w:val="21"/>
                    </w:rPr>
                  </w:pPr>
                  <w:r>
                    <w:rPr>
                      <w:rFonts w:hint="eastAsia" w:ascii="宋体" w:hAnsi="宋体" w:cs="宋体"/>
                      <w:color w:val="auto"/>
                      <w:kern w:val="0"/>
                      <w:szCs w:val="21"/>
                      <w:lang w:bidi="ar"/>
                    </w:rPr>
                    <w:t>水泥罐车</w:t>
                  </w:r>
                </w:p>
              </w:tc>
              <w:tc>
                <w:tcPr>
                  <w:tcW w:w="1750" w:type="dxa"/>
                  <w:vAlign w:val="center"/>
                </w:tcPr>
                <w:p w14:paraId="19249DA6">
                  <w:pPr>
                    <w:widowControl/>
                    <w:jc w:val="center"/>
                    <w:textAlignment w:val="center"/>
                    <w:rPr>
                      <w:color w:val="auto"/>
                      <w:szCs w:val="21"/>
                    </w:rPr>
                  </w:pPr>
                  <w:r>
                    <w:rPr>
                      <w:color w:val="auto"/>
                      <w:kern w:val="0"/>
                      <w:szCs w:val="21"/>
                      <w:lang w:bidi="ar"/>
                    </w:rPr>
                    <w:t>40</w:t>
                  </w:r>
                </w:p>
              </w:tc>
              <w:tc>
                <w:tcPr>
                  <w:tcW w:w="1799" w:type="dxa"/>
                  <w:vAlign w:val="center"/>
                </w:tcPr>
                <w:p w14:paraId="07072F87">
                  <w:pPr>
                    <w:widowControl/>
                    <w:jc w:val="center"/>
                    <w:textAlignment w:val="center"/>
                    <w:rPr>
                      <w:color w:val="auto"/>
                      <w:szCs w:val="21"/>
                    </w:rPr>
                  </w:pPr>
                  <w:r>
                    <w:rPr>
                      <w:color w:val="auto"/>
                      <w:kern w:val="0"/>
                      <w:szCs w:val="21"/>
                      <w:lang w:bidi="ar"/>
                    </w:rPr>
                    <w:t>1500</w:t>
                  </w:r>
                </w:p>
              </w:tc>
              <w:tc>
                <w:tcPr>
                  <w:tcW w:w="1799" w:type="dxa"/>
                  <w:vAlign w:val="center"/>
                </w:tcPr>
                <w:p w14:paraId="2DD2A937">
                  <w:pPr>
                    <w:widowControl/>
                    <w:jc w:val="center"/>
                    <w:textAlignment w:val="center"/>
                    <w:rPr>
                      <w:color w:val="auto"/>
                      <w:kern w:val="0"/>
                      <w:szCs w:val="21"/>
                      <w:lang w:bidi="ar"/>
                    </w:rPr>
                  </w:pPr>
                  <w:r>
                    <w:rPr>
                      <w:rFonts w:hint="eastAsia"/>
                      <w:color w:val="auto"/>
                      <w:kern w:val="0"/>
                      <w:szCs w:val="21"/>
                      <w:lang w:bidi="ar"/>
                    </w:rPr>
                    <w:t>5</w:t>
                  </w:r>
                </w:p>
              </w:tc>
            </w:tr>
            <w:tr w14:paraId="22C4E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03CA782A">
                  <w:pPr>
                    <w:widowControl/>
                    <w:jc w:val="center"/>
                    <w:textAlignment w:val="center"/>
                    <w:rPr>
                      <w:color w:val="auto"/>
                      <w:szCs w:val="21"/>
                    </w:rPr>
                  </w:pPr>
                  <w:r>
                    <w:rPr>
                      <w:rFonts w:hint="eastAsia" w:ascii="宋体" w:hAnsi="宋体" w:cs="宋体"/>
                      <w:color w:val="auto"/>
                      <w:kern w:val="0"/>
                      <w:szCs w:val="21"/>
                      <w:lang w:bidi="ar"/>
                    </w:rPr>
                    <w:t>粉煤灰</w:t>
                  </w:r>
                </w:p>
              </w:tc>
              <w:tc>
                <w:tcPr>
                  <w:tcW w:w="1369" w:type="dxa"/>
                  <w:shd w:val="clear" w:color="auto" w:fill="auto"/>
                  <w:vAlign w:val="center"/>
                </w:tcPr>
                <w:p w14:paraId="22AAB781">
                  <w:pPr>
                    <w:widowControl/>
                    <w:jc w:val="center"/>
                    <w:textAlignment w:val="center"/>
                    <w:rPr>
                      <w:color w:val="auto"/>
                      <w:szCs w:val="21"/>
                    </w:rPr>
                  </w:pPr>
                  <w:r>
                    <w:rPr>
                      <w:color w:val="auto"/>
                      <w:kern w:val="0"/>
                      <w:szCs w:val="21"/>
                      <w:lang w:bidi="ar"/>
                    </w:rPr>
                    <w:t>24000</w:t>
                  </w:r>
                </w:p>
              </w:tc>
              <w:tc>
                <w:tcPr>
                  <w:tcW w:w="1438" w:type="dxa"/>
                  <w:vAlign w:val="center"/>
                </w:tcPr>
                <w:p w14:paraId="501C0D8F">
                  <w:pPr>
                    <w:widowControl/>
                    <w:jc w:val="center"/>
                    <w:textAlignment w:val="center"/>
                    <w:rPr>
                      <w:color w:val="auto"/>
                      <w:szCs w:val="21"/>
                    </w:rPr>
                  </w:pPr>
                  <w:r>
                    <w:rPr>
                      <w:rFonts w:hint="eastAsia" w:ascii="宋体" w:hAnsi="宋体" w:cs="宋体"/>
                      <w:color w:val="auto"/>
                      <w:kern w:val="0"/>
                      <w:szCs w:val="21"/>
                      <w:lang w:bidi="ar"/>
                    </w:rPr>
                    <w:t>自卸车</w:t>
                  </w:r>
                </w:p>
              </w:tc>
              <w:tc>
                <w:tcPr>
                  <w:tcW w:w="1750" w:type="dxa"/>
                  <w:vAlign w:val="center"/>
                </w:tcPr>
                <w:p w14:paraId="205BCE55">
                  <w:pPr>
                    <w:widowControl/>
                    <w:jc w:val="center"/>
                    <w:textAlignment w:val="center"/>
                    <w:rPr>
                      <w:color w:val="auto"/>
                      <w:szCs w:val="21"/>
                    </w:rPr>
                  </w:pPr>
                  <w:r>
                    <w:rPr>
                      <w:rFonts w:hint="eastAsia"/>
                      <w:color w:val="auto"/>
                      <w:kern w:val="0"/>
                      <w:szCs w:val="21"/>
                      <w:lang w:bidi="ar"/>
                    </w:rPr>
                    <w:t>50</w:t>
                  </w:r>
                </w:p>
              </w:tc>
              <w:tc>
                <w:tcPr>
                  <w:tcW w:w="1799" w:type="dxa"/>
                  <w:vAlign w:val="center"/>
                </w:tcPr>
                <w:p w14:paraId="364071C4">
                  <w:pPr>
                    <w:widowControl/>
                    <w:jc w:val="center"/>
                    <w:textAlignment w:val="center"/>
                    <w:rPr>
                      <w:color w:val="auto"/>
                      <w:szCs w:val="21"/>
                    </w:rPr>
                  </w:pPr>
                  <w:r>
                    <w:rPr>
                      <w:rFonts w:hint="eastAsia"/>
                      <w:color w:val="auto"/>
                      <w:kern w:val="0"/>
                      <w:szCs w:val="21"/>
                      <w:lang w:bidi="ar"/>
                    </w:rPr>
                    <w:t>480</w:t>
                  </w:r>
                </w:p>
              </w:tc>
              <w:tc>
                <w:tcPr>
                  <w:tcW w:w="1799" w:type="dxa"/>
                  <w:vAlign w:val="center"/>
                </w:tcPr>
                <w:p w14:paraId="1839E341">
                  <w:pPr>
                    <w:widowControl/>
                    <w:jc w:val="center"/>
                    <w:textAlignment w:val="center"/>
                    <w:rPr>
                      <w:color w:val="auto"/>
                      <w:kern w:val="0"/>
                      <w:szCs w:val="21"/>
                      <w:lang w:bidi="ar"/>
                    </w:rPr>
                  </w:pPr>
                  <w:r>
                    <w:rPr>
                      <w:rFonts w:hint="eastAsia"/>
                      <w:color w:val="auto"/>
                      <w:kern w:val="0"/>
                      <w:szCs w:val="21"/>
                      <w:lang w:bidi="ar"/>
                    </w:rPr>
                    <w:t>2</w:t>
                  </w:r>
                </w:p>
              </w:tc>
            </w:tr>
            <w:tr w14:paraId="69D64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4BE89D78">
                  <w:pPr>
                    <w:widowControl/>
                    <w:jc w:val="center"/>
                    <w:textAlignment w:val="center"/>
                    <w:rPr>
                      <w:color w:val="auto"/>
                      <w:szCs w:val="21"/>
                    </w:rPr>
                  </w:pPr>
                  <w:r>
                    <w:rPr>
                      <w:rFonts w:hint="eastAsia" w:ascii="宋体" w:hAnsi="宋体" w:cs="宋体"/>
                      <w:color w:val="auto"/>
                      <w:kern w:val="0"/>
                      <w:szCs w:val="21"/>
                      <w:lang w:bidi="ar"/>
                    </w:rPr>
                    <w:t>机制砂</w:t>
                  </w:r>
                </w:p>
              </w:tc>
              <w:tc>
                <w:tcPr>
                  <w:tcW w:w="1369" w:type="dxa"/>
                  <w:shd w:val="clear" w:color="auto" w:fill="auto"/>
                  <w:vAlign w:val="center"/>
                </w:tcPr>
                <w:p w14:paraId="7742AE36">
                  <w:pPr>
                    <w:widowControl/>
                    <w:jc w:val="center"/>
                    <w:textAlignment w:val="center"/>
                    <w:rPr>
                      <w:color w:val="auto"/>
                      <w:szCs w:val="21"/>
                    </w:rPr>
                  </w:pPr>
                  <w:r>
                    <w:rPr>
                      <w:rFonts w:hint="eastAsia"/>
                      <w:color w:val="auto"/>
                      <w:kern w:val="0"/>
                      <w:szCs w:val="21"/>
                      <w:lang w:bidi="ar"/>
                    </w:rPr>
                    <w:t>233000</w:t>
                  </w:r>
                </w:p>
              </w:tc>
              <w:tc>
                <w:tcPr>
                  <w:tcW w:w="1438" w:type="dxa"/>
                  <w:vAlign w:val="center"/>
                </w:tcPr>
                <w:p w14:paraId="4136E303">
                  <w:pPr>
                    <w:widowControl/>
                    <w:jc w:val="center"/>
                    <w:textAlignment w:val="center"/>
                    <w:rPr>
                      <w:color w:val="auto"/>
                      <w:szCs w:val="21"/>
                    </w:rPr>
                  </w:pPr>
                  <w:r>
                    <w:rPr>
                      <w:rFonts w:hint="eastAsia" w:ascii="宋体" w:hAnsi="宋体" w:cs="宋体"/>
                      <w:color w:val="auto"/>
                      <w:kern w:val="0"/>
                      <w:szCs w:val="21"/>
                      <w:lang w:bidi="ar"/>
                    </w:rPr>
                    <w:t>自卸车</w:t>
                  </w:r>
                </w:p>
              </w:tc>
              <w:tc>
                <w:tcPr>
                  <w:tcW w:w="1750" w:type="dxa"/>
                  <w:vAlign w:val="center"/>
                </w:tcPr>
                <w:p w14:paraId="6D367857">
                  <w:pPr>
                    <w:widowControl/>
                    <w:jc w:val="center"/>
                    <w:textAlignment w:val="center"/>
                    <w:rPr>
                      <w:color w:val="auto"/>
                      <w:szCs w:val="21"/>
                    </w:rPr>
                  </w:pPr>
                  <w:r>
                    <w:rPr>
                      <w:rFonts w:hint="eastAsia"/>
                      <w:color w:val="auto"/>
                      <w:szCs w:val="21"/>
                    </w:rPr>
                    <w:t>50</w:t>
                  </w:r>
                </w:p>
              </w:tc>
              <w:tc>
                <w:tcPr>
                  <w:tcW w:w="1799" w:type="dxa"/>
                  <w:vAlign w:val="center"/>
                </w:tcPr>
                <w:p w14:paraId="18D98227">
                  <w:pPr>
                    <w:widowControl/>
                    <w:jc w:val="center"/>
                    <w:textAlignment w:val="center"/>
                    <w:rPr>
                      <w:color w:val="auto"/>
                      <w:szCs w:val="21"/>
                    </w:rPr>
                  </w:pPr>
                  <w:r>
                    <w:rPr>
                      <w:rFonts w:hint="eastAsia"/>
                      <w:color w:val="auto"/>
                      <w:kern w:val="0"/>
                      <w:szCs w:val="21"/>
                      <w:lang w:bidi="ar"/>
                    </w:rPr>
                    <w:t>4800</w:t>
                  </w:r>
                </w:p>
              </w:tc>
              <w:tc>
                <w:tcPr>
                  <w:tcW w:w="1799" w:type="dxa"/>
                  <w:vAlign w:val="center"/>
                </w:tcPr>
                <w:p w14:paraId="3C3DBE96">
                  <w:pPr>
                    <w:widowControl/>
                    <w:jc w:val="center"/>
                    <w:textAlignment w:val="center"/>
                    <w:rPr>
                      <w:color w:val="auto"/>
                      <w:kern w:val="0"/>
                      <w:szCs w:val="21"/>
                      <w:lang w:bidi="ar"/>
                    </w:rPr>
                  </w:pPr>
                  <w:r>
                    <w:rPr>
                      <w:rFonts w:hint="eastAsia"/>
                      <w:color w:val="auto"/>
                      <w:kern w:val="0"/>
                      <w:szCs w:val="21"/>
                      <w:lang w:bidi="ar"/>
                    </w:rPr>
                    <w:t>16</w:t>
                  </w:r>
                </w:p>
              </w:tc>
            </w:tr>
            <w:tr w14:paraId="21C2C3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589" w:type="dxa"/>
                  <w:shd w:val="clear" w:color="auto" w:fill="auto"/>
                  <w:vAlign w:val="center"/>
                </w:tcPr>
                <w:p w14:paraId="4DA6D62C">
                  <w:pPr>
                    <w:widowControl/>
                    <w:jc w:val="center"/>
                    <w:textAlignment w:val="center"/>
                    <w:rPr>
                      <w:color w:val="auto"/>
                      <w:szCs w:val="21"/>
                    </w:rPr>
                  </w:pPr>
                  <w:r>
                    <w:rPr>
                      <w:rFonts w:hint="eastAsia"/>
                      <w:color w:val="auto"/>
                      <w:szCs w:val="21"/>
                    </w:rPr>
                    <w:t>石子</w:t>
                  </w:r>
                </w:p>
              </w:tc>
              <w:tc>
                <w:tcPr>
                  <w:tcW w:w="1369" w:type="dxa"/>
                  <w:shd w:val="clear" w:color="auto" w:fill="auto"/>
                  <w:vAlign w:val="center"/>
                </w:tcPr>
                <w:p w14:paraId="55C9A22D">
                  <w:pPr>
                    <w:widowControl/>
                    <w:jc w:val="center"/>
                    <w:textAlignment w:val="center"/>
                    <w:rPr>
                      <w:color w:val="auto"/>
                      <w:szCs w:val="21"/>
                    </w:rPr>
                  </w:pPr>
                  <w:r>
                    <w:rPr>
                      <w:color w:val="auto"/>
                      <w:kern w:val="0"/>
                      <w:szCs w:val="21"/>
                      <w:lang w:bidi="ar"/>
                    </w:rPr>
                    <w:t>330000</w:t>
                  </w:r>
                </w:p>
              </w:tc>
              <w:tc>
                <w:tcPr>
                  <w:tcW w:w="1438" w:type="dxa"/>
                  <w:vAlign w:val="center"/>
                </w:tcPr>
                <w:p w14:paraId="1E452B50">
                  <w:pPr>
                    <w:widowControl/>
                    <w:jc w:val="center"/>
                    <w:textAlignment w:val="center"/>
                    <w:rPr>
                      <w:color w:val="auto"/>
                      <w:szCs w:val="21"/>
                    </w:rPr>
                  </w:pPr>
                  <w:r>
                    <w:rPr>
                      <w:rFonts w:hint="eastAsia" w:ascii="宋体" w:hAnsi="宋体" w:cs="宋体"/>
                      <w:color w:val="auto"/>
                      <w:kern w:val="0"/>
                      <w:szCs w:val="21"/>
                      <w:lang w:bidi="ar"/>
                    </w:rPr>
                    <w:t>粉料罐车</w:t>
                  </w:r>
                </w:p>
              </w:tc>
              <w:tc>
                <w:tcPr>
                  <w:tcW w:w="1750" w:type="dxa"/>
                  <w:vAlign w:val="center"/>
                </w:tcPr>
                <w:p w14:paraId="2BC5CBDB">
                  <w:pPr>
                    <w:widowControl/>
                    <w:jc w:val="center"/>
                    <w:textAlignment w:val="center"/>
                    <w:rPr>
                      <w:color w:val="auto"/>
                      <w:szCs w:val="21"/>
                    </w:rPr>
                  </w:pPr>
                  <w:r>
                    <w:rPr>
                      <w:rFonts w:hint="eastAsia"/>
                      <w:color w:val="auto"/>
                      <w:kern w:val="0"/>
                      <w:szCs w:val="21"/>
                      <w:lang w:bidi="ar"/>
                    </w:rPr>
                    <w:t>40</w:t>
                  </w:r>
                </w:p>
              </w:tc>
              <w:tc>
                <w:tcPr>
                  <w:tcW w:w="1799" w:type="dxa"/>
                  <w:vAlign w:val="center"/>
                </w:tcPr>
                <w:p w14:paraId="1510CF1E">
                  <w:pPr>
                    <w:widowControl/>
                    <w:jc w:val="center"/>
                    <w:textAlignment w:val="center"/>
                    <w:rPr>
                      <w:color w:val="auto"/>
                      <w:szCs w:val="21"/>
                    </w:rPr>
                  </w:pPr>
                  <w:r>
                    <w:rPr>
                      <w:rFonts w:hint="eastAsia"/>
                      <w:color w:val="auto"/>
                      <w:kern w:val="0"/>
                      <w:szCs w:val="21"/>
                      <w:lang w:bidi="ar"/>
                    </w:rPr>
                    <w:t>8250</w:t>
                  </w:r>
                </w:p>
              </w:tc>
              <w:tc>
                <w:tcPr>
                  <w:tcW w:w="1799" w:type="dxa"/>
                  <w:vAlign w:val="center"/>
                </w:tcPr>
                <w:p w14:paraId="1BC1338E">
                  <w:pPr>
                    <w:widowControl/>
                    <w:jc w:val="center"/>
                    <w:textAlignment w:val="center"/>
                    <w:rPr>
                      <w:color w:val="auto"/>
                      <w:kern w:val="0"/>
                      <w:szCs w:val="21"/>
                      <w:lang w:bidi="ar"/>
                    </w:rPr>
                  </w:pPr>
                  <w:r>
                    <w:rPr>
                      <w:rFonts w:hint="eastAsia"/>
                      <w:color w:val="auto"/>
                      <w:kern w:val="0"/>
                      <w:szCs w:val="21"/>
                      <w:lang w:bidi="ar"/>
                    </w:rPr>
                    <w:t>27</w:t>
                  </w:r>
                </w:p>
              </w:tc>
            </w:tr>
            <w:tr w14:paraId="4D06E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4C40ECA5">
                  <w:pPr>
                    <w:widowControl/>
                    <w:jc w:val="center"/>
                    <w:textAlignment w:val="center"/>
                    <w:rPr>
                      <w:color w:val="auto"/>
                      <w:kern w:val="0"/>
                      <w:szCs w:val="21"/>
                      <w:lang w:bidi="ar"/>
                    </w:rPr>
                  </w:pPr>
                  <w:r>
                    <w:rPr>
                      <w:rFonts w:hint="eastAsia" w:ascii="宋体" w:hAnsi="宋体" w:cs="宋体"/>
                      <w:color w:val="auto"/>
                      <w:kern w:val="0"/>
                      <w:szCs w:val="21"/>
                      <w:lang w:bidi="ar"/>
                    </w:rPr>
                    <w:t>减水剂</w:t>
                  </w:r>
                </w:p>
              </w:tc>
              <w:tc>
                <w:tcPr>
                  <w:tcW w:w="1369" w:type="dxa"/>
                  <w:shd w:val="clear" w:color="auto" w:fill="auto"/>
                  <w:vAlign w:val="center"/>
                </w:tcPr>
                <w:p w14:paraId="7B5ECA6F">
                  <w:pPr>
                    <w:widowControl/>
                    <w:jc w:val="center"/>
                    <w:textAlignment w:val="center"/>
                    <w:rPr>
                      <w:color w:val="auto"/>
                      <w:kern w:val="0"/>
                      <w:szCs w:val="21"/>
                      <w:lang w:bidi="ar"/>
                    </w:rPr>
                  </w:pPr>
                  <w:r>
                    <w:rPr>
                      <w:rFonts w:hint="eastAsia"/>
                      <w:color w:val="auto"/>
                      <w:kern w:val="0"/>
                      <w:szCs w:val="21"/>
                      <w:lang w:bidi="ar"/>
                    </w:rPr>
                    <w:t>4000</w:t>
                  </w:r>
                </w:p>
              </w:tc>
              <w:tc>
                <w:tcPr>
                  <w:tcW w:w="1438" w:type="dxa"/>
                  <w:vAlign w:val="center"/>
                </w:tcPr>
                <w:p w14:paraId="26EABF46">
                  <w:pPr>
                    <w:widowControl/>
                    <w:jc w:val="center"/>
                    <w:textAlignment w:val="center"/>
                    <w:rPr>
                      <w:color w:val="auto"/>
                      <w:szCs w:val="21"/>
                    </w:rPr>
                  </w:pPr>
                  <w:r>
                    <w:rPr>
                      <w:rFonts w:hint="eastAsia" w:ascii="宋体" w:hAnsi="宋体" w:cs="宋体"/>
                      <w:color w:val="auto"/>
                      <w:kern w:val="0"/>
                      <w:szCs w:val="21"/>
                      <w:lang w:bidi="ar"/>
                    </w:rPr>
                    <w:t>粉料罐车</w:t>
                  </w:r>
                </w:p>
              </w:tc>
              <w:tc>
                <w:tcPr>
                  <w:tcW w:w="1750" w:type="dxa"/>
                  <w:vAlign w:val="center"/>
                </w:tcPr>
                <w:p w14:paraId="0C771F81">
                  <w:pPr>
                    <w:widowControl/>
                    <w:jc w:val="center"/>
                    <w:textAlignment w:val="center"/>
                    <w:rPr>
                      <w:color w:val="auto"/>
                      <w:szCs w:val="21"/>
                    </w:rPr>
                  </w:pPr>
                  <w:r>
                    <w:rPr>
                      <w:rFonts w:hint="eastAsia"/>
                      <w:color w:val="auto"/>
                      <w:kern w:val="0"/>
                      <w:szCs w:val="21"/>
                      <w:lang w:bidi="ar"/>
                    </w:rPr>
                    <w:t>40</w:t>
                  </w:r>
                </w:p>
              </w:tc>
              <w:tc>
                <w:tcPr>
                  <w:tcW w:w="1799" w:type="dxa"/>
                  <w:vAlign w:val="center"/>
                </w:tcPr>
                <w:p w14:paraId="7513AEC4">
                  <w:pPr>
                    <w:widowControl/>
                    <w:jc w:val="center"/>
                    <w:textAlignment w:val="center"/>
                    <w:rPr>
                      <w:color w:val="auto"/>
                      <w:szCs w:val="21"/>
                    </w:rPr>
                  </w:pPr>
                  <w:r>
                    <w:rPr>
                      <w:rFonts w:hint="eastAsia"/>
                      <w:color w:val="auto"/>
                      <w:szCs w:val="21"/>
                    </w:rPr>
                    <w:t>100</w:t>
                  </w:r>
                </w:p>
              </w:tc>
              <w:tc>
                <w:tcPr>
                  <w:tcW w:w="1799" w:type="dxa"/>
                  <w:vAlign w:val="center"/>
                </w:tcPr>
                <w:p w14:paraId="7D89ACE5">
                  <w:pPr>
                    <w:widowControl/>
                    <w:jc w:val="center"/>
                    <w:textAlignment w:val="center"/>
                    <w:rPr>
                      <w:color w:val="auto"/>
                      <w:szCs w:val="21"/>
                    </w:rPr>
                  </w:pPr>
                  <w:r>
                    <w:rPr>
                      <w:rFonts w:hint="eastAsia"/>
                      <w:color w:val="auto"/>
                      <w:szCs w:val="21"/>
                    </w:rPr>
                    <w:t>1</w:t>
                  </w:r>
                </w:p>
              </w:tc>
            </w:tr>
            <w:tr w14:paraId="5DD56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274A3EA8">
                  <w:pPr>
                    <w:widowControl/>
                    <w:jc w:val="center"/>
                    <w:textAlignment w:val="center"/>
                    <w:rPr>
                      <w:color w:val="auto"/>
                      <w:kern w:val="0"/>
                      <w:szCs w:val="21"/>
                      <w:lang w:bidi="ar"/>
                    </w:rPr>
                  </w:pPr>
                  <w:r>
                    <w:rPr>
                      <w:rFonts w:hint="eastAsia" w:ascii="宋体" w:hAnsi="宋体" w:cs="宋体"/>
                      <w:color w:val="auto"/>
                      <w:kern w:val="0"/>
                      <w:szCs w:val="21"/>
                      <w:lang w:bidi="ar"/>
                    </w:rPr>
                    <w:t>混凝土</w:t>
                  </w:r>
                </w:p>
              </w:tc>
              <w:tc>
                <w:tcPr>
                  <w:tcW w:w="1369" w:type="dxa"/>
                  <w:shd w:val="clear" w:color="auto" w:fill="auto"/>
                  <w:vAlign w:val="center"/>
                </w:tcPr>
                <w:p w14:paraId="6FBFBE0F">
                  <w:pPr>
                    <w:widowControl/>
                    <w:jc w:val="center"/>
                    <w:textAlignment w:val="center"/>
                    <w:rPr>
                      <w:color w:val="auto"/>
                      <w:kern w:val="0"/>
                      <w:szCs w:val="21"/>
                      <w:lang w:bidi="ar"/>
                    </w:rPr>
                  </w:pPr>
                  <w:r>
                    <w:rPr>
                      <w:color w:val="auto"/>
                      <w:kern w:val="0"/>
                      <w:szCs w:val="21"/>
                      <w:lang w:bidi="ar"/>
                    </w:rPr>
                    <w:t>700000</w:t>
                  </w:r>
                </w:p>
              </w:tc>
              <w:tc>
                <w:tcPr>
                  <w:tcW w:w="1438" w:type="dxa"/>
                  <w:vAlign w:val="center"/>
                </w:tcPr>
                <w:p w14:paraId="5A437EA9">
                  <w:pPr>
                    <w:widowControl/>
                    <w:jc w:val="center"/>
                    <w:textAlignment w:val="center"/>
                    <w:rPr>
                      <w:color w:val="auto"/>
                      <w:szCs w:val="21"/>
                    </w:rPr>
                  </w:pPr>
                  <w:r>
                    <w:rPr>
                      <w:rFonts w:hint="eastAsia" w:ascii="宋体" w:hAnsi="宋体" w:cs="宋体"/>
                      <w:color w:val="auto"/>
                      <w:kern w:val="0"/>
                      <w:szCs w:val="21"/>
                      <w:lang w:bidi="ar"/>
                    </w:rPr>
                    <w:t>搅拌车</w:t>
                  </w:r>
                </w:p>
              </w:tc>
              <w:tc>
                <w:tcPr>
                  <w:tcW w:w="1750" w:type="dxa"/>
                  <w:vAlign w:val="center"/>
                </w:tcPr>
                <w:p w14:paraId="56624D6A">
                  <w:pPr>
                    <w:widowControl/>
                    <w:jc w:val="center"/>
                    <w:textAlignment w:val="center"/>
                    <w:rPr>
                      <w:color w:val="auto"/>
                      <w:szCs w:val="21"/>
                    </w:rPr>
                  </w:pPr>
                  <w:r>
                    <w:rPr>
                      <w:rFonts w:hint="eastAsia"/>
                      <w:color w:val="auto"/>
                      <w:kern w:val="0"/>
                      <w:szCs w:val="21"/>
                      <w:lang w:bidi="ar"/>
                    </w:rPr>
                    <w:t>50</w:t>
                  </w:r>
                </w:p>
              </w:tc>
              <w:tc>
                <w:tcPr>
                  <w:tcW w:w="1799" w:type="dxa"/>
                  <w:vAlign w:val="center"/>
                </w:tcPr>
                <w:p w14:paraId="0B93390B">
                  <w:pPr>
                    <w:widowControl/>
                    <w:jc w:val="center"/>
                    <w:textAlignment w:val="center"/>
                    <w:rPr>
                      <w:color w:val="auto"/>
                      <w:szCs w:val="21"/>
                    </w:rPr>
                  </w:pPr>
                  <w:r>
                    <w:rPr>
                      <w:rFonts w:hint="eastAsia"/>
                      <w:color w:val="auto"/>
                      <w:kern w:val="0"/>
                      <w:szCs w:val="21"/>
                      <w:lang w:bidi="ar"/>
                    </w:rPr>
                    <w:t>14000</w:t>
                  </w:r>
                </w:p>
              </w:tc>
              <w:tc>
                <w:tcPr>
                  <w:tcW w:w="1799" w:type="dxa"/>
                  <w:vAlign w:val="center"/>
                </w:tcPr>
                <w:p w14:paraId="065C8F4E">
                  <w:pPr>
                    <w:widowControl/>
                    <w:jc w:val="center"/>
                    <w:textAlignment w:val="center"/>
                    <w:rPr>
                      <w:color w:val="auto"/>
                    </w:rPr>
                  </w:pPr>
                  <w:r>
                    <w:rPr>
                      <w:color w:val="auto"/>
                      <w:kern w:val="0"/>
                      <w:szCs w:val="21"/>
                      <w:lang w:bidi="ar"/>
                    </w:rPr>
                    <w:t>45</w:t>
                  </w:r>
                </w:p>
              </w:tc>
            </w:tr>
            <w:tr w14:paraId="288F6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6" w:type="dxa"/>
                  <w:gridSpan w:val="4"/>
                  <w:shd w:val="clear" w:color="auto" w:fill="auto"/>
                  <w:vAlign w:val="center"/>
                </w:tcPr>
                <w:p w14:paraId="12D19601">
                  <w:pPr>
                    <w:widowControl/>
                    <w:jc w:val="center"/>
                    <w:textAlignment w:val="center"/>
                    <w:rPr>
                      <w:color w:val="auto"/>
                      <w:szCs w:val="21"/>
                    </w:rPr>
                  </w:pPr>
                  <w:r>
                    <w:rPr>
                      <w:rFonts w:hint="eastAsia" w:ascii="宋体" w:hAnsi="宋体" w:cs="宋体"/>
                      <w:color w:val="auto"/>
                      <w:kern w:val="0"/>
                      <w:szCs w:val="21"/>
                      <w:lang w:bidi="ar"/>
                    </w:rPr>
                    <w:t>合计</w:t>
                  </w:r>
                </w:p>
              </w:tc>
              <w:tc>
                <w:tcPr>
                  <w:tcW w:w="1799" w:type="dxa"/>
                  <w:vAlign w:val="center"/>
                </w:tcPr>
                <w:p w14:paraId="767AA3B8">
                  <w:pPr>
                    <w:widowControl/>
                    <w:jc w:val="center"/>
                    <w:textAlignment w:val="center"/>
                    <w:rPr>
                      <w:color w:val="auto"/>
                      <w:szCs w:val="21"/>
                    </w:rPr>
                  </w:pPr>
                  <w:r>
                    <w:rPr>
                      <w:rFonts w:hint="eastAsia"/>
                      <w:color w:val="auto"/>
                      <w:kern w:val="0"/>
                      <w:szCs w:val="21"/>
                      <w:lang w:bidi="ar"/>
                    </w:rPr>
                    <w:t>29130</w:t>
                  </w:r>
                </w:p>
              </w:tc>
              <w:tc>
                <w:tcPr>
                  <w:tcW w:w="1799" w:type="dxa"/>
                  <w:vAlign w:val="center"/>
                </w:tcPr>
                <w:p w14:paraId="5014F18A">
                  <w:pPr>
                    <w:widowControl/>
                    <w:jc w:val="center"/>
                    <w:textAlignment w:val="center"/>
                    <w:rPr>
                      <w:color w:val="auto"/>
                      <w:kern w:val="0"/>
                      <w:szCs w:val="21"/>
                      <w:lang w:bidi="ar"/>
                    </w:rPr>
                  </w:pPr>
                  <w:r>
                    <w:rPr>
                      <w:rFonts w:hint="eastAsia"/>
                      <w:color w:val="auto"/>
                      <w:kern w:val="0"/>
                      <w:szCs w:val="21"/>
                      <w:lang w:bidi="ar"/>
                    </w:rPr>
                    <w:t>96</w:t>
                  </w:r>
                </w:p>
              </w:tc>
            </w:tr>
          </w:tbl>
          <w:p w14:paraId="56E372C0">
            <w:pPr>
              <w:spacing w:before="120" w:beforeLines="50" w:line="360" w:lineRule="auto"/>
              <w:ind w:firstLine="480" w:firstLineChars="200"/>
              <w:rPr>
                <w:color w:val="auto"/>
                <w:sz w:val="24"/>
              </w:rPr>
            </w:pPr>
            <w:r>
              <w:rPr>
                <w:color w:val="auto"/>
                <w:sz w:val="24"/>
              </w:rPr>
              <w:t>项目根据《预拌混凝土绿色生产及管理技术规程》（JGJ/T328-2014）有关要求建设，项目厂内地面拟全部实施硬底化，运营期拟加强管理，安排专人适时对场地进行冲洗，以减少地面积尘量，因此各类车辆在项目内离厂前其车体、车轮沾染泥沙较少；项目离厂车辆车次较多，为节约用水，项目拟采用高压水枪进行喷射冲洗；考虑车轮上的少量泥沙会随车辆缓慢前进而落入洗车区池水内，因此车辆</w:t>
            </w:r>
            <w:r>
              <w:rPr>
                <w:rFonts w:hint="eastAsia"/>
                <w:color w:val="auto"/>
                <w:sz w:val="24"/>
                <w:lang w:eastAsia="zh-CN"/>
              </w:rPr>
              <w:t>冲洗</w:t>
            </w:r>
            <w:r>
              <w:rPr>
                <w:color w:val="auto"/>
                <w:sz w:val="24"/>
              </w:rPr>
              <w:t>主要冲洗车体。</w:t>
            </w:r>
          </w:p>
          <w:p w14:paraId="1F9DFFDE">
            <w:pPr>
              <w:spacing w:line="360" w:lineRule="auto"/>
              <w:ind w:firstLine="480" w:firstLineChars="200"/>
              <w:rPr>
                <w:bCs/>
                <w:color w:val="auto"/>
                <w:sz w:val="24"/>
              </w:rPr>
            </w:pPr>
            <w:r>
              <w:rPr>
                <w:bCs/>
                <w:color w:val="auto"/>
                <w:sz w:val="24"/>
              </w:rPr>
              <w:t>参考《用水定额第3部分：生活》（DB44/T1461.3-2021）附录A的表A.1中“汽车修理与维护”的“大型车（手工洗车）”用水定额通用值为30L/车次，项目车辆冲洗用水量约为0.03m</w:t>
            </w:r>
            <w:r>
              <w:rPr>
                <w:bCs/>
                <w:color w:val="auto"/>
                <w:sz w:val="24"/>
                <w:vertAlign w:val="superscript"/>
              </w:rPr>
              <w:t>3</w:t>
            </w:r>
            <w:r>
              <w:rPr>
                <w:bCs/>
                <w:color w:val="auto"/>
                <w:sz w:val="24"/>
              </w:rPr>
              <w:t>/车次，</w:t>
            </w:r>
            <w:r>
              <w:rPr>
                <w:rFonts w:hint="eastAsia"/>
                <w:bCs/>
                <w:color w:val="auto"/>
                <w:sz w:val="24"/>
              </w:rPr>
              <w:t>用水量为1747.8</w:t>
            </w:r>
            <w:r>
              <w:rPr>
                <w:bCs/>
                <w:color w:val="auto"/>
                <w:sz w:val="24"/>
              </w:rPr>
              <w:t>m</w:t>
            </w:r>
            <w:r>
              <w:rPr>
                <w:bCs/>
                <w:color w:val="auto"/>
                <w:sz w:val="24"/>
                <w:vertAlign w:val="superscript"/>
              </w:rPr>
              <w:t>3</w:t>
            </w:r>
            <w:r>
              <w:rPr>
                <w:bCs/>
                <w:color w:val="auto"/>
                <w:sz w:val="24"/>
              </w:rPr>
              <w:t>/a</w:t>
            </w:r>
            <w:r>
              <w:rPr>
                <w:rFonts w:hint="eastAsia"/>
                <w:bCs/>
                <w:color w:val="auto"/>
                <w:sz w:val="24"/>
              </w:rPr>
              <w:t>（29130次×2（来回）×0.03</w:t>
            </w:r>
            <w:r>
              <w:rPr>
                <w:bCs/>
                <w:color w:val="auto"/>
                <w:sz w:val="24"/>
              </w:rPr>
              <w:t>m</w:t>
            </w:r>
            <w:r>
              <w:rPr>
                <w:bCs/>
                <w:color w:val="auto"/>
                <w:sz w:val="24"/>
                <w:vertAlign w:val="superscript"/>
              </w:rPr>
              <w:t>3</w:t>
            </w:r>
            <w:r>
              <w:rPr>
                <w:bCs/>
                <w:color w:val="auto"/>
                <w:sz w:val="24"/>
              </w:rPr>
              <w:t>/车次</w:t>
            </w:r>
            <w:r>
              <w:rPr>
                <w:rFonts w:hint="eastAsia"/>
                <w:bCs/>
                <w:color w:val="auto"/>
                <w:sz w:val="24"/>
              </w:rPr>
              <w:t>）</w:t>
            </w:r>
            <w:r>
              <w:rPr>
                <w:bCs/>
                <w:color w:val="auto"/>
                <w:sz w:val="24"/>
              </w:rPr>
              <w:t>。冲洗后产生车辆冲洗废水，考虑产生损耗5%，车辆冲洗废水产生量约为</w:t>
            </w:r>
            <w:r>
              <w:rPr>
                <w:rFonts w:hint="eastAsia"/>
                <w:bCs/>
                <w:color w:val="auto"/>
                <w:sz w:val="24"/>
              </w:rPr>
              <w:t>1660</w:t>
            </w:r>
            <w:r>
              <w:rPr>
                <w:bCs/>
                <w:color w:val="auto"/>
                <w:sz w:val="24"/>
              </w:rPr>
              <w:t>m</w:t>
            </w:r>
            <w:r>
              <w:rPr>
                <w:bCs/>
                <w:color w:val="auto"/>
                <w:sz w:val="24"/>
                <w:vertAlign w:val="superscript"/>
              </w:rPr>
              <w:t>3</w:t>
            </w:r>
            <w:r>
              <w:rPr>
                <w:bCs/>
                <w:color w:val="auto"/>
                <w:sz w:val="24"/>
              </w:rPr>
              <w:t>/a。车辆冲洗废水汇集进入三级沉淀池静置沉淀处理，上层清水泵抽入储水池，回用于生产，不外排。</w:t>
            </w:r>
          </w:p>
          <w:p w14:paraId="3D11B2AC">
            <w:pPr>
              <w:adjustRightInd w:val="0"/>
              <w:snapToGrid w:val="0"/>
              <w:spacing w:line="360" w:lineRule="auto"/>
              <w:ind w:firstLine="480" w:firstLineChars="200"/>
              <w:rPr>
                <w:color w:val="auto"/>
                <w:sz w:val="24"/>
              </w:rPr>
            </w:pPr>
            <w:r>
              <w:rPr>
                <w:rFonts w:hint="eastAsia"/>
                <w:color w:val="auto"/>
                <w:sz w:val="24"/>
              </w:rPr>
              <w:t>⑤场地冲洗用水及喷雾抑尘用水</w:t>
            </w:r>
          </w:p>
          <w:p w14:paraId="25FD2B15">
            <w:pPr>
              <w:adjustRightInd w:val="0"/>
              <w:snapToGrid w:val="0"/>
              <w:spacing w:line="360" w:lineRule="auto"/>
              <w:ind w:firstLine="480" w:firstLineChars="200"/>
              <w:rPr>
                <w:color w:val="auto"/>
                <w:sz w:val="24"/>
              </w:rPr>
            </w:pPr>
            <w:r>
              <w:rPr>
                <w:color w:val="auto"/>
                <w:sz w:val="24"/>
              </w:rPr>
              <w:t>项目内场地由于存在少量原料产品</w:t>
            </w:r>
            <w:r>
              <w:rPr>
                <w:rFonts w:hint="eastAsia"/>
                <w:color w:val="auto"/>
                <w:sz w:val="24"/>
              </w:rPr>
              <w:t>洒</w:t>
            </w:r>
            <w:r>
              <w:rPr>
                <w:color w:val="auto"/>
                <w:sz w:val="24"/>
              </w:rPr>
              <w:t>漏、运输车辆带入、降尘等</w:t>
            </w:r>
            <w:r>
              <w:rPr>
                <w:rFonts w:hint="eastAsia"/>
                <w:color w:val="auto"/>
                <w:sz w:val="24"/>
              </w:rPr>
              <w:t>原因</w:t>
            </w:r>
            <w:r>
              <w:rPr>
                <w:color w:val="auto"/>
                <w:sz w:val="24"/>
              </w:rPr>
              <w:t>会累积</w:t>
            </w:r>
            <w:r>
              <w:rPr>
                <w:rFonts w:hint="eastAsia"/>
                <w:color w:val="auto"/>
                <w:sz w:val="24"/>
                <w:lang w:eastAsia="zh-CN"/>
              </w:rPr>
              <w:t>泥沙</w:t>
            </w:r>
            <w:r>
              <w:rPr>
                <w:color w:val="auto"/>
                <w:sz w:val="24"/>
              </w:rPr>
              <w:t>粉尘，容易引起车辆动力扬尘和风力扬尘，考虑场地积尘有一定的时间周期以及节约用水</w:t>
            </w:r>
            <w:r>
              <w:rPr>
                <w:rFonts w:hint="eastAsia"/>
                <w:color w:val="auto"/>
                <w:sz w:val="24"/>
              </w:rPr>
              <w:t>，项目拟在非降雨天时利用场地冲洗，喷雾抑尘等措施对粉尘进行控制。</w:t>
            </w:r>
          </w:p>
          <w:p w14:paraId="0D7DA784">
            <w:pPr>
              <w:adjustRightInd w:val="0"/>
              <w:snapToGrid w:val="0"/>
              <w:spacing w:line="360" w:lineRule="auto"/>
              <w:ind w:firstLine="482" w:firstLineChars="200"/>
              <w:rPr>
                <w:color w:val="auto"/>
                <w:sz w:val="24"/>
              </w:rPr>
            </w:pPr>
            <w:r>
              <w:rPr>
                <w:rFonts w:hint="eastAsia"/>
                <w:b/>
                <w:bCs/>
                <w:color w:val="auto"/>
                <w:sz w:val="24"/>
              </w:rPr>
              <w:t>场地冲洗用水：</w:t>
            </w:r>
            <w:r>
              <w:rPr>
                <w:color w:val="auto"/>
                <w:sz w:val="24"/>
              </w:rPr>
              <w:t>项目场地冲洗面积约为6000m</w:t>
            </w:r>
            <w:r>
              <w:rPr>
                <w:color w:val="auto"/>
                <w:sz w:val="24"/>
                <w:vertAlign w:val="superscript"/>
              </w:rPr>
              <w:t>2</w:t>
            </w:r>
            <w:r>
              <w:rPr>
                <w:color w:val="auto"/>
                <w:sz w:val="24"/>
              </w:rPr>
              <w:t>，参考《用水定额第3部分：生活》（DB44/T1461.3-2021），浇洒道路和场地用水量为2L/m</w:t>
            </w:r>
            <w:r>
              <w:rPr>
                <w:color w:val="auto"/>
                <w:sz w:val="24"/>
                <w:vertAlign w:val="superscript"/>
              </w:rPr>
              <w:t>2</w:t>
            </w:r>
            <w:r>
              <w:rPr>
                <w:color w:val="auto"/>
                <w:sz w:val="24"/>
              </w:rPr>
              <w:t>，因此场地冲洗用水量为12m</w:t>
            </w:r>
            <w:r>
              <w:rPr>
                <w:color w:val="auto"/>
                <w:sz w:val="24"/>
                <w:vertAlign w:val="superscript"/>
              </w:rPr>
              <w:t>3</w:t>
            </w:r>
            <w:r>
              <w:rPr>
                <w:color w:val="auto"/>
                <w:sz w:val="24"/>
              </w:rPr>
              <w:t>/次；根据云浮市气象站</w:t>
            </w:r>
            <w:r>
              <w:rPr>
                <w:rFonts w:hint="eastAsia"/>
                <w:color w:val="auto"/>
                <w:sz w:val="24"/>
              </w:rPr>
              <w:t>（站点编号：59471）统计资料</w:t>
            </w:r>
            <w:r>
              <w:rPr>
                <w:color w:val="auto"/>
                <w:sz w:val="24"/>
              </w:rPr>
              <w:t>，年平均降雨量1640mm</w:t>
            </w:r>
            <w:r>
              <w:rPr>
                <w:rFonts w:hint="eastAsia"/>
                <w:color w:val="auto"/>
                <w:sz w:val="24"/>
              </w:rPr>
              <w:t>，平均降雨天数为135天。</w:t>
            </w:r>
            <w:r>
              <w:rPr>
                <w:color w:val="auto"/>
                <w:sz w:val="24"/>
              </w:rPr>
              <w:t>则场地冲洗天数为</w:t>
            </w:r>
            <w:r>
              <w:rPr>
                <w:rFonts w:hint="eastAsia"/>
                <w:color w:val="auto"/>
                <w:sz w:val="24"/>
              </w:rPr>
              <w:t>177</w:t>
            </w:r>
            <w:r>
              <w:rPr>
                <w:color w:val="auto"/>
                <w:sz w:val="24"/>
              </w:rPr>
              <w:t>天</w:t>
            </w:r>
            <w:r>
              <w:rPr>
                <w:rFonts w:hint="eastAsia"/>
                <w:color w:val="auto"/>
                <w:sz w:val="24"/>
              </w:rPr>
              <w:t>（本项目按生产内降雨天数四135d，即365d-135d=177d）</w:t>
            </w:r>
            <w:r>
              <w:rPr>
                <w:color w:val="auto"/>
                <w:sz w:val="24"/>
              </w:rPr>
              <w:t>，因此场地冲洗用水量为</w:t>
            </w:r>
            <w:r>
              <w:rPr>
                <w:rFonts w:hint="eastAsia"/>
                <w:color w:val="auto"/>
                <w:sz w:val="24"/>
              </w:rPr>
              <w:t>2124</w:t>
            </w:r>
            <w:r>
              <w:rPr>
                <w:color w:val="auto"/>
                <w:sz w:val="24"/>
              </w:rPr>
              <w:t>m</w:t>
            </w:r>
            <w:r>
              <w:rPr>
                <w:color w:val="auto"/>
                <w:sz w:val="24"/>
                <w:vertAlign w:val="superscript"/>
              </w:rPr>
              <w:t>3</w:t>
            </w:r>
            <w:r>
              <w:rPr>
                <w:color w:val="auto"/>
                <w:sz w:val="24"/>
              </w:rPr>
              <w:t>/a。场地冲洗后产生场地冲洗废水，考虑产生损耗10%，场地冲洗废水产生量为</w:t>
            </w:r>
            <w:r>
              <w:rPr>
                <w:rFonts w:hint="eastAsia"/>
                <w:color w:val="auto"/>
                <w:sz w:val="24"/>
              </w:rPr>
              <w:t>1911.6</w:t>
            </w:r>
            <w:r>
              <w:rPr>
                <w:color w:val="auto"/>
                <w:sz w:val="24"/>
              </w:rPr>
              <w:t>m</w:t>
            </w:r>
            <w:r>
              <w:rPr>
                <w:color w:val="auto"/>
                <w:sz w:val="24"/>
                <w:vertAlign w:val="superscript"/>
              </w:rPr>
              <w:t>3</w:t>
            </w:r>
            <w:r>
              <w:rPr>
                <w:color w:val="auto"/>
                <w:sz w:val="24"/>
              </w:rPr>
              <w:t>/a。</w:t>
            </w:r>
          </w:p>
          <w:p w14:paraId="42BB2DC0">
            <w:pPr>
              <w:adjustRightInd w:val="0"/>
              <w:snapToGrid w:val="0"/>
              <w:spacing w:line="360" w:lineRule="auto"/>
              <w:ind w:firstLine="482" w:firstLineChars="200"/>
              <w:rPr>
                <w:color w:val="auto"/>
                <w:sz w:val="24"/>
              </w:rPr>
            </w:pPr>
            <w:r>
              <w:rPr>
                <w:rFonts w:hint="eastAsia"/>
                <w:b/>
                <w:bCs/>
                <w:color w:val="auto"/>
                <w:sz w:val="24"/>
              </w:rPr>
              <w:t>喷雾抑尘用水：</w:t>
            </w:r>
            <w:r>
              <w:rPr>
                <w:rFonts w:hint="eastAsia"/>
                <w:color w:val="auto"/>
                <w:sz w:val="24"/>
              </w:rPr>
              <w:t>项目在搅拌生产线、料仓、原料仓库、四周厂界围墙各设置</w:t>
            </w:r>
            <w:r>
              <w:rPr>
                <w:color w:val="auto"/>
                <w:sz w:val="24"/>
              </w:rPr>
              <w:t>1</w:t>
            </w:r>
            <w:r>
              <w:rPr>
                <w:rFonts w:hint="eastAsia"/>
                <w:color w:val="auto"/>
                <w:sz w:val="24"/>
              </w:rPr>
              <w:t>套高压喷雾降尘系统装置，喷雾降尘覆盖面积分别约为750</w:t>
            </w:r>
            <w:r>
              <w:rPr>
                <w:color w:val="auto"/>
                <w:sz w:val="24"/>
              </w:rPr>
              <w:t>m</w:t>
            </w:r>
            <w:r>
              <w:rPr>
                <w:color w:val="auto"/>
                <w:sz w:val="24"/>
                <w:vertAlign w:val="superscript"/>
              </w:rPr>
              <w:t>2</w:t>
            </w:r>
            <w:r>
              <w:rPr>
                <w:rFonts w:hint="eastAsia"/>
                <w:color w:val="auto"/>
                <w:sz w:val="24"/>
              </w:rPr>
              <w:t>、800</w:t>
            </w:r>
            <w:r>
              <w:rPr>
                <w:color w:val="auto"/>
                <w:sz w:val="24"/>
              </w:rPr>
              <w:t>m</w:t>
            </w:r>
            <w:r>
              <w:rPr>
                <w:color w:val="auto"/>
                <w:sz w:val="24"/>
                <w:vertAlign w:val="superscript"/>
              </w:rPr>
              <w:t>2</w:t>
            </w:r>
            <w:r>
              <w:rPr>
                <w:rFonts w:hint="eastAsia"/>
                <w:color w:val="auto"/>
                <w:sz w:val="24"/>
              </w:rPr>
              <w:t>、1600</w:t>
            </w:r>
            <w:r>
              <w:rPr>
                <w:color w:val="auto"/>
                <w:sz w:val="24"/>
              </w:rPr>
              <w:t>m</w:t>
            </w:r>
            <w:r>
              <w:rPr>
                <w:color w:val="auto"/>
                <w:sz w:val="24"/>
                <w:vertAlign w:val="superscript"/>
              </w:rPr>
              <w:t>2</w:t>
            </w:r>
            <w:r>
              <w:rPr>
                <w:rFonts w:hint="eastAsia"/>
                <w:color w:val="auto"/>
                <w:sz w:val="24"/>
              </w:rPr>
              <w:t>，喷雾系统装置设计用水量为</w:t>
            </w:r>
            <w:r>
              <w:rPr>
                <w:color w:val="auto"/>
                <w:sz w:val="24"/>
              </w:rPr>
              <w:t>0.48L/(m</w:t>
            </w:r>
            <w:r>
              <w:rPr>
                <w:color w:val="auto"/>
                <w:sz w:val="24"/>
                <w:vertAlign w:val="superscript"/>
              </w:rPr>
              <w:t>2</w:t>
            </w:r>
            <w:r>
              <w:rPr>
                <w:color w:val="auto"/>
                <w:sz w:val="24"/>
              </w:rPr>
              <w:t>·h)</w:t>
            </w:r>
            <w:r>
              <w:rPr>
                <w:rFonts w:hint="eastAsia"/>
                <w:color w:val="auto"/>
                <w:sz w:val="24"/>
              </w:rPr>
              <w:t>，项目每天生产</w:t>
            </w:r>
            <w:r>
              <w:rPr>
                <w:color w:val="auto"/>
                <w:sz w:val="24"/>
              </w:rPr>
              <w:t>8</w:t>
            </w:r>
            <w:r>
              <w:rPr>
                <w:rFonts w:hint="eastAsia"/>
                <w:color w:val="auto"/>
                <w:sz w:val="24"/>
              </w:rPr>
              <w:t>小时，因此喷雾抑尘用水量为12.096</w:t>
            </w:r>
            <w:r>
              <w:rPr>
                <w:color w:val="auto"/>
                <w:sz w:val="24"/>
              </w:rPr>
              <w:t>m</w:t>
            </w:r>
            <w:r>
              <w:rPr>
                <w:color w:val="auto"/>
                <w:sz w:val="24"/>
                <w:vertAlign w:val="superscript"/>
              </w:rPr>
              <w:t>3</w:t>
            </w:r>
            <w:r>
              <w:rPr>
                <w:color w:val="auto"/>
                <w:sz w:val="24"/>
              </w:rPr>
              <w:t>/d</w:t>
            </w:r>
            <w:r>
              <w:rPr>
                <w:rFonts w:hint="eastAsia"/>
                <w:color w:val="auto"/>
                <w:sz w:val="24"/>
              </w:rPr>
              <w:t>；</w:t>
            </w:r>
            <w:r>
              <w:rPr>
                <w:color w:val="auto"/>
                <w:sz w:val="24"/>
              </w:rPr>
              <w:t>根据云浮市气象站</w:t>
            </w:r>
            <w:r>
              <w:rPr>
                <w:rFonts w:hint="eastAsia"/>
                <w:color w:val="auto"/>
                <w:sz w:val="24"/>
              </w:rPr>
              <w:t>（站点编号：59471）统计资料</w:t>
            </w:r>
            <w:r>
              <w:rPr>
                <w:color w:val="auto"/>
                <w:sz w:val="24"/>
              </w:rPr>
              <w:t>，年平均降雨量1640mm</w:t>
            </w:r>
            <w:r>
              <w:rPr>
                <w:rFonts w:hint="eastAsia"/>
                <w:color w:val="auto"/>
                <w:sz w:val="24"/>
              </w:rPr>
              <w:t>，平均降雨天数为135天。</w:t>
            </w:r>
            <w:r>
              <w:rPr>
                <w:color w:val="auto"/>
                <w:sz w:val="24"/>
              </w:rPr>
              <w:t>则</w:t>
            </w:r>
            <w:r>
              <w:rPr>
                <w:rFonts w:hint="eastAsia"/>
                <w:color w:val="auto"/>
                <w:sz w:val="24"/>
              </w:rPr>
              <w:t>喷雾抑尘</w:t>
            </w:r>
            <w:r>
              <w:rPr>
                <w:color w:val="auto"/>
                <w:sz w:val="24"/>
              </w:rPr>
              <w:t>天数为</w:t>
            </w:r>
            <w:r>
              <w:rPr>
                <w:rFonts w:hint="eastAsia"/>
                <w:color w:val="auto"/>
                <w:sz w:val="24"/>
              </w:rPr>
              <w:t>177</w:t>
            </w:r>
            <w:r>
              <w:rPr>
                <w:color w:val="auto"/>
                <w:sz w:val="24"/>
              </w:rPr>
              <w:t>天</w:t>
            </w:r>
            <w:r>
              <w:rPr>
                <w:rFonts w:hint="eastAsia"/>
                <w:color w:val="auto"/>
                <w:sz w:val="24"/>
              </w:rPr>
              <w:t>（本项目按生产内降雨最大天数核算），则用水量为2140.922</w:t>
            </w:r>
            <w:r>
              <w:rPr>
                <w:color w:val="auto"/>
                <w:sz w:val="24"/>
              </w:rPr>
              <w:t>m</w:t>
            </w:r>
            <w:r>
              <w:rPr>
                <w:color w:val="auto"/>
                <w:sz w:val="24"/>
                <w:vertAlign w:val="superscript"/>
              </w:rPr>
              <w:t>3</w:t>
            </w:r>
            <w:r>
              <w:rPr>
                <w:color w:val="auto"/>
                <w:sz w:val="24"/>
              </w:rPr>
              <w:t>/</w:t>
            </w:r>
            <w:r>
              <w:rPr>
                <w:rFonts w:hint="eastAsia"/>
                <w:color w:val="auto"/>
                <w:sz w:val="24"/>
              </w:rPr>
              <w:t>a，喷雾水基本以蒸发形式损耗，不产生流动性废水。</w:t>
            </w:r>
          </w:p>
          <w:p w14:paraId="6141AAC3">
            <w:pPr>
              <w:adjustRightInd w:val="0"/>
              <w:snapToGrid w:val="0"/>
              <w:spacing w:line="360" w:lineRule="auto"/>
              <w:ind w:firstLine="480" w:firstLineChars="200"/>
              <w:rPr>
                <w:color w:val="auto"/>
                <w:sz w:val="24"/>
              </w:rPr>
            </w:pPr>
            <w:r>
              <w:rPr>
                <w:rFonts w:hint="eastAsia"/>
                <w:color w:val="auto"/>
                <w:sz w:val="24"/>
              </w:rPr>
              <w:t>⑥雨水产生量</w:t>
            </w:r>
          </w:p>
          <w:p w14:paraId="244C508D">
            <w:pPr>
              <w:adjustRightInd w:val="0"/>
              <w:snapToGrid w:val="0"/>
              <w:spacing w:line="360" w:lineRule="auto"/>
              <w:ind w:firstLine="480" w:firstLineChars="200"/>
              <w:rPr>
                <w:bCs/>
                <w:color w:val="auto"/>
                <w:sz w:val="24"/>
              </w:rPr>
            </w:pPr>
            <w:r>
              <w:rPr>
                <w:bCs/>
                <w:color w:val="auto"/>
                <w:sz w:val="24"/>
              </w:rPr>
              <w:t>项目涉及降尘，因此雨水中含有悬浮物，需收集处理。项目考虑混凝土生产用水量相对较多，雨水经静置沉淀处理后其上层清水水质满足项目生产用水需要，雨水回用可节约用水；项目当地雨污管网未完善，因此项目拟收集项目内的所有径流雨水，经处理后全部用于生产，不外排。</w:t>
            </w:r>
          </w:p>
          <w:p w14:paraId="173B9C55">
            <w:pPr>
              <w:adjustRightInd w:val="0"/>
              <w:snapToGrid w:val="0"/>
              <w:spacing w:line="360" w:lineRule="auto"/>
              <w:ind w:firstLine="480" w:firstLineChars="200"/>
              <w:rPr>
                <w:bCs/>
                <w:color w:val="auto"/>
                <w:sz w:val="24"/>
              </w:rPr>
            </w:pPr>
            <w:r>
              <w:rPr>
                <w:bCs/>
                <w:color w:val="auto"/>
                <w:sz w:val="24"/>
              </w:rPr>
              <w:t>根据云浮市气象站（站点编号：59471）统计资料，年平均降雨量1640mm，平均降雨天数为135天</w:t>
            </w:r>
            <w:r>
              <w:rPr>
                <w:rFonts w:hint="eastAsia"/>
                <w:bCs/>
                <w:color w:val="auto"/>
                <w:sz w:val="24"/>
              </w:rPr>
              <w:t>，项目占地面积为10367m</w:t>
            </w:r>
            <w:r>
              <w:rPr>
                <w:rFonts w:hint="eastAsia"/>
                <w:bCs/>
                <w:color w:val="auto"/>
                <w:sz w:val="24"/>
                <w:vertAlign w:val="superscript"/>
              </w:rPr>
              <w:t>2</w:t>
            </w:r>
            <w:r>
              <w:rPr>
                <w:rFonts w:hint="eastAsia"/>
                <w:bCs/>
                <w:color w:val="auto"/>
                <w:sz w:val="24"/>
              </w:rPr>
              <w:t>，径流系数取0.9，因此雨水产生量约为2295.254m</w:t>
            </w:r>
            <w:r>
              <w:rPr>
                <w:rFonts w:hint="eastAsia"/>
                <w:bCs/>
                <w:color w:val="auto"/>
                <w:sz w:val="24"/>
                <w:vertAlign w:val="superscript"/>
              </w:rPr>
              <w:t>3</w:t>
            </w:r>
            <w:r>
              <w:rPr>
                <w:rFonts w:hint="eastAsia"/>
                <w:bCs/>
                <w:color w:val="auto"/>
                <w:sz w:val="24"/>
              </w:rPr>
              <w:t>/a，雨水汇集进入雨水池（容积约为300m</w:t>
            </w:r>
            <w:r>
              <w:rPr>
                <w:rFonts w:hint="eastAsia"/>
                <w:bCs/>
                <w:color w:val="auto"/>
                <w:sz w:val="24"/>
                <w:vertAlign w:val="superscript"/>
              </w:rPr>
              <w:t>3</w:t>
            </w:r>
            <w:r>
              <w:rPr>
                <w:rFonts w:hint="eastAsia"/>
                <w:bCs/>
                <w:color w:val="auto"/>
                <w:sz w:val="24"/>
              </w:rPr>
              <w:t>）暂存，后汇入三级沉淀池内静置沉淀处理，上层清水泵抽入储水池，回用于生产，不外排。</w:t>
            </w:r>
          </w:p>
          <w:p w14:paraId="529B4C22">
            <w:pPr>
              <w:pStyle w:val="2"/>
              <w:adjustRightInd w:val="0"/>
              <w:snapToGrid w:val="0"/>
              <w:spacing w:before="120" w:beforeLines="50" w:line="360" w:lineRule="auto"/>
              <w:ind w:firstLine="480"/>
              <w:rPr>
                <w:color w:val="auto"/>
                <w:sz w:val="24"/>
              </w:rPr>
            </w:pPr>
            <w:r>
              <w:rPr>
                <w:color w:val="auto"/>
                <w:sz w:val="24"/>
              </w:rPr>
              <w:t>项目水平衡分析：</w:t>
            </w:r>
          </w:p>
          <w:p w14:paraId="0C933201">
            <w:pPr>
              <w:jc w:val="center"/>
              <w:rPr>
                <w:color w:val="auto"/>
              </w:rPr>
            </w:pPr>
          </w:p>
          <w:p w14:paraId="51347C00">
            <w:pPr>
              <w:adjustRightInd w:val="0"/>
              <w:snapToGrid w:val="0"/>
              <w:spacing w:line="360" w:lineRule="auto"/>
              <w:jc w:val="center"/>
              <w:rPr>
                <w:b/>
                <w:bCs/>
                <w:color w:val="auto"/>
                <w:szCs w:val="20"/>
              </w:rPr>
            </w:pPr>
            <w:r>
              <w:rPr>
                <w:b/>
                <w:bCs/>
                <w:color w:val="auto"/>
                <w:szCs w:val="20"/>
              </w:rPr>
              <w:object>
                <v:shape id="_x0000_i1025" o:spt="75" type="#_x0000_t75" style="height:365.6pt;width:373.3pt;" o:ole="t" filled="f" o:preferrelative="t" stroked="f" coordsize="21600,21600">
                  <v:path/>
                  <v:fill on="f" focussize="0,0"/>
                  <v:stroke on="f" joinstyle="miter"/>
                  <v:imagedata r:id="rId14" o:title=""/>
                  <o:lock v:ext="edit" aspectratio="f"/>
                  <w10:wrap type="none"/>
                  <w10:anchorlock/>
                </v:shape>
                <o:OLEObject Type="Embed" ProgID="Visio.DrawingConvertable.15" ShapeID="_x0000_i1025" DrawAspect="Content" ObjectID="_1468075725" r:id="rId13">
                  <o:LockedField>false</o:LockedField>
                </o:OLEObject>
              </w:object>
            </w:r>
          </w:p>
          <w:p w14:paraId="7AA4AF2F">
            <w:pPr>
              <w:adjustRightInd w:val="0"/>
              <w:snapToGrid w:val="0"/>
              <w:spacing w:line="360" w:lineRule="auto"/>
              <w:jc w:val="center"/>
              <w:rPr>
                <w:b/>
                <w:bCs/>
                <w:color w:val="auto"/>
                <w:szCs w:val="21"/>
              </w:rPr>
            </w:pPr>
            <w:r>
              <w:rPr>
                <w:b/>
                <w:bCs/>
                <w:color w:val="auto"/>
                <w:szCs w:val="20"/>
              </w:rPr>
              <w:t>图2-2项目水平衡图 单位：m</w:t>
            </w:r>
            <w:r>
              <w:rPr>
                <w:b/>
                <w:bCs/>
                <w:color w:val="auto"/>
                <w:szCs w:val="20"/>
                <w:vertAlign w:val="superscript"/>
              </w:rPr>
              <w:t>3</w:t>
            </w:r>
            <w:r>
              <w:rPr>
                <w:b/>
                <w:bCs/>
                <w:color w:val="auto"/>
                <w:szCs w:val="20"/>
              </w:rPr>
              <w:t>/a</w:t>
            </w:r>
          </w:p>
          <w:p w14:paraId="2118F62F">
            <w:pPr>
              <w:adjustRightInd w:val="0"/>
              <w:snapToGrid w:val="0"/>
              <w:spacing w:line="348" w:lineRule="auto"/>
              <w:ind w:firstLine="422"/>
              <w:rPr>
                <w:color w:val="auto"/>
                <w:sz w:val="24"/>
              </w:rPr>
            </w:pPr>
            <w:r>
              <w:rPr>
                <w:b/>
                <w:bCs/>
                <w:color w:val="auto"/>
                <w:sz w:val="24"/>
              </w:rPr>
              <w:t>6、劳动定员及工作制度</w:t>
            </w:r>
          </w:p>
          <w:p w14:paraId="4392292A">
            <w:pPr>
              <w:adjustRightInd w:val="0"/>
              <w:snapToGrid w:val="0"/>
              <w:spacing w:line="348" w:lineRule="auto"/>
              <w:ind w:firstLine="420"/>
              <w:rPr>
                <w:color w:val="auto"/>
                <w:sz w:val="24"/>
              </w:rPr>
            </w:pPr>
            <w:r>
              <w:rPr>
                <w:color w:val="auto"/>
                <w:sz w:val="24"/>
              </w:rPr>
              <w:t>项目劳动定员共计</w:t>
            </w:r>
            <w:r>
              <w:rPr>
                <w:rFonts w:hint="eastAsia"/>
                <w:color w:val="auto"/>
                <w:sz w:val="24"/>
              </w:rPr>
              <w:t>60</w:t>
            </w:r>
            <w:r>
              <w:rPr>
                <w:color w:val="auto"/>
                <w:sz w:val="24"/>
              </w:rPr>
              <w:t>人，</w:t>
            </w:r>
            <w:r>
              <w:rPr>
                <w:rFonts w:hint="eastAsia"/>
                <w:color w:val="auto"/>
                <w:sz w:val="24"/>
              </w:rPr>
              <w:t>50名</w:t>
            </w:r>
            <w:r>
              <w:rPr>
                <w:color w:val="auto"/>
                <w:sz w:val="24"/>
              </w:rPr>
              <w:t>员工均在项目内食宿</w:t>
            </w:r>
            <w:r>
              <w:rPr>
                <w:rFonts w:hint="eastAsia"/>
                <w:color w:val="auto"/>
                <w:sz w:val="24"/>
              </w:rPr>
              <w:t>，10名员工仅在厂区内就餐</w:t>
            </w:r>
            <w:r>
              <w:rPr>
                <w:color w:val="auto"/>
                <w:sz w:val="24"/>
              </w:rPr>
              <w:t>，年工作</w:t>
            </w:r>
            <w:r>
              <w:rPr>
                <w:rFonts w:hint="eastAsia"/>
                <w:color w:val="auto"/>
                <w:sz w:val="24"/>
              </w:rPr>
              <w:t>312</w:t>
            </w:r>
            <w:r>
              <w:rPr>
                <w:color w:val="auto"/>
                <w:sz w:val="24"/>
              </w:rPr>
              <w:t>天，每天一班制，每班工作</w:t>
            </w:r>
            <w:r>
              <w:rPr>
                <w:rFonts w:hint="eastAsia"/>
                <w:color w:val="auto"/>
                <w:sz w:val="24"/>
              </w:rPr>
              <w:t>8</w:t>
            </w:r>
            <w:r>
              <w:rPr>
                <w:color w:val="auto"/>
                <w:sz w:val="24"/>
              </w:rPr>
              <w:t>小时。</w:t>
            </w:r>
          </w:p>
          <w:p w14:paraId="3A5D8795">
            <w:pPr>
              <w:adjustRightInd w:val="0"/>
              <w:snapToGrid w:val="0"/>
              <w:spacing w:line="348" w:lineRule="auto"/>
              <w:ind w:firstLine="422"/>
              <w:rPr>
                <w:color w:val="auto"/>
                <w:sz w:val="24"/>
              </w:rPr>
            </w:pPr>
            <w:r>
              <w:rPr>
                <w:b/>
                <w:bCs/>
                <w:color w:val="auto"/>
                <w:sz w:val="24"/>
              </w:rPr>
              <w:t>7、厂区平面布置</w:t>
            </w:r>
          </w:p>
          <w:p w14:paraId="431E5E9B">
            <w:pPr>
              <w:adjustRightInd w:val="0"/>
              <w:snapToGrid w:val="0"/>
              <w:spacing w:line="360" w:lineRule="auto"/>
              <w:ind w:firstLine="422"/>
              <w:rPr>
                <w:b/>
                <w:bCs/>
                <w:color w:val="auto"/>
                <w:sz w:val="24"/>
              </w:rPr>
            </w:pPr>
            <w:r>
              <w:rPr>
                <w:rFonts w:hint="eastAsia"/>
                <w:color w:val="auto"/>
                <w:sz w:val="24"/>
              </w:rPr>
              <w:t>项目生产区域与员工办公区域划分为南北区域，办公区域与生产区分离。项目污染源主要为搅拌区的颗粒物，以及堆场扬尘等，其布置于生产区域的东侧，远离北侧的办公区域及西侧的环境保护目标。其布局合理</w:t>
            </w:r>
            <w:r>
              <w:rPr>
                <w:color w:val="auto"/>
                <w:sz w:val="24"/>
              </w:rPr>
              <w:t>做到车辆及人员动线分离</w:t>
            </w:r>
            <w:r>
              <w:rPr>
                <w:rFonts w:hint="eastAsia"/>
                <w:color w:val="auto"/>
                <w:sz w:val="24"/>
              </w:rPr>
              <w:t>。详见附图4</w:t>
            </w:r>
          </w:p>
          <w:p w14:paraId="21B6F6D4">
            <w:pPr>
              <w:adjustRightInd w:val="0"/>
              <w:snapToGrid w:val="0"/>
              <w:spacing w:line="360" w:lineRule="auto"/>
              <w:ind w:firstLine="422"/>
              <w:rPr>
                <w:b/>
                <w:bCs/>
                <w:color w:val="auto"/>
                <w:sz w:val="24"/>
              </w:rPr>
            </w:pPr>
            <w:r>
              <w:rPr>
                <w:b/>
                <w:bCs/>
                <w:color w:val="auto"/>
                <w:sz w:val="24"/>
              </w:rPr>
              <w:t>8、项目四至情况</w:t>
            </w:r>
          </w:p>
          <w:p w14:paraId="50AE3B12">
            <w:pPr>
              <w:adjustRightInd w:val="0"/>
              <w:snapToGrid w:val="0"/>
              <w:spacing w:line="348" w:lineRule="auto"/>
              <w:ind w:firstLine="420"/>
              <w:rPr>
                <w:color w:val="auto"/>
              </w:rPr>
            </w:pPr>
            <w:r>
              <w:rPr>
                <w:rFonts w:hint="eastAsia"/>
                <w:color w:val="auto"/>
                <w:sz w:val="24"/>
              </w:rPr>
              <w:t>本项目东侧为山体，南面紧邻空地，西面为村道，隔村道为农田，大冲（约35m），项目北侧约5m为空房（空置房屋）。</w:t>
            </w:r>
          </w:p>
        </w:tc>
      </w:tr>
      <w:tr w14:paraId="5C0C54D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956" w:hRule="atLeast"/>
          <w:jc w:val="center"/>
        </w:trPr>
        <w:tc>
          <w:tcPr>
            <w:tcW w:w="823" w:type="dxa"/>
            <w:tcBorders>
              <w:tl2br w:val="nil"/>
              <w:tr2bl w:val="nil"/>
            </w:tcBorders>
            <w:vAlign w:val="center"/>
          </w:tcPr>
          <w:p w14:paraId="65EA9412">
            <w:pPr>
              <w:autoSpaceDE w:val="0"/>
              <w:autoSpaceDN w:val="0"/>
              <w:adjustRightInd w:val="0"/>
              <w:snapToGrid w:val="0"/>
              <w:jc w:val="center"/>
              <w:rPr>
                <w:caps/>
                <w:color w:val="auto"/>
              </w:rPr>
            </w:pPr>
            <w:r>
              <w:rPr>
                <w:color w:val="auto"/>
              </w:rPr>
              <w:t>工艺流程和产排污环节</w:t>
            </w:r>
          </w:p>
        </w:tc>
        <w:tc>
          <w:tcPr>
            <w:tcW w:w="8161" w:type="dxa"/>
            <w:tcBorders>
              <w:tl2br w:val="nil"/>
              <w:tr2bl w:val="nil"/>
            </w:tcBorders>
          </w:tcPr>
          <w:p w14:paraId="5167A6F6">
            <w:pPr>
              <w:tabs>
                <w:tab w:val="left" w:pos="6900"/>
              </w:tabs>
              <w:adjustRightInd w:val="0"/>
              <w:snapToGrid w:val="0"/>
              <w:spacing w:line="360" w:lineRule="auto"/>
              <w:ind w:firstLine="482" w:firstLineChars="200"/>
              <w:rPr>
                <w:b/>
                <w:bCs/>
                <w:color w:val="auto"/>
                <w:sz w:val="24"/>
              </w:rPr>
            </w:pPr>
            <w:r>
              <w:rPr>
                <w:rFonts w:hint="eastAsia"/>
                <w:b/>
                <w:bCs/>
                <w:color w:val="auto"/>
                <w:sz w:val="24"/>
              </w:rPr>
              <w:t>一</w:t>
            </w:r>
            <w:r>
              <w:rPr>
                <w:b/>
                <w:bCs/>
                <w:color w:val="auto"/>
                <w:sz w:val="24"/>
              </w:rPr>
              <w:t>、工艺流程</w:t>
            </w:r>
          </w:p>
          <w:p w14:paraId="50CC93BC">
            <w:pPr>
              <w:spacing w:line="360" w:lineRule="auto"/>
              <w:jc w:val="center"/>
              <w:rPr>
                <w:color w:val="auto"/>
                <w:sz w:val="24"/>
              </w:rPr>
            </w:pPr>
            <w:r>
              <w:rPr>
                <w:color w:val="auto"/>
                <w:sz w:val="24"/>
              </w:rPr>
              <w:object>
                <v:shape id="_x0000_i1026" o:spt="75" type="#_x0000_t75" style="height:79.5pt;width:378.75pt;" o:ole="t" filled="f" o:preferrelative="t" stroked="f" coordsize="21600,21600">
                  <v:path/>
                  <v:fill on="f" focussize="0,0"/>
                  <v:stroke on="f" joinstyle="miter"/>
                  <v:imagedata r:id="rId16" o:title=""/>
                  <o:lock v:ext="edit" aspectratio="f"/>
                  <w10:wrap type="none"/>
                  <w10:anchorlock/>
                </v:shape>
                <o:OLEObject Type="Embed" ProgID="Visio.Drawing.11" ShapeID="_x0000_i1026" DrawAspect="Content" ObjectID="_1468075726" r:id="rId15">
                  <o:LockedField>false</o:LockedField>
                </o:OLEObject>
              </w:object>
            </w:r>
          </w:p>
          <w:p w14:paraId="4B23F89F">
            <w:pPr>
              <w:spacing w:line="360" w:lineRule="auto"/>
              <w:jc w:val="center"/>
              <w:rPr>
                <w:b/>
                <w:bCs/>
                <w:color w:val="auto"/>
                <w:szCs w:val="21"/>
              </w:rPr>
            </w:pPr>
            <w:r>
              <w:rPr>
                <w:b/>
                <w:bCs/>
                <w:color w:val="auto"/>
                <w:szCs w:val="21"/>
              </w:rPr>
              <w:t>图2-</w:t>
            </w:r>
            <w:r>
              <w:rPr>
                <w:rFonts w:hint="eastAsia"/>
                <w:b/>
                <w:bCs/>
                <w:color w:val="auto"/>
                <w:szCs w:val="21"/>
              </w:rPr>
              <w:t>2</w:t>
            </w:r>
            <w:r>
              <w:rPr>
                <w:b/>
                <w:bCs/>
                <w:color w:val="auto"/>
                <w:szCs w:val="21"/>
              </w:rPr>
              <w:t xml:space="preserve"> 施工期产污流程图</w:t>
            </w:r>
          </w:p>
          <w:p w14:paraId="0290DA1E">
            <w:pPr>
              <w:spacing w:line="360" w:lineRule="auto"/>
              <w:ind w:firstLine="482" w:firstLineChars="200"/>
              <w:rPr>
                <w:b/>
                <w:bCs/>
                <w:color w:val="auto"/>
                <w:sz w:val="24"/>
              </w:rPr>
            </w:pPr>
            <w:r>
              <w:rPr>
                <w:b/>
                <w:bCs/>
                <w:color w:val="auto"/>
                <w:sz w:val="24"/>
              </w:rPr>
              <w:t>施工工艺简述：</w:t>
            </w:r>
          </w:p>
          <w:p w14:paraId="4822059C">
            <w:pPr>
              <w:spacing w:line="360" w:lineRule="auto"/>
              <w:ind w:firstLine="480" w:firstLineChars="200"/>
              <w:rPr>
                <w:color w:val="auto"/>
                <w:sz w:val="24"/>
              </w:rPr>
            </w:pPr>
            <w:r>
              <w:rPr>
                <w:color w:val="auto"/>
                <w:sz w:val="24"/>
              </w:rPr>
              <w:t>（1）基础工程</w:t>
            </w:r>
          </w:p>
          <w:p w14:paraId="26A41D6C">
            <w:pPr>
              <w:spacing w:line="360" w:lineRule="auto"/>
              <w:ind w:firstLine="480" w:firstLineChars="200"/>
              <w:rPr>
                <w:color w:val="auto"/>
                <w:sz w:val="24"/>
              </w:rPr>
            </w:pPr>
            <w:r>
              <w:rPr>
                <w:color w:val="auto"/>
                <w:sz w:val="24"/>
              </w:rPr>
              <w:t>本项目基础工程主要为场地的平整、填土和夯实。该过程会产生大量的粉尘、噪声污染。由于作业时间较短，粉尘和噪声只是对周围的局部环境影响，从整个施工期来看，对周围环境影响较小。</w:t>
            </w:r>
          </w:p>
          <w:p w14:paraId="73657591">
            <w:pPr>
              <w:spacing w:line="360" w:lineRule="auto"/>
              <w:ind w:firstLine="480" w:firstLineChars="200"/>
              <w:rPr>
                <w:color w:val="auto"/>
                <w:sz w:val="24"/>
              </w:rPr>
            </w:pPr>
            <w:r>
              <w:rPr>
                <w:color w:val="auto"/>
                <w:sz w:val="24"/>
              </w:rPr>
              <w:t>（3）主体工程</w:t>
            </w:r>
          </w:p>
          <w:p w14:paraId="507396E0">
            <w:pPr>
              <w:spacing w:line="360" w:lineRule="auto"/>
              <w:ind w:firstLine="480" w:firstLineChars="200"/>
              <w:rPr>
                <w:color w:val="auto"/>
                <w:sz w:val="24"/>
              </w:rPr>
            </w:pPr>
            <w:r>
              <w:rPr>
                <w:color w:val="auto"/>
                <w:sz w:val="24"/>
              </w:rPr>
              <w:t>本项目主体工程主要为钻孔灌注，现浇钢砼柱、梁，砖墙砌筑。本项目利用钻孔设备进行钻孔后，用钢筋混凝土浇灌。浇灌时注入预先拌制均匀的混凝土，随灌随振，振捣均匀，防止混凝土不实和素浆上浮。然后根据施工图纸，进行钢筋的配料和加工，安装于架好的模板之处，及时连续灌注混凝土，并捣实使混凝土成型。本项目在砖墙砌筑时，首先进行水泥砂浆的调配，然后再挂线砌筑。该工段工期较长，主要污染物为搅拌机产生的噪声、尾气，搅拌砂浆时的砂浆水，碎砖和废砂等固废。</w:t>
            </w:r>
          </w:p>
          <w:p w14:paraId="6783A4B8">
            <w:pPr>
              <w:spacing w:line="360" w:lineRule="auto"/>
              <w:ind w:firstLine="480" w:firstLineChars="200"/>
              <w:rPr>
                <w:color w:val="auto"/>
                <w:sz w:val="24"/>
              </w:rPr>
            </w:pPr>
            <w:r>
              <w:rPr>
                <w:color w:val="auto"/>
                <w:sz w:val="24"/>
              </w:rPr>
              <w:t>（4）装饰工程</w:t>
            </w:r>
          </w:p>
          <w:p w14:paraId="2571D6EE">
            <w:pPr>
              <w:spacing w:line="360" w:lineRule="auto"/>
              <w:ind w:firstLine="480" w:firstLineChars="200"/>
              <w:rPr>
                <w:color w:val="auto"/>
                <w:sz w:val="24"/>
              </w:rPr>
            </w:pPr>
            <w:r>
              <w:rPr>
                <w:color w:val="auto"/>
                <w:sz w:val="24"/>
              </w:rPr>
              <w:t>利用各种加工机械对木材、塑钢等按图进行加工，同时进行屋面制作。</w:t>
            </w:r>
          </w:p>
          <w:p w14:paraId="5FCE0F62">
            <w:pPr>
              <w:spacing w:line="360" w:lineRule="auto"/>
              <w:ind w:firstLine="480" w:firstLineChars="200"/>
              <w:rPr>
                <w:color w:val="auto"/>
                <w:sz w:val="24"/>
              </w:rPr>
            </w:pPr>
            <w:r>
              <w:rPr>
                <w:color w:val="auto"/>
                <w:sz w:val="24"/>
              </w:rPr>
              <w:t>（5）设备安装</w:t>
            </w:r>
          </w:p>
          <w:p w14:paraId="2CFB7392">
            <w:pPr>
              <w:spacing w:line="360" w:lineRule="auto"/>
              <w:ind w:firstLine="480" w:firstLineChars="200"/>
              <w:rPr>
                <w:color w:val="auto"/>
                <w:sz w:val="24"/>
              </w:rPr>
            </w:pPr>
            <w:r>
              <w:rPr>
                <w:color w:val="auto"/>
                <w:sz w:val="24"/>
              </w:rPr>
              <w:t>包括道路铺设等施工，主要污染物是施工机械产生的噪声、尾气等。</w:t>
            </w:r>
          </w:p>
          <w:p w14:paraId="3A25D30B">
            <w:pPr>
              <w:spacing w:line="360" w:lineRule="auto"/>
              <w:ind w:firstLine="482" w:firstLineChars="200"/>
              <w:rPr>
                <w:b/>
                <w:bCs/>
                <w:color w:val="auto"/>
                <w:sz w:val="24"/>
              </w:rPr>
            </w:pPr>
            <w:r>
              <w:rPr>
                <w:b/>
                <w:bCs/>
                <w:color w:val="auto"/>
                <w:sz w:val="24"/>
              </w:rPr>
              <w:t>产污环节：</w:t>
            </w:r>
          </w:p>
          <w:p w14:paraId="324D9B71">
            <w:pPr>
              <w:spacing w:line="360" w:lineRule="auto"/>
              <w:ind w:firstLine="480" w:firstLineChars="200"/>
              <w:rPr>
                <w:color w:val="auto"/>
                <w:sz w:val="24"/>
              </w:rPr>
            </w:pPr>
            <w:r>
              <w:rPr>
                <w:color w:val="auto"/>
                <w:sz w:val="24"/>
              </w:rPr>
              <w:t>（1）废水：施工过程中产生一定的施工废水。</w:t>
            </w:r>
          </w:p>
          <w:p w14:paraId="1584C87B">
            <w:pPr>
              <w:spacing w:line="360" w:lineRule="auto"/>
              <w:ind w:firstLine="480" w:firstLineChars="200"/>
              <w:rPr>
                <w:color w:val="auto"/>
                <w:sz w:val="24"/>
              </w:rPr>
            </w:pPr>
            <w:r>
              <w:rPr>
                <w:color w:val="auto"/>
                <w:sz w:val="24"/>
              </w:rPr>
              <w:t>（2）废气：施工过程中产生一定的施工废气，主要包括车辆行驶扬尘、风力扬尘、施工扬尘、施工机械废气。</w:t>
            </w:r>
          </w:p>
          <w:p w14:paraId="1A3E78B7">
            <w:pPr>
              <w:spacing w:line="360" w:lineRule="auto"/>
              <w:ind w:firstLine="480" w:firstLineChars="200"/>
              <w:rPr>
                <w:color w:val="auto"/>
                <w:sz w:val="24"/>
              </w:rPr>
            </w:pPr>
            <w:r>
              <w:rPr>
                <w:color w:val="auto"/>
                <w:sz w:val="24"/>
              </w:rPr>
              <w:t>（3）噪声：施工设备运行时产生噪声。</w:t>
            </w:r>
          </w:p>
          <w:p w14:paraId="7FF52224">
            <w:pPr>
              <w:spacing w:line="360" w:lineRule="auto"/>
              <w:ind w:firstLine="480" w:firstLineChars="200"/>
              <w:rPr>
                <w:color w:val="auto"/>
                <w:sz w:val="24"/>
              </w:rPr>
            </w:pPr>
            <w:r>
              <w:rPr>
                <w:color w:val="auto"/>
                <w:sz w:val="24"/>
              </w:rPr>
              <w:t>（4）固废：废包装材料、建筑垃圾、弃方。</w:t>
            </w:r>
          </w:p>
          <w:p w14:paraId="152B51AD">
            <w:pPr>
              <w:spacing w:line="360" w:lineRule="auto"/>
              <w:ind w:firstLine="482" w:firstLineChars="200"/>
              <w:rPr>
                <w:b/>
                <w:bCs/>
                <w:color w:val="auto"/>
                <w:sz w:val="24"/>
              </w:rPr>
            </w:pPr>
          </w:p>
          <w:p w14:paraId="2C402C14">
            <w:pPr>
              <w:tabs>
                <w:tab w:val="left" w:pos="6900"/>
              </w:tabs>
              <w:adjustRightInd w:val="0"/>
              <w:snapToGrid w:val="0"/>
              <w:spacing w:line="360" w:lineRule="auto"/>
              <w:ind w:firstLine="482" w:firstLineChars="200"/>
              <w:rPr>
                <w:color w:val="auto"/>
                <w:kern w:val="0"/>
                <w:sz w:val="24"/>
              </w:rPr>
            </w:pPr>
            <w:r>
              <w:rPr>
                <w:rFonts w:hint="eastAsia"/>
                <w:b/>
                <w:bCs/>
                <w:color w:val="auto"/>
                <w:kern w:val="0"/>
                <w:sz w:val="24"/>
              </w:rPr>
              <w:t>营运期：</w:t>
            </w:r>
            <w:r>
              <w:rPr>
                <w:rFonts w:hint="eastAsia"/>
                <w:color w:val="auto"/>
                <w:kern w:val="0"/>
                <w:sz w:val="24"/>
              </w:rPr>
              <w:t>本</w:t>
            </w:r>
            <w:r>
              <w:rPr>
                <w:color w:val="auto"/>
                <w:kern w:val="0"/>
                <w:sz w:val="24"/>
              </w:rPr>
              <w:t>项目混凝土生产工艺流程及产排污环节流程如下</w:t>
            </w:r>
            <w:r>
              <w:rPr>
                <w:rFonts w:hint="eastAsia"/>
                <w:color w:val="auto"/>
                <w:kern w:val="0"/>
                <w:sz w:val="24"/>
              </w:rPr>
              <w:t>。</w:t>
            </w:r>
          </w:p>
          <w:p w14:paraId="5B2D5E84">
            <w:pPr>
              <w:adjustRightInd w:val="0"/>
              <w:snapToGrid w:val="0"/>
              <w:spacing w:line="360" w:lineRule="auto"/>
              <w:jc w:val="center"/>
              <w:rPr>
                <w:b/>
                <w:color w:val="auto"/>
                <w:kern w:val="28"/>
                <w:szCs w:val="21"/>
              </w:rPr>
            </w:pPr>
            <w:r>
              <w:rPr>
                <w:color w:val="auto"/>
              </w:rPr>
              <w:drawing>
                <wp:inline distT="0" distB="0" distL="114300" distR="114300">
                  <wp:extent cx="5076825" cy="3295650"/>
                  <wp:effectExtent l="0" t="0" r="9525" b="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7"/>
                          <a:stretch>
                            <a:fillRect/>
                          </a:stretch>
                        </pic:blipFill>
                        <pic:spPr>
                          <a:xfrm>
                            <a:off x="0" y="0"/>
                            <a:ext cx="5076825" cy="3295650"/>
                          </a:xfrm>
                          <a:prstGeom prst="rect">
                            <a:avLst/>
                          </a:prstGeom>
                          <a:noFill/>
                          <a:ln>
                            <a:noFill/>
                          </a:ln>
                        </pic:spPr>
                      </pic:pic>
                    </a:graphicData>
                  </a:graphic>
                </wp:inline>
              </w:drawing>
            </w:r>
            <w:r>
              <w:rPr>
                <w:b/>
                <w:bCs/>
                <w:color w:val="auto"/>
                <w:szCs w:val="21"/>
              </w:rPr>
              <w:t>图2-</w:t>
            </w:r>
            <w:r>
              <w:rPr>
                <w:rFonts w:hint="eastAsia"/>
                <w:b/>
                <w:bCs/>
                <w:color w:val="auto"/>
                <w:szCs w:val="21"/>
              </w:rPr>
              <w:t>3</w:t>
            </w:r>
            <w:r>
              <w:rPr>
                <w:b/>
                <w:bCs/>
                <w:color w:val="auto"/>
                <w:kern w:val="28"/>
                <w:szCs w:val="21"/>
              </w:rPr>
              <w:t>营运期工艺流程</w:t>
            </w:r>
          </w:p>
          <w:p w14:paraId="1072573C">
            <w:pPr>
              <w:spacing w:line="360" w:lineRule="auto"/>
              <w:ind w:firstLine="422" w:firstLineChars="200"/>
              <w:rPr>
                <w:b/>
                <w:bCs/>
                <w:color w:val="auto"/>
              </w:rPr>
            </w:pPr>
            <w:r>
              <w:rPr>
                <w:rFonts w:hint="eastAsia"/>
                <w:b/>
                <w:bCs/>
                <w:color w:val="auto"/>
              </w:rPr>
              <w:t>工程简述：</w:t>
            </w:r>
          </w:p>
          <w:p w14:paraId="6CBDABDC">
            <w:pPr>
              <w:widowControl/>
              <w:spacing w:line="360" w:lineRule="auto"/>
              <w:ind w:firstLine="480" w:firstLineChars="200"/>
              <w:jc w:val="left"/>
              <w:rPr>
                <w:color w:val="auto"/>
              </w:rPr>
            </w:pPr>
            <w:r>
              <w:rPr>
                <w:rFonts w:hint="eastAsia" w:ascii="宋体" w:hAnsi="宋体" w:cs="宋体"/>
                <w:color w:val="auto"/>
                <w:kern w:val="0"/>
                <w:sz w:val="24"/>
                <w:lang w:bidi="ar"/>
              </w:rPr>
              <w:t>1、原料进厂及计量：</w:t>
            </w:r>
          </w:p>
          <w:p w14:paraId="0EF58FD3">
            <w:pPr>
              <w:widowControl/>
              <w:spacing w:line="360" w:lineRule="auto"/>
              <w:ind w:firstLine="480" w:firstLineChars="200"/>
              <w:jc w:val="left"/>
              <w:rPr>
                <w:color w:val="auto"/>
              </w:rPr>
            </w:pPr>
            <w:r>
              <w:rPr>
                <w:rFonts w:hint="eastAsia"/>
                <w:color w:val="auto"/>
                <w:kern w:val="0"/>
                <w:sz w:val="24"/>
                <w:lang w:bidi="ar"/>
              </w:rPr>
              <w:t>（1）</w:t>
            </w:r>
            <w:r>
              <w:rPr>
                <w:rFonts w:hint="eastAsia" w:ascii="宋体" w:hAnsi="宋体" w:cs="宋体"/>
                <w:color w:val="auto"/>
                <w:kern w:val="0"/>
                <w:sz w:val="24"/>
                <w:lang w:bidi="ar"/>
              </w:rPr>
              <w:t>外购一定粒径的砂和石，通过封闭式自动装卸车运输到厂内，然后根据需要将原料卸放到砂石仓库；将砂和石通过铲车运送至计量斗进行电子称量，然后砂和石由计量斗直接下落至骨料输送带上，通过输送带运至搅拌机内；</w:t>
            </w:r>
          </w:p>
          <w:p w14:paraId="0BCC02F9">
            <w:pPr>
              <w:widowControl/>
              <w:spacing w:line="360" w:lineRule="auto"/>
              <w:ind w:firstLine="480" w:firstLineChars="200"/>
              <w:jc w:val="left"/>
              <w:rPr>
                <w:rFonts w:ascii="宋体" w:hAnsi="宋体" w:cs="宋体"/>
                <w:color w:val="auto"/>
                <w:kern w:val="0"/>
                <w:sz w:val="24"/>
                <w:lang w:bidi="ar"/>
              </w:rPr>
            </w:pPr>
            <w:r>
              <w:rPr>
                <w:rFonts w:hint="eastAsia"/>
                <w:color w:val="auto"/>
                <w:kern w:val="0"/>
                <w:sz w:val="24"/>
                <w:lang w:bidi="ar"/>
              </w:rPr>
              <w:t>（2）</w:t>
            </w:r>
            <w:r>
              <w:rPr>
                <w:rFonts w:hint="eastAsia" w:ascii="宋体" w:hAnsi="宋体" w:cs="宋体"/>
                <w:color w:val="auto"/>
                <w:kern w:val="0"/>
                <w:sz w:val="24"/>
                <w:lang w:bidi="ar"/>
              </w:rPr>
              <w:t>外购的水泥和</w:t>
            </w:r>
            <w:r>
              <w:rPr>
                <w:rFonts w:hint="eastAsia" w:ascii="宋体" w:hAnsi="宋体" w:cs="宋体"/>
                <w:color w:val="auto"/>
                <w:kern w:val="0"/>
                <w:sz w:val="24"/>
                <w:lang w:eastAsia="zh-CN" w:bidi="ar"/>
              </w:rPr>
              <w:t>掺和</w:t>
            </w:r>
            <w:r>
              <w:rPr>
                <w:rFonts w:hint="eastAsia" w:ascii="宋体" w:hAnsi="宋体" w:cs="宋体"/>
                <w:color w:val="auto"/>
                <w:kern w:val="0"/>
                <w:sz w:val="24"/>
                <w:lang w:bidi="ar"/>
              </w:rPr>
              <w:t>料（粉煤灰）由封闭式自动装卸车运输到厂内，经管道直接由原料车利用压缩空气泵泵入粉料筒库，然后通过空气输送管送至电子秤中进行称重，然后通过管道进入搅拌机；</w:t>
            </w:r>
          </w:p>
          <w:p w14:paraId="186DFE91">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（3）水和外加剂（聚羧酸减水剂）分别通过泵送到电子秤中进行称量后送至搅拌机；</w:t>
            </w:r>
          </w:p>
          <w:p w14:paraId="650927CB">
            <w:pPr>
              <w:widowControl/>
              <w:spacing w:line="360" w:lineRule="auto"/>
              <w:ind w:firstLine="482" w:firstLineChars="200"/>
              <w:jc w:val="left"/>
              <w:rPr>
                <w:rFonts w:ascii="宋体" w:hAnsi="宋体" w:cs="宋体"/>
                <w:b/>
                <w:bCs/>
                <w:color w:val="auto"/>
                <w:kern w:val="0"/>
                <w:sz w:val="24"/>
                <w:lang w:bidi="ar"/>
              </w:rPr>
            </w:pPr>
            <w:r>
              <w:rPr>
                <w:rFonts w:hint="eastAsia" w:ascii="宋体" w:hAnsi="宋体" w:cs="宋体"/>
                <w:b/>
                <w:bCs/>
                <w:color w:val="auto"/>
                <w:kern w:val="0"/>
                <w:sz w:val="24"/>
                <w:lang w:bidi="ar"/>
              </w:rPr>
              <w:t>2、搅拌</w:t>
            </w:r>
          </w:p>
          <w:p w14:paraId="5E4EC9C0">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石、砂、水泥、水等按照配合比设定好，经电子秤称料投入搅拌机，按设定搅拌时间，经皮带输送机输送搅拌机搅拌，则进入搅拌机的物料在相互</w:t>
            </w:r>
            <w:r>
              <w:rPr>
                <w:rFonts w:hint="eastAsia" w:ascii="宋体" w:hAnsi="宋体" w:cs="宋体"/>
                <w:color w:val="auto"/>
                <w:kern w:val="0"/>
                <w:sz w:val="24"/>
                <w:lang w:eastAsia="zh-CN" w:bidi="ar"/>
              </w:rPr>
              <w:t>反转</w:t>
            </w:r>
            <w:r>
              <w:rPr>
                <w:rFonts w:hint="eastAsia" w:ascii="宋体" w:hAnsi="宋体" w:cs="宋体"/>
                <w:color w:val="auto"/>
                <w:kern w:val="0"/>
                <w:sz w:val="24"/>
                <w:lang w:bidi="ar"/>
              </w:rPr>
              <w:t>的两根搅拌轴上的双道螺旋叶片的搅拌下，使物料产生挤压、摩擦、剪切、对流，从而进行剧烈的强制掺和，搅拌结束后由搅拌机开门装置的气缸将门打开，由叶片将已搅拌好的混凝土推到运输车上，全部推出后关门进入下一个搅拌循环；</w:t>
            </w:r>
          </w:p>
          <w:p w14:paraId="2D664377">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注：项目各生产工序均采用集中控制，连锁、联动的协调性、安全性高，各物料的输送、计量均采用封闭式；运输车均为密封罐运输</w:t>
            </w:r>
          </w:p>
          <w:p w14:paraId="051FA82B">
            <w:pPr>
              <w:widowControl/>
              <w:spacing w:line="360" w:lineRule="auto"/>
              <w:ind w:firstLine="482" w:firstLineChars="200"/>
              <w:jc w:val="left"/>
              <w:rPr>
                <w:rFonts w:ascii="宋体" w:hAnsi="宋体" w:cs="宋体"/>
                <w:b/>
                <w:bCs/>
                <w:color w:val="auto"/>
                <w:kern w:val="0"/>
                <w:sz w:val="24"/>
                <w:lang w:bidi="ar"/>
              </w:rPr>
            </w:pPr>
            <w:r>
              <w:rPr>
                <w:rFonts w:hint="eastAsia" w:ascii="宋体" w:hAnsi="宋体" w:cs="宋体"/>
                <w:b/>
                <w:bCs/>
                <w:color w:val="auto"/>
                <w:kern w:val="0"/>
                <w:sz w:val="24"/>
                <w:lang w:bidi="ar"/>
              </w:rPr>
              <w:t>主要污染工序：</w:t>
            </w:r>
          </w:p>
          <w:p w14:paraId="423A3205">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（1）废气：砂石卸料粉尘和堆场扬尘、料仓筒顶呼吸孔粉尘、料仓筒放空粉尘、投料粉尘、物料混合搅拌粉尘、运输扬尘、食堂油烟、备用发电机废气。</w:t>
            </w:r>
          </w:p>
          <w:p w14:paraId="798E5E4B">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（2）废水：设备冲洗用水（搅拌机和混凝土搅拌车）、离厂车辆冲洗用水、场地冲洗废水。</w:t>
            </w:r>
          </w:p>
          <w:p w14:paraId="742CA3DC">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（3）噪声：本项目噪声源主要来自生产设备、风机、空压机、运输车辆等机械噪声。</w:t>
            </w:r>
          </w:p>
          <w:p w14:paraId="0F77A1C1">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（4）固废：项目生产过程中的固废主要有员工生活垃圾、除尘器收集的粉尘、除尘器更换的</w:t>
            </w:r>
            <w:r>
              <w:rPr>
                <w:rFonts w:hint="eastAsia" w:ascii="宋体" w:hAnsi="宋体" w:cs="宋体"/>
                <w:color w:val="auto"/>
                <w:kern w:val="0"/>
                <w:sz w:val="24"/>
                <w:lang w:eastAsia="zh-CN" w:bidi="ar"/>
              </w:rPr>
              <w:t>废布袋除尘器滤袋</w:t>
            </w:r>
            <w:r>
              <w:rPr>
                <w:rFonts w:hint="eastAsia" w:ascii="宋体" w:hAnsi="宋体" w:cs="宋体"/>
                <w:color w:val="auto"/>
                <w:kern w:val="0"/>
                <w:sz w:val="24"/>
                <w:lang w:bidi="ar"/>
              </w:rPr>
              <w:t>、砂石分离机分离的砂石和沉淀池沉渣、废机油及废机油桶、生活污水处理污泥、含油抹布、手套等。</w:t>
            </w:r>
          </w:p>
          <w:p w14:paraId="47152393">
            <w:pPr>
              <w:widowControl/>
              <w:spacing w:line="360" w:lineRule="auto"/>
              <w:ind w:firstLine="480" w:firstLineChars="200"/>
              <w:jc w:val="left"/>
              <w:rPr>
                <w:rFonts w:ascii="宋体" w:hAnsi="宋体" w:cs="宋体"/>
                <w:color w:val="auto"/>
                <w:kern w:val="0"/>
                <w:sz w:val="24"/>
                <w:lang w:bidi="ar"/>
              </w:rPr>
            </w:pPr>
          </w:p>
          <w:p w14:paraId="72A20E37">
            <w:pPr>
              <w:rPr>
                <w:b/>
                <w:bCs/>
                <w:color w:val="auto"/>
              </w:rPr>
            </w:pPr>
          </w:p>
          <w:p w14:paraId="08A69286">
            <w:pPr>
              <w:adjustRightInd w:val="0"/>
              <w:snapToGrid w:val="0"/>
              <w:spacing w:line="360" w:lineRule="auto"/>
              <w:ind w:firstLine="480" w:firstLineChars="200"/>
              <w:rPr>
                <w:color w:val="auto"/>
                <w:sz w:val="24"/>
              </w:rPr>
            </w:pPr>
          </w:p>
          <w:p w14:paraId="431962D6">
            <w:pPr>
              <w:adjustRightInd w:val="0"/>
              <w:snapToGrid w:val="0"/>
              <w:rPr>
                <w:color w:val="auto"/>
              </w:rPr>
            </w:pPr>
          </w:p>
        </w:tc>
      </w:tr>
      <w:tr w14:paraId="3509F6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3113" w:hRule="atLeast"/>
          <w:jc w:val="center"/>
        </w:trPr>
        <w:tc>
          <w:tcPr>
            <w:tcW w:w="823" w:type="dxa"/>
            <w:tcBorders>
              <w:tl2br w:val="nil"/>
              <w:tr2bl w:val="nil"/>
            </w:tcBorders>
            <w:vAlign w:val="center"/>
          </w:tcPr>
          <w:p w14:paraId="7AC787D1">
            <w:pPr>
              <w:autoSpaceDE w:val="0"/>
              <w:autoSpaceDN w:val="0"/>
              <w:adjustRightInd w:val="0"/>
              <w:snapToGrid w:val="0"/>
              <w:jc w:val="center"/>
              <w:rPr>
                <w:caps/>
                <w:color w:val="auto"/>
              </w:rPr>
            </w:pPr>
            <w:r>
              <w:rPr>
                <w:color w:val="auto"/>
              </w:rPr>
              <w:t>与项目有关的原有环境污染问题</w:t>
            </w:r>
          </w:p>
        </w:tc>
        <w:tc>
          <w:tcPr>
            <w:tcW w:w="8161" w:type="dxa"/>
            <w:tcBorders>
              <w:tl2br w:val="nil"/>
              <w:tr2bl w:val="nil"/>
            </w:tcBorders>
            <w:vAlign w:val="center"/>
          </w:tcPr>
          <w:p w14:paraId="2C81BE46">
            <w:pPr>
              <w:spacing w:line="360" w:lineRule="auto"/>
              <w:ind w:firstLine="482" w:firstLineChars="200"/>
              <w:jc w:val="left"/>
              <w:rPr>
                <w:b/>
                <w:bCs/>
                <w:color w:val="auto"/>
                <w:sz w:val="24"/>
              </w:rPr>
            </w:pPr>
            <w:r>
              <w:rPr>
                <w:b/>
                <w:bCs/>
                <w:color w:val="auto"/>
                <w:sz w:val="24"/>
              </w:rPr>
              <w:t>与本项目有关的原有污染情况及主要环境问题：</w:t>
            </w:r>
          </w:p>
          <w:p w14:paraId="1C449A7A">
            <w:pPr>
              <w:spacing w:line="360" w:lineRule="auto"/>
              <w:ind w:firstLine="480" w:firstLineChars="200"/>
              <w:jc w:val="left"/>
              <w:rPr>
                <w:color w:val="auto"/>
                <w:sz w:val="24"/>
              </w:rPr>
            </w:pPr>
            <w:r>
              <w:rPr>
                <w:color w:val="auto"/>
                <w:sz w:val="24"/>
              </w:rPr>
              <w:t>本项目</w:t>
            </w:r>
            <w:r>
              <w:rPr>
                <w:rFonts w:hint="eastAsia"/>
                <w:color w:val="auto"/>
                <w:sz w:val="24"/>
              </w:rPr>
              <w:t>为</w:t>
            </w:r>
            <w:r>
              <w:rPr>
                <w:color w:val="auto"/>
                <w:sz w:val="24"/>
              </w:rPr>
              <w:t>新建项目，不存在与项目有关的原有污染。</w:t>
            </w:r>
          </w:p>
          <w:p w14:paraId="037052AC">
            <w:pPr>
              <w:pStyle w:val="21"/>
              <w:adjustRightInd/>
              <w:snapToGrid/>
              <w:ind w:firstLine="562" w:firstLineChars="200"/>
              <w:jc w:val="left"/>
              <w:rPr>
                <w:color w:val="auto"/>
              </w:rPr>
            </w:pPr>
          </w:p>
        </w:tc>
      </w:tr>
    </w:tbl>
    <w:p w14:paraId="63D62719">
      <w:pPr>
        <w:pStyle w:val="21"/>
        <w:rPr>
          <w:snapToGrid w:val="0"/>
          <w:color w:val="auto"/>
        </w:rPr>
        <w:sectPr>
          <w:pgSz w:w="11906" w:h="16838"/>
          <w:pgMar w:top="1701" w:right="1531" w:bottom="1701" w:left="1531" w:header="851" w:footer="851" w:gutter="0"/>
          <w:cols w:space="720" w:num="1"/>
          <w:docGrid w:linePitch="312" w:charSpace="0"/>
        </w:sectPr>
      </w:pPr>
    </w:p>
    <w:p w14:paraId="61E81CBC">
      <w:pPr>
        <w:pStyle w:val="21"/>
        <w:rPr>
          <w:snapToGrid w:val="0"/>
          <w:color w:val="auto"/>
        </w:rPr>
      </w:pPr>
      <w:bookmarkStart w:id="4" w:name="_Toc94234606"/>
      <w:bookmarkStart w:id="5" w:name="_Toc4970"/>
      <w:r>
        <w:rPr>
          <w:snapToGrid w:val="0"/>
          <w:color w:val="auto"/>
        </w:rPr>
        <w:t>三、区域环境质量现状、环境保护目标及评价标准</w:t>
      </w:r>
      <w:bookmarkEnd w:id="4"/>
      <w:bookmarkEnd w:id="5"/>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5"/>
        <w:gridCol w:w="8626"/>
      </w:tblGrid>
      <w:tr w14:paraId="132C4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 w:type="pct"/>
            <w:vAlign w:val="center"/>
          </w:tcPr>
          <w:p w14:paraId="3FAA7447">
            <w:pPr>
              <w:adjustRightInd w:val="0"/>
              <w:snapToGrid w:val="0"/>
              <w:jc w:val="center"/>
              <w:rPr>
                <w:color w:val="auto"/>
                <w:kern w:val="0"/>
                <w:szCs w:val="21"/>
              </w:rPr>
            </w:pPr>
            <w:r>
              <w:rPr>
                <w:color w:val="auto"/>
                <w:kern w:val="0"/>
                <w:szCs w:val="21"/>
              </w:rPr>
              <w:t>区域</w:t>
            </w:r>
          </w:p>
          <w:p w14:paraId="15FDE0E5">
            <w:pPr>
              <w:adjustRightInd w:val="0"/>
              <w:snapToGrid w:val="0"/>
              <w:jc w:val="center"/>
              <w:rPr>
                <w:color w:val="auto"/>
                <w:kern w:val="0"/>
                <w:szCs w:val="21"/>
              </w:rPr>
            </w:pPr>
            <w:r>
              <w:rPr>
                <w:color w:val="auto"/>
                <w:kern w:val="0"/>
                <w:szCs w:val="21"/>
              </w:rPr>
              <w:t>环境</w:t>
            </w:r>
          </w:p>
          <w:p w14:paraId="6BA99158">
            <w:pPr>
              <w:adjustRightInd w:val="0"/>
              <w:snapToGrid w:val="0"/>
              <w:jc w:val="center"/>
              <w:rPr>
                <w:color w:val="auto"/>
                <w:kern w:val="0"/>
                <w:szCs w:val="21"/>
              </w:rPr>
            </w:pPr>
            <w:r>
              <w:rPr>
                <w:color w:val="auto"/>
                <w:kern w:val="0"/>
                <w:szCs w:val="21"/>
              </w:rPr>
              <w:t>质量</w:t>
            </w:r>
          </w:p>
          <w:p w14:paraId="118C33D3">
            <w:pPr>
              <w:adjustRightInd w:val="0"/>
              <w:snapToGrid w:val="0"/>
              <w:jc w:val="center"/>
              <w:rPr>
                <w:color w:val="auto"/>
                <w:kern w:val="0"/>
                <w:szCs w:val="21"/>
              </w:rPr>
            </w:pPr>
            <w:r>
              <w:rPr>
                <w:color w:val="auto"/>
                <w:kern w:val="0"/>
                <w:szCs w:val="21"/>
              </w:rPr>
              <w:t>现状</w:t>
            </w:r>
          </w:p>
        </w:tc>
        <w:tc>
          <w:tcPr>
            <w:tcW w:w="4760" w:type="pct"/>
            <w:vAlign w:val="center"/>
          </w:tcPr>
          <w:p w14:paraId="2BCE87AD">
            <w:pPr>
              <w:pStyle w:val="2"/>
              <w:spacing w:line="360" w:lineRule="auto"/>
              <w:ind w:firstLine="482"/>
              <w:rPr>
                <w:b/>
                <w:bCs/>
                <w:color w:val="auto"/>
                <w:sz w:val="24"/>
              </w:rPr>
            </w:pPr>
            <w:r>
              <w:rPr>
                <w:rFonts w:hint="eastAsia"/>
                <w:b/>
                <w:bCs/>
                <w:color w:val="auto"/>
                <w:sz w:val="24"/>
              </w:rPr>
              <w:t>1</w:t>
            </w:r>
            <w:r>
              <w:rPr>
                <w:b/>
                <w:bCs/>
                <w:color w:val="auto"/>
                <w:sz w:val="24"/>
              </w:rPr>
              <w:t>、环境空气质量现状</w:t>
            </w:r>
          </w:p>
          <w:p w14:paraId="3C59E4E8">
            <w:pPr>
              <w:pStyle w:val="2"/>
              <w:spacing w:line="360" w:lineRule="auto"/>
              <w:ind w:firstLine="482"/>
              <w:rPr>
                <w:b/>
                <w:bCs/>
                <w:color w:val="auto"/>
                <w:sz w:val="24"/>
              </w:rPr>
            </w:pPr>
            <w:r>
              <w:rPr>
                <w:rFonts w:hint="eastAsia"/>
                <w:b/>
                <w:bCs/>
                <w:color w:val="auto"/>
                <w:sz w:val="24"/>
              </w:rPr>
              <w:t>（1）空气达标区判定</w:t>
            </w:r>
          </w:p>
          <w:p w14:paraId="6BE64FD6">
            <w:pPr>
              <w:adjustRightInd w:val="0"/>
              <w:snapToGrid w:val="0"/>
              <w:spacing w:line="360" w:lineRule="auto"/>
              <w:ind w:firstLine="480" w:firstLineChars="200"/>
              <w:rPr>
                <w:color w:val="auto"/>
                <w:sz w:val="24"/>
              </w:rPr>
            </w:pPr>
            <w:r>
              <w:rPr>
                <w:rFonts w:hint="eastAsia"/>
                <w:color w:val="auto"/>
                <w:sz w:val="24"/>
              </w:rPr>
              <w:t>本</w:t>
            </w:r>
            <w:r>
              <w:rPr>
                <w:color w:val="auto"/>
                <w:sz w:val="24"/>
              </w:rPr>
              <w:t>项目属于云安区辖区范围内，根据《云浮市环境保护规划（2016-2030）》，项目所在区域为二类环境空气质量功能区，执行《环境空气质量标准》（GB3095-2012）及其 2018 年修改单二级标准。</w:t>
            </w:r>
          </w:p>
          <w:p w14:paraId="7D9C58C2">
            <w:pPr>
              <w:adjustRightInd w:val="0"/>
              <w:snapToGrid w:val="0"/>
              <w:spacing w:line="360" w:lineRule="auto"/>
              <w:ind w:firstLine="480" w:firstLineChars="200"/>
              <w:rPr>
                <w:color w:val="auto"/>
                <w:sz w:val="24"/>
              </w:rPr>
            </w:pPr>
            <w:r>
              <w:rPr>
                <w:color w:val="auto"/>
                <w:sz w:val="24"/>
              </w:rPr>
              <w:t>根据《环境影响评价技术导则</w:t>
            </w:r>
            <w:r>
              <w:rPr>
                <w:rFonts w:hint="eastAsia"/>
                <w:color w:val="auto"/>
                <w:sz w:val="24"/>
                <w:lang w:eastAsia="zh-CN"/>
              </w:rPr>
              <w:t>－</w:t>
            </w:r>
            <w:r>
              <w:rPr>
                <w:color w:val="auto"/>
                <w:sz w:val="24"/>
              </w:rPr>
              <w:t>大气环境》（HJ2.2-2018）“项目所在区域达标判定，优先采用国家或地方生态环境主管部门公开发布的评价基准年环境质量公告或环境质量报告中的数据或结论”。因此，本报告引用云浮市政府发布的202</w:t>
            </w:r>
            <w:r>
              <w:rPr>
                <w:rFonts w:hint="eastAsia"/>
                <w:color w:val="auto"/>
                <w:sz w:val="24"/>
              </w:rPr>
              <w:t>4</w:t>
            </w:r>
            <w:r>
              <w:rPr>
                <w:color w:val="auto"/>
                <w:sz w:val="24"/>
              </w:rPr>
              <w:t>年云浮市空气质量监测数据作为判断依据，评价项目为SO</w:t>
            </w:r>
            <w:r>
              <w:rPr>
                <w:color w:val="auto"/>
                <w:sz w:val="24"/>
                <w:vertAlign w:val="subscript"/>
              </w:rPr>
              <w:t>2</w:t>
            </w:r>
            <w:r>
              <w:rPr>
                <w:color w:val="auto"/>
                <w:sz w:val="24"/>
              </w:rPr>
              <w:t>、NO</w:t>
            </w:r>
            <w:r>
              <w:rPr>
                <w:color w:val="auto"/>
                <w:sz w:val="24"/>
                <w:vertAlign w:val="subscript"/>
              </w:rPr>
              <w:t>2</w:t>
            </w:r>
            <w:r>
              <w:rPr>
                <w:color w:val="auto"/>
                <w:sz w:val="24"/>
              </w:rPr>
              <w:t>、PM</w:t>
            </w:r>
            <w:r>
              <w:rPr>
                <w:color w:val="auto"/>
                <w:sz w:val="24"/>
                <w:vertAlign w:val="subscript"/>
              </w:rPr>
              <w:t>10</w:t>
            </w:r>
            <w:r>
              <w:rPr>
                <w:color w:val="auto"/>
                <w:sz w:val="24"/>
              </w:rPr>
              <w:t>、PM</w:t>
            </w:r>
            <w:r>
              <w:rPr>
                <w:color w:val="auto"/>
                <w:sz w:val="24"/>
                <w:vertAlign w:val="subscript"/>
              </w:rPr>
              <w:t>2.5</w:t>
            </w:r>
            <w:r>
              <w:rPr>
                <w:color w:val="auto"/>
                <w:sz w:val="24"/>
              </w:rPr>
              <w:t>、CO、O</w:t>
            </w:r>
            <w:r>
              <w:rPr>
                <w:color w:val="auto"/>
                <w:sz w:val="24"/>
                <w:vertAlign w:val="subscript"/>
              </w:rPr>
              <w:t>3</w:t>
            </w:r>
            <w:r>
              <w:rPr>
                <w:color w:val="auto"/>
                <w:sz w:val="24"/>
              </w:rPr>
              <w:t>。根据云浮市生态环境局网站发布的《20</w:t>
            </w:r>
            <w:r>
              <w:rPr>
                <w:rFonts w:hint="eastAsia"/>
                <w:color w:val="auto"/>
                <w:sz w:val="24"/>
              </w:rPr>
              <w:t>24</w:t>
            </w:r>
            <w:r>
              <w:rPr>
                <w:color w:val="auto"/>
                <w:sz w:val="24"/>
              </w:rPr>
              <w:t>年度云浮市环境状况公报》，202</w:t>
            </w:r>
            <w:r>
              <w:rPr>
                <w:rFonts w:hint="eastAsia"/>
                <w:color w:val="auto"/>
                <w:sz w:val="24"/>
              </w:rPr>
              <w:t>4</w:t>
            </w:r>
            <w:r>
              <w:rPr>
                <w:color w:val="auto"/>
                <w:sz w:val="24"/>
              </w:rPr>
              <w:t>年云浮市大气环境质量情况如表3-1。</w:t>
            </w:r>
          </w:p>
          <w:p w14:paraId="1CDF28B2">
            <w:pPr>
              <w:adjustRightInd w:val="0"/>
              <w:snapToGrid w:val="0"/>
              <w:spacing w:line="360" w:lineRule="auto"/>
              <w:jc w:val="center"/>
              <w:rPr>
                <w:b/>
                <w:color w:val="auto"/>
                <w:szCs w:val="21"/>
              </w:rPr>
            </w:pPr>
            <w:r>
              <w:rPr>
                <w:b/>
                <w:color w:val="auto"/>
                <w:szCs w:val="21"/>
              </w:rPr>
              <w:t>表3-1 202</w:t>
            </w:r>
            <w:r>
              <w:rPr>
                <w:rFonts w:hint="eastAsia"/>
                <w:b/>
                <w:color w:val="auto"/>
                <w:szCs w:val="21"/>
              </w:rPr>
              <w:t>4</w:t>
            </w:r>
            <w:r>
              <w:rPr>
                <w:b/>
                <w:color w:val="auto"/>
                <w:szCs w:val="21"/>
              </w:rPr>
              <w:t xml:space="preserve"> 年云浮市区域环境质量判定</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2798"/>
              <w:gridCol w:w="1310"/>
              <w:gridCol w:w="1285"/>
              <w:gridCol w:w="946"/>
              <w:gridCol w:w="766"/>
            </w:tblGrid>
            <w:tr w14:paraId="1B858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76B4E9D6">
                  <w:pPr>
                    <w:adjustRightInd w:val="0"/>
                    <w:snapToGrid w:val="0"/>
                    <w:jc w:val="center"/>
                    <w:rPr>
                      <w:b/>
                      <w:bCs/>
                      <w:color w:val="auto"/>
                      <w:szCs w:val="21"/>
                    </w:rPr>
                  </w:pPr>
                  <w:r>
                    <w:rPr>
                      <w:b/>
                      <w:bCs/>
                      <w:color w:val="auto"/>
                      <w:szCs w:val="21"/>
                    </w:rPr>
                    <w:t>污染物</w:t>
                  </w:r>
                </w:p>
              </w:tc>
              <w:tc>
                <w:tcPr>
                  <w:tcW w:w="1664" w:type="pct"/>
                  <w:vAlign w:val="center"/>
                </w:tcPr>
                <w:p w14:paraId="0DD477BE">
                  <w:pPr>
                    <w:adjustRightInd w:val="0"/>
                    <w:snapToGrid w:val="0"/>
                    <w:jc w:val="center"/>
                    <w:rPr>
                      <w:b/>
                      <w:bCs/>
                      <w:color w:val="auto"/>
                      <w:szCs w:val="21"/>
                    </w:rPr>
                  </w:pPr>
                  <w:r>
                    <w:rPr>
                      <w:rFonts w:hint="eastAsia"/>
                      <w:b/>
                      <w:bCs/>
                      <w:color w:val="auto"/>
                      <w:szCs w:val="21"/>
                    </w:rPr>
                    <w:t>年度</w:t>
                  </w:r>
                  <w:r>
                    <w:rPr>
                      <w:b/>
                      <w:bCs/>
                      <w:color w:val="auto"/>
                      <w:szCs w:val="21"/>
                    </w:rPr>
                    <w:t>评价指标</w:t>
                  </w:r>
                </w:p>
              </w:tc>
              <w:tc>
                <w:tcPr>
                  <w:tcW w:w="779" w:type="pct"/>
                  <w:vAlign w:val="center"/>
                </w:tcPr>
                <w:p w14:paraId="025C7303">
                  <w:pPr>
                    <w:adjustRightInd w:val="0"/>
                    <w:snapToGrid w:val="0"/>
                    <w:jc w:val="center"/>
                    <w:rPr>
                      <w:b/>
                      <w:bCs/>
                      <w:color w:val="auto"/>
                      <w:szCs w:val="21"/>
                    </w:rPr>
                  </w:pPr>
                  <w:r>
                    <w:rPr>
                      <w:b/>
                      <w:bCs/>
                      <w:color w:val="auto"/>
                      <w:szCs w:val="21"/>
                    </w:rPr>
                    <w:t>现状浓度（μg/m</w:t>
                  </w:r>
                  <w:r>
                    <w:rPr>
                      <w:b/>
                      <w:bCs/>
                      <w:color w:val="auto"/>
                      <w:szCs w:val="21"/>
                      <w:vertAlign w:val="superscript"/>
                    </w:rPr>
                    <w:t>3</w:t>
                  </w:r>
                  <w:r>
                    <w:rPr>
                      <w:b/>
                      <w:bCs/>
                      <w:color w:val="auto"/>
                      <w:szCs w:val="21"/>
                    </w:rPr>
                    <w:t>）</w:t>
                  </w:r>
                </w:p>
              </w:tc>
              <w:tc>
                <w:tcPr>
                  <w:tcW w:w="765" w:type="pct"/>
                  <w:vAlign w:val="center"/>
                </w:tcPr>
                <w:p w14:paraId="20030A84">
                  <w:pPr>
                    <w:adjustRightInd w:val="0"/>
                    <w:snapToGrid w:val="0"/>
                    <w:jc w:val="center"/>
                    <w:rPr>
                      <w:b/>
                      <w:bCs/>
                      <w:color w:val="auto"/>
                      <w:szCs w:val="21"/>
                    </w:rPr>
                  </w:pPr>
                  <w:r>
                    <w:rPr>
                      <w:b/>
                      <w:bCs/>
                      <w:color w:val="auto"/>
                      <w:szCs w:val="21"/>
                    </w:rPr>
                    <w:t>标准值（μg/m</w:t>
                  </w:r>
                  <w:r>
                    <w:rPr>
                      <w:b/>
                      <w:bCs/>
                      <w:color w:val="auto"/>
                      <w:szCs w:val="21"/>
                      <w:vertAlign w:val="superscript"/>
                    </w:rPr>
                    <w:t>3</w:t>
                  </w:r>
                  <w:r>
                    <w:rPr>
                      <w:b/>
                      <w:bCs/>
                      <w:color w:val="auto"/>
                      <w:szCs w:val="21"/>
                    </w:rPr>
                    <w:t>）</w:t>
                  </w:r>
                </w:p>
              </w:tc>
              <w:tc>
                <w:tcPr>
                  <w:tcW w:w="563" w:type="pct"/>
                  <w:vAlign w:val="center"/>
                </w:tcPr>
                <w:p w14:paraId="42FA297D">
                  <w:pPr>
                    <w:adjustRightInd w:val="0"/>
                    <w:snapToGrid w:val="0"/>
                    <w:jc w:val="center"/>
                    <w:rPr>
                      <w:b/>
                      <w:bCs/>
                      <w:color w:val="auto"/>
                      <w:szCs w:val="21"/>
                    </w:rPr>
                  </w:pPr>
                  <w:r>
                    <w:rPr>
                      <w:b/>
                      <w:bCs/>
                      <w:color w:val="auto"/>
                      <w:szCs w:val="21"/>
                    </w:rPr>
                    <w:t>占标率（%）</w:t>
                  </w:r>
                </w:p>
              </w:tc>
              <w:tc>
                <w:tcPr>
                  <w:tcW w:w="456" w:type="pct"/>
                  <w:vAlign w:val="center"/>
                </w:tcPr>
                <w:p w14:paraId="5C2BB6F7">
                  <w:pPr>
                    <w:adjustRightInd w:val="0"/>
                    <w:snapToGrid w:val="0"/>
                    <w:jc w:val="center"/>
                    <w:rPr>
                      <w:b/>
                      <w:bCs/>
                      <w:color w:val="auto"/>
                      <w:szCs w:val="21"/>
                    </w:rPr>
                  </w:pPr>
                  <w:r>
                    <w:rPr>
                      <w:b/>
                      <w:bCs/>
                      <w:color w:val="auto"/>
                      <w:szCs w:val="21"/>
                    </w:rPr>
                    <w:t>达标情况</w:t>
                  </w:r>
                </w:p>
              </w:tc>
            </w:tr>
            <w:tr w14:paraId="2DF75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2D40F200">
                  <w:pPr>
                    <w:adjustRightInd w:val="0"/>
                    <w:snapToGrid w:val="0"/>
                    <w:jc w:val="center"/>
                    <w:rPr>
                      <w:color w:val="auto"/>
                      <w:szCs w:val="21"/>
                    </w:rPr>
                  </w:pPr>
                  <w:r>
                    <w:rPr>
                      <w:color w:val="auto"/>
                      <w:szCs w:val="21"/>
                    </w:rPr>
                    <w:t>SO</w:t>
                  </w:r>
                  <w:r>
                    <w:rPr>
                      <w:color w:val="auto"/>
                      <w:szCs w:val="21"/>
                      <w:vertAlign w:val="subscript"/>
                    </w:rPr>
                    <w:t>2</w:t>
                  </w:r>
                </w:p>
              </w:tc>
              <w:tc>
                <w:tcPr>
                  <w:tcW w:w="1664" w:type="pct"/>
                  <w:vAlign w:val="center"/>
                </w:tcPr>
                <w:p w14:paraId="74A0E08B">
                  <w:pPr>
                    <w:adjustRightInd w:val="0"/>
                    <w:snapToGrid w:val="0"/>
                    <w:jc w:val="center"/>
                    <w:rPr>
                      <w:color w:val="auto"/>
                      <w:szCs w:val="21"/>
                    </w:rPr>
                  </w:pPr>
                  <w:r>
                    <w:rPr>
                      <w:color w:val="auto"/>
                      <w:szCs w:val="21"/>
                    </w:rPr>
                    <w:t>年平均质量浓度</w:t>
                  </w:r>
                </w:p>
              </w:tc>
              <w:tc>
                <w:tcPr>
                  <w:tcW w:w="779" w:type="pct"/>
                  <w:vAlign w:val="center"/>
                </w:tcPr>
                <w:p w14:paraId="7D4230CE">
                  <w:pPr>
                    <w:adjustRightInd w:val="0"/>
                    <w:snapToGrid w:val="0"/>
                    <w:jc w:val="center"/>
                    <w:rPr>
                      <w:color w:val="auto"/>
                      <w:szCs w:val="21"/>
                    </w:rPr>
                  </w:pPr>
                  <w:r>
                    <w:rPr>
                      <w:rFonts w:hint="eastAsia"/>
                      <w:color w:val="auto"/>
                      <w:szCs w:val="21"/>
                    </w:rPr>
                    <w:t>9</w:t>
                  </w:r>
                </w:p>
              </w:tc>
              <w:tc>
                <w:tcPr>
                  <w:tcW w:w="765" w:type="pct"/>
                  <w:vAlign w:val="center"/>
                </w:tcPr>
                <w:p w14:paraId="1350F953">
                  <w:pPr>
                    <w:adjustRightInd w:val="0"/>
                    <w:snapToGrid w:val="0"/>
                    <w:jc w:val="center"/>
                    <w:rPr>
                      <w:color w:val="auto"/>
                      <w:szCs w:val="21"/>
                    </w:rPr>
                  </w:pPr>
                  <w:r>
                    <w:rPr>
                      <w:color w:val="auto"/>
                      <w:szCs w:val="21"/>
                    </w:rPr>
                    <w:t>60</w:t>
                  </w:r>
                </w:p>
              </w:tc>
              <w:tc>
                <w:tcPr>
                  <w:tcW w:w="947" w:type="dxa"/>
                  <w:vAlign w:val="center"/>
                </w:tcPr>
                <w:p w14:paraId="55B7A1FB">
                  <w:pPr>
                    <w:adjustRightInd w:val="0"/>
                    <w:snapToGrid w:val="0"/>
                    <w:jc w:val="center"/>
                    <w:rPr>
                      <w:color w:val="auto"/>
                      <w:szCs w:val="21"/>
                    </w:rPr>
                  </w:pPr>
                  <w:r>
                    <w:rPr>
                      <w:rFonts w:hint="eastAsia"/>
                      <w:color w:val="auto"/>
                      <w:szCs w:val="21"/>
                    </w:rPr>
                    <w:t xml:space="preserve">15 </w:t>
                  </w:r>
                </w:p>
              </w:tc>
              <w:tc>
                <w:tcPr>
                  <w:tcW w:w="456" w:type="pct"/>
                  <w:vAlign w:val="center"/>
                </w:tcPr>
                <w:p w14:paraId="13FFA951">
                  <w:pPr>
                    <w:adjustRightInd w:val="0"/>
                    <w:snapToGrid w:val="0"/>
                    <w:jc w:val="center"/>
                    <w:rPr>
                      <w:color w:val="auto"/>
                      <w:szCs w:val="21"/>
                    </w:rPr>
                  </w:pPr>
                  <w:r>
                    <w:rPr>
                      <w:color w:val="auto"/>
                      <w:szCs w:val="21"/>
                    </w:rPr>
                    <w:t>达标</w:t>
                  </w:r>
                </w:p>
              </w:tc>
            </w:tr>
            <w:tr w14:paraId="0666E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51565379">
                  <w:pPr>
                    <w:adjustRightInd w:val="0"/>
                    <w:snapToGrid w:val="0"/>
                    <w:jc w:val="center"/>
                    <w:rPr>
                      <w:color w:val="auto"/>
                      <w:szCs w:val="21"/>
                    </w:rPr>
                  </w:pPr>
                  <w:r>
                    <w:rPr>
                      <w:color w:val="auto"/>
                      <w:szCs w:val="21"/>
                    </w:rPr>
                    <w:t>NO</w:t>
                  </w:r>
                  <w:r>
                    <w:rPr>
                      <w:color w:val="auto"/>
                      <w:szCs w:val="21"/>
                      <w:vertAlign w:val="subscript"/>
                    </w:rPr>
                    <w:t>2</w:t>
                  </w:r>
                </w:p>
              </w:tc>
              <w:tc>
                <w:tcPr>
                  <w:tcW w:w="1664" w:type="pct"/>
                  <w:vAlign w:val="center"/>
                </w:tcPr>
                <w:p w14:paraId="7604FC8D">
                  <w:pPr>
                    <w:adjustRightInd w:val="0"/>
                    <w:snapToGrid w:val="0"/>
                    <w:jc w:val="center"/>
                    <w:rPr>
                      <w:color w:val="auto"/>
                      <w:szCs w:val="21"/>
                    </w:rPr>
                  </w:pPr>
                  <w:r>
                    <w:rPr>
                      <w:color w:val="auto"/>
                      <w:szCs w:val="21"/>
                    </w:rPr>
                    <w:t>年平均质量浓度</w:t>
                  </w:r>
                </w:p>
              </w:tc>
              <w:tc>
                <w:tcPr>
                  <w:tcW w:w="779" w:type="pct"/>
                  <w:vAlign w:val="center"/>
                </w:tcPr>
                <w:p w14:paraId="694DE137">
                  <w:pPr>
                    <w:adjustRightInd w:val="0"/>
                    <w:snapToGrid w:val="0"/>
                    <w:jc w:val="center"/>
                    <w:rPr>
                      <w:color w:val="auto"/>
                      <w:szCs w:val="21"/>
                    </w:rPr>
                  </w:pPr>
                  <w:r>
                    <w:rPr>
                      <w:rFonts w:hint="eastAsia"/>
                      <w:color w:val="auto"/>
                      <w:szCs w:val="21"/>
                    </w:rPr>
                    <w:t>21</w:t>
                  </w:r>
                </w:p>
              </w:tc>
              <w:tc>
                <w:tcPr>
                  <w:tcW w:w="765" w:type="pct"/>
                  <w:vAlign w:val="center"/>
                </w:tcPr>
                <w:p w14:paraId="36F9E66D">
                  <w:pPr>
                    <w:adjustRightInd w:val="0"/>
                    <w:snapToGrid w:val="0"/>
                    <w:jc w:val="center"/>
                    <w:rPr>
                      <w:color w:val="auto"/>
                      <w:szCs w:val="21"/>
                    </w:rPr>
                  </w:pPr>
                  <w:r>
                    <w:rPr>
                      <w:color w:val="auto"/>
                      <w:szCs w:val="21"/>
                    </w:rPr>
                    <w:t>40</w:t>
                  </w:r>
                </w:p>
              </w:tc>
              <w:tc>
                <w:tcPr>
                  <w:tcW w:w="947" w:type="dxa"/>
                  <w:vAlign w:val="center"/>
                </w:tcPr>
                <w:p w14:paraId="0072216E">
                  <w:pPr>
                    <w:adjustRightInd w:val="0"/>
                    <w:snapToGrid w:val="0"/>
                    <w:jc w:val="center"/>
                    <w:rPr>
                      <w:color w:val="auto"/>
                      <w:szCs w:val="21"/>
                    </w:rPr>
                  </w:pPr>
                  <w:r>
                    <w:rPr>
                      <w:rFonts w:hint="eastAsia"/>
                      <w:color w:val="auto"/>
                      <w:szCs w:val="21"/>
                    </w:rPr>
                    <w:t xml:space="preserve">53 </w:t>
                  </w:r>
                </w:p>
              </w:tc>
              <w:tc>
                <w:tcPr>
                  <w:tcW w:w="456" w:type="pct"/>
                  <w:vAlign w:val="center"/>
                </w:tcPr>
                <w:p w14:paraId="3066264A">
                  <w:pPr>
                    <w:adjustRightInd w:val="0"/>
                    <w:snapToGrid w:val="0"/>
                    <w:jc w:val="center"/>
                    <w:rPr>
                      <w:color w:val="auto"/>
                      <w:szCs w:val="21"/>
                    </w:rPr>
                  </w:pPr>
                  <w:r>
                    <w:rPr>
                      <w:color w:val="auto"/>
                      <w:szCs w:val="21"/>
                    </w:rPr>
                    <w:t>达标</w:t>
                  </w:r>
                </w:p>
              </w:tc>
            </w:tr>
            <w:tr w14:paraId="59AE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6476B39B">
                  <w:pPr>
                    <w:adjustRightInd w:val="0"/>
                    <w:snapToGrid w:val="0"/>
                    <w:jc w:val="center"/>
                    <w:rPr>
                      <w:color w:val="auto"/>
                      <w:szCs w:val="21"/>
                    </w:rPr>
                  </w:pPr>
                  <w:r>
                    <w:rPr>
                      <w:color w:val="auto"/>
                      <w:szCs w:val="21"/>
                    </w:rPr>
                    <w:t>PM</w:t>
                  </w:r>
                  <w:r>
                    <w:rPr>
                      <w:color w:val="auto"/>
                      <w:szCs w:val="21"/>
                      <w:vertAlign w:val="subscript"/>
                    </w:rPr>
                    <w:t>10</w:t>
                  </w:r>
                </w:p>
              </w:tc>
              <w:tc>
                <w:tcPr>
                  <w:tcW w:w="1664" w:type="pct"/>
                  <w:vAlign w:val="center"/>
                </w:tcPr>
                <w:p w14:paraId="57AFD0CB">
                  <w:pPr>
                    <w:adjustRightInd w:val="0"/>
                    <w:snapToGrid w:val="0"/>
                    <w:jc w:val="center"/>
                    <w:rPr>
                      <w:color w:val="auto"/>
                      <w:szCs w:val="21"/>
                    </w:rPr>
                  </w:pPr>
                  <w:r>
                    <w:rPr>
                      <w:color w:val="auto"/>
                      <w:szCs w:val="21"/>
                    </w:rPr>
                    <w:t>年平均质量浓度</w:t>
                  </w:r>
                </w:p>
              </w:tc>
              <w:tc>
                <w:tcPr>
                  <w:tcW w:w="779" w:type="pct"/>
                  <w:vAlign w:val="center"/>
                </w:tcPr>
                <w:p w14:paraId="6636BDF1">
                  <w:pPr>
                    <w:adjustRightInd w:val="0"/>
                    <w:snapToGrid w:val="0"/>
                    <w:jc w:val="center"/>
                    <w:rPr>
                      <w:color w:val="auto"/>
                      <w:szCs w:val="21"/>
                    </w:rPr>
                  </w:pPr>
                  <w:r>
                    <w:rPr>
                      <w:rFonts w:hint="eastAsia"/>
                      <w:color w:val="auto"/>
                      <w:szCs w:val="21"/>
                    </w:rPr>
                    <w:t>37</w:t>
                  </w:r>
                </w:p>
              </w:tc>
              <w:tc>
                <w:tcPr>
                  <w:tcW w:w="765" w:type="pct"/>
                  <w:vAlign w:val="center"/>
                </w:tcPr>
                <w:p w14:paraId="52B29BB7">
                  <w:pPr>
                    <w:adjustRightInd w:val="0"/>
                    <w:snapToGrid w:val="0"/>
                    <w:jc w:val="center"/>
                    <w:rPr>
                      <w:color w:val="auto"/>
                      <w:szCs w:val="21"/>
                    </w:rPr>
                  </w:pPr>
                  <w:r>
                    <w:rPr>
                      <w:color w:val="auto"/>
                      <w:szCs w:val="21"/>
                    </w:rPr>
                    <w:t>70</w:t>
                  </w:r>
                </w:p>
              </w:tc>
              <w:tc>
                <w:tcPr>
                  <w:tcW w:w="947" w:type="dxa"/>
                  <w:vAlign w:val="center"/>
                </w:tcPr>
                <w:p w14:paraId="511D3981">
                  <w:pPr>
                    <w:adjustRightInd w:val="0"/>
                    <w:snapToGrid w:val="0"/>
                    <w:jc w:val="center"/>
                    <w:rPr>
                      <w:color w:val="auto"/>
                      <w:szCs w:val="21"/>
                    </w:rPr>
                  </w:pPr>
                  <w:r>
                    <w:rPr>
                      <w:rFonts w:hint="eastAsia"/>
                      <w:color w:val="auto"/>
                      <w:szCs w:val="21"/>
                    </w:rPr>
                    <w:t xml:space="preserve">53 </w:t>
                  </w:r>
                </w:p>
              </w:tc>
              <w:tc>
                <w:tcPr>
                  <w:tcW w:w="456" w:type="pct"/>
                  <w:vAlign w:val="center"/>
                </w:tcPr>
                <w:p w14:paraId="0160C11F">
                  <w:pPr>
                    <w:adjustRightInd w:val="0"/>
                    <w:snapToGrid w:val="0"/>
                    <w:jc w:val="center"/>
                    <w:rPr>
                      <w:color w:val="auto"/>
                      <w:szCs w:val="21"/>
                    </w:rPr>
                  </w:pPr>
                  <w:r>
                    <w:rPr>
                      <w:color w:val="auto"/>
                      <w:szCs w:val="21"/>
                    </w:rPr>
                    <w:t>达标</w:t>
                  </w:r>
                </w:p>
              </w:tc>
            </w:tr>
            <w:tr w14:paraId="2D22F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63BA50DD">
                  <w:pPr>
                    <w:adjustRightInd w:val="0"/>
                    <w:snapToGrid w:val="0"/>
                    <w:jc w:val="center"/>
                    <w:rPr>
                      <w:color w:val="auto"/>
                      <w:szCs w:val="21"/>
                    </w:rPr>
                  </w:pPr>
                  <w:r>
                    <w:rPr>
                      <w:color w:val="auto"/>
                      <w:szCs w:val="21"/>
                    </w:rPr>
                    <w:t>PM</w:t>
                  </w:r>
                  <w:r>
                    <w:rPr>
                      <w:color w:val="auto"/>
                      <w:szCs w:val="21"/>
                      <w:vertAlign w:val="subscript"/>
                    </w:rPr>
                    <w:t>2.5</w:t>
                  </w:r>
                </w:p>
              </w:tc>
              <w:tc>
                <w:tcPr>
                  <w:tcW w:w="1664" w:type="pct"/>
                  <w:vAlign w:val="center"/>
                </w:tcPr>
                <w:p w14:paraId="726D9B79">
                  <w:pPr>
                    <w:adjustRightInd w:val="0"/>
                    <w:snapToGrid w:val="0"/>
                    <w:jc w:val="center"/>
                    <w:rPr>
                      <w:color w:val="auto"/>
                      <w:szCs w:val="21"/>
                    </w:rPr>
                  </w:pPr>
                  <w:r>
                    <w:rPr>
                      <w:color w:val="auto"/>
                      <w:szCs w:val="21"/>
                    </w:rPr>
                    <w:t>年平均质量浓度</w:t>
                  </w:r>
                </w:p>
              </w:tc>
              <w:tc>
                <w:tcPr>
                  <w:tcW w:w="779" w:type="pct"/>
                  <w:vAlign w:val="center"/>
                </w:tcPr>
                <w:p w14:paraId="52F38989">
                  <w:pPr>
                    <w:adjustRightInd w:val="0"/>
                    <w:snapToGrid w:val="0"/>
                    <w:jc w:val="center"/>
                    <w:rPr>
                      <w:color w:val="auto"/>
                      <w:szCs w:val="21"/>
                    </w:rPr>
                  </w:pPr>
                  <w:r>
                    <w:rPr>
                      <w:rFonts w:hint="eastAsia"/>
                      <w:color w:val="auto"/>
                      <w:szCs w:val="21"/>
                    </w:rPr>
                    <w:t>20</w:t>
                  </w:r>
                </w:p>
              </w:tc>
              <w:tc>
                <w:tcPr>
                  <w:tcW w:w="765" w:type="pct"/>
                  <w:vAlign w:val="center"/>
                </w:tcPr>
                <w:p w14:paraId="72936033">
                  <w:pPr>
                    <w:adjustRightInd w:val="0"/>
                    <w:snapToGrid w:val="0"/>
                    <w:jc w:val="center"/>
                    <w:rPr>
                      <w:color w:val="auto"/>
                      <w:szCs w:val="21"/>
                    </w:rPr>
                  </w:pPr>
                  <w:r>
                    <w:rPr>
                      <w:color w:val="auto"/>
                      <w:szCs w:val="21"/>
                    </w:rPr>
                    <w:t>35</w:t>
                  </w:r>
                </w:p>
              </w:tc>
              <w:tc>
                <w:tcPr>
                  <w:tcW w:w="947" w:type="dxa"/>
                  <w:vAlign w:val="center"/>
                </w:tcPr>
                <w:p w14:paraId="2182747C">
                  <w:pPr>
                    <w:adjustRightInd w:val="0"/>
                    <w:snapToGrid w:val="0"/>
                    <w:jc w:val="center"/>
                    <w:rPr>
                      <w:color w:val="auto"/>
                      <w:szCs w:val="21"/>
                    </w:rPr>
                  </w:pPr>
                  <w:r>
                    <w:rPr>
                      <w:rFonts w:hint="eastAsia"/>
                      <w:color w:val="auto"/>
                      <w:szCs w:val="21"/>
                    </w:rPr>
                    <w:t xml:space="preserve">57 </w:t>
                  </w:r>
                </w:p>
              </w:tc>
              <w:tc>
                <w:tcPr>
                  <w:tcW w:w="456" w:type="pct"/>
                  <w:vAlign w:val="center"/>
                </w:tcPr>
                <w:p w14:paraId="2797EB56">
                  <w:pPr>
                    <w:adjustRightInd w:val="0"/>
                    <w:snapToGrid w:val="0"/>
                    <w:jc w:val="center"/>
                    <w:rPr>
                      <w:color w:val="auto"/>
                      <w:szCs w:val="21"/>
                    </w:rPr>
                  </w:pPr>
                  <w:r>
                    <w:rPr>
                      <w:color w:val="auto"/>
                      <w:szCs w:val="21"/>
                    </w:rPr>
                    <w:t>达标</w:t>
                  </w:r>
                </w:p>
              </w:tc>
            </w:tr>
            <w:tr w14:paraId="491D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1EF75538">
                  <w:pPr>
                    <w:adjustRightInd w:val="0"/>
                    <w:snapToGrid w:val="0"/>
                    <w:jc w:val="center"/>
                    <w:rPr>
                      <w:color w:val="auto"/>
                      <w:szCs w:val="21"/>
                    </w:rPr>
                  </w:pPr>
                  <w:r>
                    <w:rPr>
                      <w:color w:val="auto"/>
                      <w:szCs w:val="21"/>
                    </w:rPr>
                    <w:t>CO</w:t>
                  </w:r>
                  <w:r>
                    <w:rPr>
                      <w:rFonts w:hint="eastAsia"/>
                      <w:color w:val="auto"/>
                      <w:szCs w:val="21"/>
                      <w:lang w:eastAsia="zh-CN"/>
                    </w:rPr>
                    <w:t>(</w:t>
                  </w:r>
                  <w:r>
                    <w:rPr>
                      <w:color w:val="auto"/>
                      <w:szCs w:val="21"/>
                    </w:rPr>
                    <w:t>mg/m</w:t>
                  </w:r>
                  <w:r>
                    <w:rPr>
                      <w:color w:val="auto"/>
                      <w:szCs w:val="21"/>
                      <w:vertAlign w:val="superscript"/>
                    </w:rPr>
                    <w:t>3</w:t>
                  </w:r>
                  <w:r>
                    <w:rPr>
                      <w:rFonts w:hint="eastAsia"/>
                      <w:color w:val="auto"/>
                      <w:szCs w:val="21"/>
                      <w:vertAlign w:val="superscript"/>
                      <w:lang w:eastAsia="zh-CN"/>
                    </w:rPr>
                    <w:t>)</w:t>
                  </w:r>
                </w:p>
              </w:tc>
              <w:tc>
                <w:tcPr>
                  <w:tcW w:w="1664" w:type="pct"/>
                  <w:vAlign w:val="center"/>
                </w:tcPr>
                <w:p w14:paraId="432FD96A">
                  <w:pPr>
                    <w:adjustRightInd w:val="0"/>
                    <w:snapToGrid w:val="0"/>
                    <w:jc w:val="center"/>
                    <w:rPr>
                      <w:color w:val="auto"/>
                      <w:szCs w:val="21"/>
                    </w:rPr>
                  </w:pPr>
                  <w:r>
                    <w:rPr>
                      <w:color w:val="auto"/>
                      <w:szCs w:val="21"/>
                    </w:rPr>
                    <w:t>95百分位数日平均质量浓度</w:t>
                  </w:r>
                </w:p>
              </w:tc>
              <w:tc>
                <w:tcPr>
                  <w:tcW w:w="779" w:type="pct"/>
                  <w:vAlign w:val="center"/>
                </w:tcPr>
                <w:p w14:paraId="7F74659B">
                  <w:pPr>
                    <w:adjustRightInd w:val="0"/>
                    <w:snapToGrid w:val="0"/>
                    <w:jc w:val="center"/>
                    <w:rPr>
                      <w:color w:val="auto"/>
                      <w:szCs w:val="21"/>
                    </w:rPr>
                  </w:pPr>
                  <w:r>
                    <w:rPr>
                      <w:rFonts w:hint="eastAsia"/>
                      <w:color w:val="auto"/>
                      <w:szCs w:val="21"/>
                    </w:rPr>
                    <w:t>0.8</w:t>
                  </w:r>
                </w:p>
              </w:tc>
              <w:tc>
                <w:tcPr>
                  <w:tcW w:w="765" w:type="pct"/>
                  <w:vAlign w:val="center"/>
                </w:tcPr>
                <w:p w14:paraId="34E50AE2">
                  <w:pPr>
                    <w:adjustRightInd w:val="0"/>
                    <w:snapToGrid w:val="0"/>
                    <w:jc w:val="center"/>
                    <w:rPr>
                      <w:color w:val="auto"/>
                      <w:szCs w:val="21"/>
                    </w:rPr>
                  </w:pPr>
                  <w:r>
                    <w:rPr>
                      <w:color w:val="auto"/>
                      <w:szCs w:val="21"/>
                    </w:rPr>
                    <w:t>4</w:t>
                  </w:r>
                </w:p>
              </w:tc>
              <w:tc>
                <w:tcPr>
                  <w:tcW w:w="947" w:type="dxa"/>
                  <w:vAlign w:val="center"/>
                </w:tcPr>
                <w:p w14:paraId="37A156EA">
                  <w:pPr>
                    <w:adjustRightInd w:val="0"/>
                    <w:snapToGrid w:val="0"/>
                    <w:jc w:val="center"/>
                    <w:rPr>
                      <w:color w:val="auto"/>
                      <w:szCs w:val="21"/>
                    </w:rPr>
                  </w:pPr>
                  <w:r>
                    <w:rPr>
                      <w:rFonts w:hint="eastAsia"/>
                      <w:color w:val="auto"/>
                      <w:szCs w:val="21"/>
                    </w:rPr>
                    <w:t xml:space="preserve">20 </w:t>
                  </w:r>
                </w:p>
              </w:tc>
              <w:tc>
                <w:tcPr>
                  <w:tcW w:w="456" w:type="pct"/>
                  <w:vAlign w:val="center"/>
                </w:tcPr>
                <w:p w14:paraId="6B05670D">
                  <w:pPr>
                    <w:adjustRightInd w:val="0"/>
                    <w:snapToGrid w:val="0"/>
                    <w:jc w:val="center"/>
                    <w:rPr>
                      <w:color w:val="auto"/>
                      <w:szCs w:val="21"/>
                    </w:rPr>
                  </w:pPr>
                  <w:r>
                    <w:rPr>
                      <w:color w:val="auto"/>
                      <w:szCs w:val="21"/>
                    </w:rPr>
                    <w:t>达标</w:t>
                  </w:r>
                </w:p>
              </w:tc>
            </w:tr>
            <w:tr w14:paraId="5BDC3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0" w:type="pct"/>
                  <w:vAlign w:val="center"/>
                </w:tcPr>
                <w:p w14:paraId="489CB1C3">
                  <w:pPr>
                    <w:adjustRightInd w:val="0"/>
                    <w:snapToGrid w:val="0"/>
                    <w:jc w:val="center"/>
                    <w:rPr>
                      <w:color w:val="auto"/>
                      <w:szCs w:val="21"/>
                    </w:rPr>
                  </w:pPr>
                  <w:r>
                    <w:rPr>
                      <w:color w:val="auto"/>
                      <w:szCs w:val="21"/>
                    </w:rPr>
                    <w:t>O</w:t>
                  </w:r>
                  <w:r>
                    <w:rPr>
                      <w:color w:val="auto"/>
                      <w:szCs w:val="21"/>
                      <w:vertAlign w:val="subscript"/>
                    </w:rPr>
                    <w:t>3</w:t>
                  </w:r>
                </w:p>
              </w:tc>
              <w:tc>
                <w:tcPr>
                  <w:tcW w:w="1664" w:type="pct"/>
                  <w:vAlign w:val="center"/>
                </w:tcPr>
                <w:p w14:paraId="608B6194">
                  <w:pPr>
                    <w:adjustRightInd w:val="0"/>
                    <w:snapToGrid w:val="0"/>
                    <w:jc w:val="center"/>
                    <w:rPr>
                      <w:color w:val="auto"/>
                      <w:szCs w:val="21"/>
                    </w:rPr>
                  </w:pPr>
                  <w:r>
                    <w:rPr>
                      <w:color w:val="auto"/>
                      <w:szCs w:val="21"/>
                    </w:rPr>
                    <w:t>90百分位数最大8小时平均质量浓度</w:t>
                  </w:r>
                </w:p>
              </w:tc>
              <w:tc>
                <w:tcPr>
                  <w:tcW w:w="779" w:type="pct"/>
                  <w:vAlign w:val="center"/>
                </w:tcPr>
                <w:p w14:paraId="3572D3BD">
                  <w:pPr>
                    <w:adjustRightInd w:val="0"/>
                    <w:snapToGrid w:val="0"/>
                    <w:jc w:val="center"/>
                    <w:rPr>
                      <w:color w:val="auto"/>
                      <w:szCs w:val="21"/>
                    </w:rPr>
                  </w:pPr>
                  <w:r>
                    <w:rPr>
                      <w:rFonts w:hint="eastAsia"/>
                      <w:color w:val="auto"/>
                      <w:szCs w:val="21"/>
                    </w:rPr>
                    <w:t>126</w:t>
                  </w:r>
                </w:p>
              </w:tc>
              <w:tc>
                <w:tcPr>
                  <w:tcW w:w="765" w:type="pct"/>
                  <w:vAlign w:val="center"/>
                </w:tcPr>
                <w:p w14:paraId="09D3C2F7">
                  <w:pPr>
                    <w:adjustRightInd w:val="0"/>
                    <w:snapToGrid w:val="0"/>
                    <w:jc w:val="center"/>
                    <w:rPr>
                      <w:color w:val="auto"/>
                      <w:szCs w:val="21"/>
                    </w:rPr>
                  </w:pPr>
                  <w:r>
                    <w:rPr>
                      <w:color w:val="auto"/>
                      <w:szCs w:val="21"/>
                    </w:rPr>
                    <w:t>160</w:t>
                  </w:r>
                </w:p>
              </w:tc>
              <w:tc>
                <w:tcPr>
                  <w:tcW w:w="947" w:type="dxa"/>
                  <w:vAlign w:val="center"/>
                </w:tcPr>
                <w:p w14:paraId="7A4E159E">
                  <w:pPr>
                    <w:adjustRightInd w:val="0"/>
                    <w:snapToGrid w:val="0"/>
                    <w:jc w:val="center"/>
                    <w:rPr>
                      <w:color w:val="auto"/>
                      <w:szCs w:val="21"/>
                    </w:rPr>
                  </w:pPr>
                  <w:r>
                    <w:rPr>
                      <w:rFonts w:hint="eastAsia"/>
                      <w:color w:val="auto"/>
                      <w:szCs w:val="21"/>
                    </w:rPr>
                    <w:t xml:space="preserve">79 </w:t>
                  </w:r>
                </w:p>
              </w:tc>
              <w:tc>
                <w:tcPr>
                  <w:tcW w:w="456" w:type="pct"/>
                  <w:vAlign w:val="center"/>
                </w:tcPr>
                <w:p w14:paraId="5892A4CE">
                  <w:pPr>
                    <w:adjustRightInd w:val="0"/>
                    <w:snapToGrid w:val="0"/>
                    <w:jc w:val="center"/>
                    <w:rPr>
                      <w:b/>
                      <w:bCs/>
                      <w:color w:val="auto"/>
                      <w:szCs w:val="21"/>
                    </w:rPr>
                  </w:pPr>
                  <w:r>
                    <w:rPr>
                      <w:rFonts w:hint="eastAsia"/>
                      <w:color w:val="auto"/>
                      <w:szCs w:val="21"/>
                    </w:rPr>
                    <w:t>达标</w:t>
                  </w:r>
                </w:p>
              </w:tc>
            </w:tr>
          </w:tbl>
          <w:p w14:paraId="29C8BCD9">
            <w:pPr>
              <w:adjustRightInd w:val="0"/>
              <w:snapToGrid w:val="0"/>
              <w:spacing w:line="360" w:lineRule="auto"/>
              <w:ind w:firstLine="480" w:firstLineChars="200"/>
              <w:rPr>
                <w:color w:val="auto"/>
                <w:sz w:val="24"/>
              </w:rPr>
            </w:pPr>
            <w:r>
              <w:rPr>
                <w:color w:val="auto"/>
                <w:sz w:val="24"/>
              </w:rPr>
              <w:t>达标区判定：</w:t>
            </w:r>
            <w:r>
              <w:rPr>
                <w:rFonts w:hint="eastAsia"/>
                <w:color w:val="auto"/>
                <w:sz w:val="24"/>
              </w:rPr>
              <w:t>2024</w:t>
            </w:r>
            <w:r>
              <w:rPr>
                <w:color w:val="auto"/>
                <w:sz w:val="24"/>
              </w:rPr>
              <w:t>年，二氧化硫年均值浓度为</w:t>
            </w:r>
            <w:r>
              <w:rPr>
                <w:rFonts w:hint="eastAsia"/>
                <w:color w:val="auto"/>
                <w:sz w:val="24"/>
              </w:rPr>
              <w:t>9</w:t>
            </w:r>
            <w:r>
              <w:rPr>
                <w:color w:val="auto"/>
                <w:sz w:val="24"/>
              </w:rPr>
              <w:t>μg/m</w:t>
            </w:r>
            <w:r>
              <w:rPr>
                <w:color w:val="auto"/>
                <w:sz w:val="24"/>
                <w:vertAlign w:val="superscript"/>
              </w:rPr>
              <w:t>3</w:t>
            </w:r>
            <w:r>
              <w:rPr>
                <w:color w:val="auto"/>
                <w:sz w:val="24"/>
              </w:rPr>
              <w:t>；二氧化氮年均值浓度为</w:t>
            </w:r>
            <w:r>
              <w:rPr>
                <w:rFonts w:hint="eastAsia"/>
                <w:color w:val="auto"/>
                <w:sz w:val="24"/>
              </w:rPr>
              <w:t>21</w:t>
            </w:r>
            <w:r>
              <w:rPr>
                <w:color w:val="auto"/>
                <w:sz w:val="24"/>
              </w:rPr>
              <w:t>μg/m</w:t>
            </w:r>
            <w:r>
              <w:rPr>
                <w:color w:val="auto"/>
                <w:sz w:val="24"/>
                <w:vertAlign w:val="superscript"/>
              </w:rPr>
              <w:t>3</w:t>
            </w:r>
            <w:r>
              <w:rPr>
                <w:color w:val="auto"/>
                <w:sz w:val="24"/>
              </w:rPr>
              <w:t>；可吸入颗粒物（PM10）年均值浓度为</w:t>
            </w:r>
            <w:r>
              <w:rPr>
                <w:rFonts w:hint="eastAsia"/>
                <w:color w:val="auto"/>
                <w:sz w:val="24"/>
              </w:rPr>
              <w:t>37</w:t>
            </w:r>
            <w:r>
              <w:rPr>
                <w:color w:val="auto"/>
                <w:sz w:val="24"/>
              </w:rPr>
              <w:t>μg/m</w:t>
            </w:r>
            <w:r>
              <w:rPr>
                <w:color w:val="auto"/>
                <w:sz w:val="24"/>
                <w:vertAlign w:val="superscript"/>
              </w:rPr>
              <w:t>3</w:t>
            </w:r>
            <w:r>
              <w:rPr>
                <w:color w:val="auto"/>
                <w:sz w:val="24"/>
              </w:rPr>
              <w:t>；细颗粒物（PM</w:t>
            </w:r>
            <w:r>
              <w:rPr>
                <w:color w:val="auto"/>
                <w:sz w:val="24"/>
                <w:vertAlign w:val="subscript"/>
              </w:rPr>
              <w:t>2.5</w:t>
            </w:r>
            <w:r>
              <w:rPr>
                <w:color w:val="auto"/>
                <w:sz w:val="24"/>
              </w:rPr>
              <w:t>）年均值浓度为2</w:t>
            </w:r>
            <w:r>
              <w:rPr>
                <w:rFonts w:hint="eastAsia"/>
                <w:color w:val="auto"/>
                <w:sz w:val="24"/>
              </w:rPr>
              <w:t>0</w:t>
            </w:r>
            <w:r>
              <w:rPr>
                <w:color w:val="auto"/>
                <w:sz w:val="24"/>
              </w:rPr>
              <w:t>μg/m</w:t>
            </w:r>
            <w:r>
              <w:rPr>
                <w:color w:val="auto"/>
                <w:sz w:val="24"/>
                <w:vertAlign w:val="superscript"/>
              </w:rPr>
              <w:t>3</w:t>
            </w:r>
            <w:r>
              <w:rPr>
                <w:color w:val="auto"/>
                <w:sz w:val="24"/>
              </w:rPr>
              <w:t>；一氧化碳24小时均值第95百分位数为0.</w:t>
            </w:r>
            <w:r>
              <w:rPr>
                <w:rFonts w:hint="eastAsia"/>
                <w:color w:val="auto"/>
                <w:sz w:val="24"/>
              </w:rPr>
              <w:t>8</w:t>
            </w:r>
            <w:r>
              <w:rPr>
                <w:color w:val="auto"/>
                <w:sz w:val="24"/>
              </w:rPr>
              <w:t>mg/m</w:t>
            </w:r>
            <w:r>
              <w:rPr>
                <w:color w:val="auto"/>
                <w:sz w:val="24"/>
                <w:vertAlign w:val="superscript"/>
              </w:rPr>
              <w:t>3</w:t>
            </w:r>
            <w:r>
              <w:rPr>
                <w:color w:val="auto"/>
                <w:sz w:val="24"/>
              </w:rPr>
              <w:t>；臭氧日最大8小时均值第90百分位数为</w:t>
            </w:r>
            <w:r>
              <w:rPr>
                <w:rFonts w:hint="eastAsia"/>
                <w:color w:val="auto"/>
                <w:sz w:val="24"/>
              </w:rPr>
              <w:t>126</w:t>
            </w:r>
            <w:r>
              <w:rPr>
                <w:color w:val="auto"/>
                <w:sz w:val="24"/>
              </w:rPr>
              <w:t>mg/m</w:t>
            </w:r>
            <w:r>
              <w:rPr>
                <w:color w:val="auto"/>
                <w:sz w:val="24"/>
                <w:vertAlign w:val="superscript"/>
              </w:rPr>
              <w:t>3</w:t>
            </w:r>
            <w:r>
              <w:rPr>
                <w:color w:val="auto"/>
                <w:sz w:val="24"/>
              </w:rPr>
              <w:t>。均符合《环境空气质量标准》（GB3095-2012）及2018年修改单二级标准。</w:t>
            </w:r>
          </w:p>
          <w:p w14:paraId="3AF63F23">
            <w:pPr>
              <w:adjustRightInd w:val="0"/>
              <w:snapToGrid w:val="0"/>
              <w:spacing w:line="360" w:lineRule="auto"/>
              <w:ind w:firstLine="480" w:firstLineChars="200"/>
              <w:rPr>
                <w:color w:val="auto"/>
                <w:sz w:val="24"/>
              </w:rPr>
            </w:pPr>
            <w:r>
              <w:rPr>
                <w:rFonts w:hint="eastAsia"/>
                <w:color w:val="auto"/>
                <w:sz w:val="24"/>
              </w:rPr>
              <w:t>综上，</w:t>
            </w:r>
            <w:r>
              <w:rPr>
                <w:color w:val="auto"/>
                <w:sz w:val="24"/>
              </w:rPr>
              <w:t>云浮市属于环境空气质量达标区</w:t>
            </w:r>
          </w:p>
          <w:p w14:paraId="454575D6">
            <w:pPr>
              <w:adjustRightInd w:val="0"/>
              <w:snapToGrid w:val="0"/>
              <w:spacing w:line="360" w:lineRule="auto"/>
              <w:ind w:firstLine="482" w:firstLineChars="200"/>
              <w:rPr>
                <w:b/>
                <w:color w:val="auto"/>
                <w:sz w:val="24"/>
              </w:rPr>
            </w:pPr>
            <w:r>
              <w:rPr>
                <w:rFonts w:hint="eastAsia"/>
                <w:b/>
                <w:color w:val="auto"/>
                <w:sz w:val="24"/>
              </w:rPr>
              <w:t>（2）</w:t>
            </w:r>
            <w:r>
              <w:rPr>
                <w:b/>
                <w:color w:val="auto"/>
                <w:sz w:val="24"/>
              </w:rPr>
              <w:t>补充监测</w:t>
            </w:r>
          </w:p>
          <w:p w14:paraId="042D7D46">
            <w:pPr>
              <w:adjustRightInd w:val="0"/>
              <w:snapToGrid w:val="0"/>
              <w:spacing w:line="360" w:lineRule="auto"/>
              <w:ind w:firstLine="480" w:firstLineChars="200"/>
              <w:rPr>
                <w:color w:val="auto"/>
                <w:sz w:val="24"/>
              </w:rPr>
            </w:pPr>
            <w:r>
              <w:rPr>
                <w:color w:val="auto"/>
                <w:sz w:val="24"/>
              </w:rPr>
              <w:t>为了进一步了解该区域环境空气质量现状，本报告委托</w:t>
            </w:r>
            <w:r>
              <w:rPr>
                <w:rFonts w:hint="eastAsia"/>
                <w:color w:val="auto"/>
                <w:sz w:val="24"/>
              </w:rPr>
              <w:t>广东汇锦检测技术有限公司</w:t>
            </w:r>
            <w:r>
              <w:rPr>
                <w:color w:val="auto"/>
                <w:sz w:val="24"/>
              </w:rPr>
              <w:t>于2024年</w:t>
            </w:r>
            <w:r>
              <w:rPr>
                <w:rFonts w:hint="eastAsia"/>
                <w:color w:val="auto"/>
                <w:sz w:val="24"/>
              </w:rPr>
              <w:t>10</w:t>
            </w:r>
            <w:r>
              <w:rPr>
                <w:color w:val="auto"/>
                <w:sz w:val="24"/>
              </w:rPr>
              <w:t xml:space="preserve"> 月</w:t>
            </w:r>
            <w:r>
              <w:rPr>
                <w:rFonts w:hint="eastAsia"/>
                <w:color w:val="auto"/>
                <w:sz w:val="24"/>
              </w:rPr>
              <w:t>25</w:t>
            </w:r>
            <w:r>
              <w:rPr>
                <w:color w:val="auto"/>
                <w:sz w:val="24"/>
              </w:rPr>
              <w:t xml:space="preserve"> 日</w:t>
            </w:r>
            <w:r>
              <w:rPr>
                <w:rFonts w:hint="eastAsia"/>
                <w:color w:val="auto"/>
                <w:sz w:val="24"/>
                <w:lang w:eastAsia="zh-CN"/>
              </w:rPr>
              <w:t>～</w:t>
            </w:r>
            <w:r>
              <w:rPr>
                <w:color w:val="auto"/>
                <w:sz w:val="24"/>
              </w:rPr>
              <w:t>2024年 1</w:t>
            </w:r>
            <w:r>
              <w:rPr>
                <w:rFonts w:hint="eastAsia"/>
                <w:color w:val="auto"/>
                <w:sz w:val="24"/>
              </w:rPr>
              <w:t>0</w:t>
            </w:r>
            <w:r>
              <w:rPr>
                <w:color w:val="auto"/>
                <w:sz w:val="24"/>
              </w:rPr>
              <w:t>月</w:t>
            </w:r>
            <w:r>
              <w:rPr>
                <w:rFonts w:hint="eastAsia"/>
                <w:color w:val="auto"/>
                <w:sz w:val="24"/>
              </w:rPr>
              <w:t>27</w:t>
            </w:r>
            <w:r>
              <w:rPr>
                <w:color w:val="auto"/>
                <w:sz w:val="24"/>
              </w:rPr>
              <w:t>日对大冲村（位于项目位置西南约23m）</w:t>
            </w:r>
            <w:r>
              <w:rPr>
                <w:rFonts w:hint="eastAsia"/>
                <w:color w:val="auto"/>
                <w:sz w:val="24"/>
              </w:rPr>
              <w:t>以及项目边界下风向1m处</w:t>
            </w:r>
            <w:r>
              <w:rPr>
                <w:color w:val="auto"/>
                <w:sz w:val="24"/>
              </w:rPr>
              <w:t>TSP进行</w:t>
            </w:r>
            <w:r>
              <w:rPr>
                <w:rFonts w:hint="eastAsia"/>
                <w:color w:val="auto"/>
                <w:sz w:val="24"/>
              </w:rPr>
              <w:t>监测</w:t>
            </w:r>
            <w:r>
              <w:rPr>
                <w:color w:val="auto"/>
                <w:sz w:val="24"/>
              </w:rPr>
              <w:t>，监测报告编号：</w:t>
            </w:r>
            <w:r>
              <w:rPr>
                <w:rFonts w:hint="eastAsia"/>
                <w:color w:val="auto"/>
                <w:sz w:val="24"/>
              </w:rPr>
              <w:t>GDHJ-24100286</w:t>
            </w:r>
            <w:r>
              <w:rPr>
                <w:color w:val="auto"/>
                <w:sz w:val="24"/>
              </w:rPr>
              <w:t>（详见附件5），项目监测点位图见下图，监测统计结果如表3-</w:t>
            </w:r>
            <w:r>
              <w:rPr>
                <w:rFonts w:hint="eastAsia"/>
                <w:color w:val="auto"/>
                <w:sz w:val="24"/>
              </w:rPr>
              <w:t>2</w:t>
            </w:r>
          </w:p>
          <w:p w14:paraId="02DFE76A">
            <w:pPr>
              <w:adjustRightInd w:val="0"/>
              <w:snapToGrid w:val="0"/>
              <w:spacing w:line="360" w:lineRule="auto"/>
              <w:jc w:val="center"/>
              <w:rPr>
                <w:b/>
                <w:bCs/>
                <w:color w:val="auto"/>
                <w:szCs w:val="21"/>
              </w:rPr>
            </w:pPr>
            <w:r>
              <w:rPr>
                <w:b/>
                <w:bCs/>
                <w:color w:val="auto"/>
                <w:szCs w:val="21"/>
              </w:rPr>
              <w:t>表3-</w:t>
            </w:r>
            <w:r>
              <w:rPr>
                <w:rFonts w:hint="eastAsia"/>
                <w:b/>
                <w:bCs/>
                <w:color w:val="auto"/>
                <w:szCs w:val="21"/>
              </w:rPr>
              <w:t>2  TSP监测数据一览表</w:t>
            </w:r>
          </w:p>
          <w:tbl>
            <w:tblPr>
              <w:tblStyle w:val="163"/>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682"/>
              <w:gridCol w:w="1581"/>
              <w:gridCol w:w="2263"/>
              <w:gridCol w:w="1435"/>
              <w:gridCol w:w="1441"/>
            </w:tblGrid>
            <w:tr w14:paraId="7247EF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1682" w:type="dxa"/>
                  <w:vAlign w:val="center"/>
                </w:tcPr>
                <w:p w14:paraId="095A3590">
                  <w:pPr>
                    <w:jc w:val="center"/>
                    <w:rPr>
                      <w:b/>
                      <w:bCs/>
                      <w:color w:val="auto"/>
                    </w:rPr>
                  </w:pPr>
                </w:p>
              </w:tc>
              <w:tc>
                <w:tcPr>
                  <w:tcW w:w="1581" w:type="dxa"/>
                  <w:vAlign w:val="center"/>
                </w:tcPr>
                <w:p w14:paraId="59CD1A44">
                  <w:pPr>
                    <w:jc w:val="center"/>
                    <w:rPr>
                      <w:b/>
                      <w:bCs/>
                      <w:color w:val="auto"/>
                    </w:rPr>
                  </w:pPr>
                </w:p>
              </w:tc>
              <w:tc>
                <w:tcPr>
                  <w:tcW w:w="2264" w:type="dxa"/>
                  <w:vAlign w:val="center"/>
                </w:tcPr>
                <w:p w14:paraId="7F550C61">
                  <w:pPr>
                    <w:jc w:val="center"/>
                    <w:rPr>
                      <w:b/>
                      <w:bCs/>
                      <w:color w:val="auto"/>
                    </w:rPr>
                  </w:pPr>
                </w:p>
              </w:tc>
              <w:tc>
                <w:tcPr>
                  <w:tcW w:w="1436" w:type="dxa"/>
                  <w:vAlign w:val="center"/>
                </w:tcPr>
                <w:p w14:paraId="45877E13">
                  <w:pPr>
                    <w:jc w:val="center"/>
                    <w:rPr>
                      <w:b/>
                      <w:bCs/>
                      <w:color w:val="auto"/>
                    </w:rPr>
                  </w:pPr>
                </w:p>
              </w:tc>
              <w:tc>
                <w:tcPr>
                  <w:tcW w:w="1442" w:type="dxa"/>
                  <w:vAlign w:val="center"/>
                </w:tcPr>
                <w:p w14:paraId="753C64C0">
                  <w:pPr>
                    <w:jc w:val="center"/>
                    <w:rPr>
                      <w:b/>
                      <w:bCs/>
                      <w:color w:val="auto"/>
                    </w:rPr>
                  </w:pPr>
                </w:p>
              </w:tc>
            </w:tr>
            <w:tr w14:paraId="477762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682" w:type="dxa"/>
                  <w:vMerge w:val="restart"/>
                  <w:tcBorders>
                    <w:bottom w:val="nil"/>
                  </w:tcBorders>
                  <w:vAlign w:val="center"/>
                </w:tcPr>
                <w:p w14:paraId="6F313536">
                  <w:pPr>
                    <w:jc w:val="center"/>
                    <w:rPr>
                      <w:color w:val="auto"/>
                    </w:rPr>
                  </w:pPr>
                </w:p>
              </w:tc>
              <w:tc>
                <w:tcPr>
                  <w:tcW w:w="1581" w:type="dxa"/>
                  <w:vMerge w:val="restart"/>
                  <w:tcBorders>
                    <w:bottom w:val="nil"/>
                  </w:tcBorders>
                  <w:vAlign w:val="center"/>
                </w:tcPr>
                <w:p w14:paraId="45F45127">
                  <w:pPr>
                    <w:jc w:val="center"/>
                    <w:rPr>
                      <w:color w:val="auto"/>
                    </w:rPr>
                  </w:pPr>
                </w:p>
              </w:tc>
              <w:tc>
                <w:tcPr>
                  <w:tcW w:w="2264" w:type="dxa"/>
                  <w:vAlign w:val="center"/>
                </w:tcPr>
                <w:p w14:paraId="7B10458A">
                  <w:pPr>
                    <w:jc w:val="center"/>
                    <w:rPr>
                      <w:color w:val="auto"/>
                    </w:rPr>
                  </w:pPr>
                </w:p>
              </w:tc>
              <w:tc>
                <w:tcPr>
                  <w:tcW w:w="1436" w:type="dxa"/>
                  <w:vAlign w:val="center"/>
                </w:tcPr>
                <w:p w14:paraId="6D6D3E8D">
                  <w:pPr>
                    <w:jc w:val="center"/>
                    <w:rPr>
                      <w:color w:val="auto"/>
                    </w:rPr>
                  </w:pPr>
                </w:p>
              </w:tc>
              <w:tc>
                <w:tcPr>
                  <w:tcW w:w="1442" w:type="dxa"/>
                  <w:vMerge w:val="restart"/>
                  <w:tcBorders>
                    <w:bottom w:val="nil"/>
                  </w:tcBorders>
                  <w:vAlign w:val="center"/>
                </w:tcPr>
                <w:p w14:paraId="34707870">
                  <w:pPr>
                    <w:jc w:val="center"/>
                    <w:rPr>
                      <w:color w:val="auto"/>
                    </w:rPr>
                  </w:pPr>
                </w:p>
              </w:tc>
            </w:tr>
            <w:tr w14:paraId="6B11390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17" w:hRule="atLeast"/>
              </w:trPr>
              <w:tc>
                <w:tcPr>
                  <w:tcW w:w="1682" w:type="dxa"/>
                  <w:vMerge w:val="continue"/>
                  <w:tcBorders>
                    <w:top w:val="nil"/>
                    <w:bottom w:val="nil"/>
                  </w:tcBorders>
                  <w:vAlign w:val="center"/>
                </w:tcPr>
                <w:p w14:paraId="2418027E">
                  <w:pPr>
                    <w:jc w:val="center"/>
                    <w:rPr>
                      <w:color w:val="auto"/>
                    </w:rPr>
                  </w:pPr>
                </w:p>
              </w:tc>
              <w:tc>
                <w:tcPr>
                  <w:tcW w:w="1581" w:type="dxa"/>
                  <w:vMerge w:val="continue"/>
                  <w:tcBorders>
                    <w:top w:val="nil"/>
                    <w:bottom w:val="nil"/>
                  </w:tcBorders>
                  <w:vAlign w:val="center"/>
                </w:tcPr>
                <w:p w14:paraId="50F41179">
                  <w:pPr>
                    <w:jc w:val="center"/>
                    <w:rPr>
                      <w:color w:val="auto"/>
                    </w:rPr>
                  </w:pPr>
                </w:p>
              </w:tc>
              <w:tc>
                <w:tcPr>
                  <w:tcW w:w="2264" w:type="dxa"/>
                  <w:vAlign w:val="center"/>
                </w:tcPr>
                <w:p w14:paraId="60F17875">
                  <w:pPr>
                    <w:jc w:val="center"/>
                    <w:rPr>
                      <w:color w:val="auto"/>
                    </w:rPr>
                  </w:pPr>
                </w:p>
              </w:tc>
              <w:tc>
                <w:tcPr>
                  <w:tcW w:w="1436" w:type="dxa"/>
                  <w:vAlign w:val="center"/>
                </w:tcPr>
                <w:p w14:paraId="04F9167B">
                  <w:pPr>
                    <w:jc w:val="center"/>
                    <w:rPr>
                      <w:color w:val="auto"/>
                    </w:rPr>
                  </w:pPr>
                </w:p>
              </w:tc>
              <w:tc>
                <w:tcPr>
                  <w:tcW w:w="1442" w:type="dxa"/>
                  <w:vMerge w:val="continue"/>
                  <w:tcBorders>
                    <w:top w:val="nil"/>
                    <w:bottom w:val="nil"/>
                  </w:tcBorders>
                  <w:vAlign w:val="center"/>
                </w:tcPr>
                <w:p w14:paraId="3A36A3C1">
                  <w:pPr>
                    <w:jc w:val="center"/>
                    <w:rPr>
                      <w:color w:val="auto"/>
                    </w:rPr>
                  </w:pPr>
                </w:p>
              </w:tc>
            </w:tr>
            <w:tr w14:paraId="2D34E6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682" w:type="dxa"/>
                  <w:vMerge w:val="continue"/>
                  <w:tcBorders>
                    <w:top w:val="nil"/>
                  </w:tcBorders>
                  <w:vAlign w:val="center"/>
                </w:tcPr>
                <w:p w14:paraId="535B9029">
                  <w:pPr>
                    <w:jc w:val="center"/>
                    <w:rPr>
                      <w:color w:val="auto"/>
                    </w:rPr>
                  </w:pPr>
                </w:p>
              </w:tc>
              <w:tc>
                <w:tcPr>
                  <w:tcW w:w="1581" w:type="dxa"/>
                  <w:vMerge w:val="continue"/>
                  <w:tcBorders>
                    <w:top w:val="nil"/>
                  </w:tcBorders>
                  <w:vAlign w:val="center"/>
                </w:tcPr>
                <w:p w14:paraId="443EA3A2">
                  <w:pPr>
                    <w:jc w:val="center"/>
                    <w:rPr>
                      <w:color w:val="auto"/>
                    </w:rPr>
                  </w:pPr>
                </w:p>
              </w:tc>
              <w:tc>
                <w:tcPr>
                  <w:tcW w:w="2264" w:type="dxa"/>
                  <w:vAlign w:val="center"/>
                </w:tcPr>
                <w:p w14:paraId="28322F64">
                  <w:pPr>
                    <w:jc w:val="center"/>
                    <w:rPr>
                      <w:color w:val="auto"/>
                    </w:rPr>
                  </w:pPr>
                </w:p>
              </w:tc>
              <w:tc>
                <w:tcPr>
                  <w:tcW w:w="1436" w:type="dxa"/>
                  <w:vAlign w:val="center"/>
                </w:tcPr>
                <w:p w14:paraId="76801EA4">
                  <w:pPr>
                    <w:jc w:val="center"/>
                    <w:rPr>
                      <w:color w:val="auto"/>
                    </w:rPr>
                  </w:pPr>
                </w:p>
              </w:tc>
              <w:tc>
                <w:tcPr>
                  <w:tcW w:w="1442" w:type="dxa"/>
                  <w:vMerge w:val="continue"/>
                  <w:tcBorders>
                    <w:top w:val="nil"/>
                  </w:tcBorders>
                  <w:vAlign w:val="center"/>
                </w:tcPr>
                <w:p w14:paraId="7358B818">
                  <w:pPr>
                    <w:jc w:val="center"/>
                    <w:rPr>
                      <w:color w:val="auto"/>
                    </w:rPr>
                  </w:pPr>
                </w:p>
              </w:tc>
            </w:tr>
            <w:tr w14:paraId="6F09A8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6" w:hRule="atLeast"/>
              </w:trPr>
              <w:tc>
                <w:tcPr>
                  <w:tcW w:w="1682" w:type="dxa"/>
                  <w:vMerge w:val="restart"/>
                  <w:tcBorders>
                    <w:bottom w:val="nil"/>
                  </w:tcBorders>
                  <w:vAlign w:val="center"/>
                </w:tcPr>
                <w:p w14:paraId="5C2977D6">
                  <w:pPr>
                    <w:jc w:val="center"/>
                    <w:rPr>
                      <w:color w:val="auto"/>
                    </w:rPr>
                  </w:pPr>
                </w:p>
              </w:tc>
              <w:tc>
                <w:tcPr>
                  <w:tcW w:w="1581" w:type="dxa"/>
                  <w:vMerge w:val="restart"/>
                  <w:tcBorders>
                    <w:bottom w:val="nil"/>
                  </w:tcBorders>
                  <w:vAlign w:val="center"/>
                </w:tcPr>
                <w:p w14:paraId="61E2CB93">
                  <w:pPr>
                    <w:jc w:val="center"/>
                    <w:rPr>
                      <w:color w:val="auto"/>
                    </w:rPr>
                  </w:pPr>
                </w:p>
              </w:tc>
              <w:tc>
                <w:tcPr>
                  <w:tcW w:w="2264" w:type="dxa"/>
                  <w:vAlign w:val="center"/>
                </w:tcPr>
                <w:p w14:paraId="36DF4166">
                  <w:pPr>
                    <w:jc w:val="center"/>
                    <w:rPr>
                      <w:color w:val="auto"/>
                    </w:rPr>
                  </w:pPr>
                </w:p>
              </w:tc>
              <w:tc>
                <w:tcPr>
                  <w:tcW w:w="1436" w:type="dxa"/>
                  <w:vAlign w:val="center"/>
                </w:tcPr>
                <w:p w14:paraId="19BB122E">
                  <w:pPr>
                    <w:jc w:val="center"/>
                    <w:rPr>
                      <w:color w:val="auto"/>
                    </w:rPr>
                  </w:pPr>
                </w:p>
              </w:tc>
              <w:tc>
                <w:tcPr>
                  <w:tcW w:w="1442" w:type="dxa"/>
                  <w:vMerge w:val="restart"/>
                  <w:tcBorders>
                    <w:bottom w:val="nil"/>
                  </w:tcBorders>
                  <w:vAlign w:val="center"/>
                </w:tcPr>
                <w:p w14:paraId="3EE9685C">
                  <w:pPr>
                    <w:jc w:val="center"/>
                    <w:rPr>
                      <w:color w:val="auto"/>
                    </w:rPr>
                  </w:pPr>
                </w:p>
              </w:tc>
            </w:tr>
            <w:tr w14:paraId="0ED711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682" w:type="dxa"/>
                  <w:vMerge w:val="continue"/>
                  <w:tcBorders>
                    <w:top w:val="nil"/>
                    <w:bottom w:val="nil"/>
                  </w:tcBorders>
                  <w:vAlign w:val="center"/>
                </w:tcPr>
                <w:p w14:paraId="16DFC160">
                  <w:pPr>
                    <w:jc w:val="center"/>
                    <w:rPr>
                      <w:color w:val="auto"/>
                    </w:rPr>
                  </w:pPr>
                </w:p>
              </w:tc>
              <w:tc>
                <w:tcPr>
                  <w:tcW w:w="1581" w:type="dxa"/>
                  <w:vMerge w:val="continue"/>
                  <w:tcBorders>
                    <w:top w:val="nil"/>
                    <w:bottom w:val="nil"/>
                  </w:tcBorders>
                  <w:vAlign w:val="center"/>
                </w:tcPr>
                <w:p w14:paraId="2B348259">
                  <w:pPr>
                    <w:jc w:val="center"/>
                    <w:rPr>
                      <w:color w:val="auto"/>
                    </w:rPr>
                  </w:pPr>
                </w:p>
              </w:tc>
              <w:tc>
                <w:tcPr>
                  <w:tcW w:w="2264" w:type="dxa"/>
                  <w:vAlign w:val="center"/>
                </w:tcPr>
                <w:p w14:paraId="553E0A12">
                  <w:pPr>
                    <w:jc w:val="center"/>
                    <w:rPr>
                      <w:color w:val="auto"/>
                    </w:rPr>
                  </w:pPr>
                </w:p>
              </w:tc>
              <w:tc>
                <w:tcPr>
                  <w:tcW w:w="1436" w:type="dxa"/>
                  <w:vAlign w:val="center"/>
                </w:tcPr>
                <w:p w14:paraId="13436CAB">
                  <w:pPr>
                    <w:jc w:val="center"/>
                    <w:rPr>
                      <w:color w:val="auto"/>
                    </w:rPr>
                  </w:pPr>
                </w:p>
              </w:tc>
              <w:tc>
                <w:tcPr>
                  <w:tcW w:w="1442" w:type="dxa"/>
                  <w:vMerge w:val="continue"/>
                  <w:tcBorders>
                    <w:top w:val="nil"/>
                    <w:bottom w:val="nil"/>
                  </w:tcBorders>
                  <w:vAlign w:val="center"/>
                </w:tcPr>
                <w:p w14:paraId="62F6D705">
                  <w:pPr>
                    <w:jc w:val="center"/>
                    <w:rPr>
                      <w:color w:val="auto"/>
                    </w:rPr>
                  </w:pPr>
                </w:p>
              </w:tc>
            </w:tr>
            <w:tr w14:paraId="6C744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1" w:hRule="atLeast"/>
              </w:trPr>
              <w:tc>
                <w:tcPr>
                  <w:tcW w:w="1682" w:type="dxa"/>
                  <w:vMerge w:val="continue"/>
                  <w:tcBorders>
                    <w:top w:val="nil"/>
                  </w:tcBorders>
                  <w:vAlign w:val="center"/>
                </w:tcPr>
                <w:p w14:paraId="53169847">
                  <w:pPr>
                    <w:jc w:val="center"/>
                    <w:rPr>
                      <w:color w:val="auto"/>
                    </w:rPr>
                  </w:pPr>
                </w:p>
              </w:tc>
              <w:tc>
                <w:tcPr>
                  <w:tcW w:w="1581" w:type="dxa"/>
                  <w:vMerge w:val="continue"/>
                  <w:tcBorders>
                    <w:top w:val="nil"/>
                  </w:tcBorders>
                  <w:vAlign w:val="center"/>
                </w:tcPr>
                <w:p w14:paraId="0C344899">
                  <w:pPr>
                    <w:jc w:val="center"/>
                    <w:rPr>
                      <w:color w:val="auto"/>
                    </w:rPr>
                  </w:pPr>
                </w:p>
              </w:tc>
              <w:tc>
                <w:tcPr>
                  <w:tcW w:w="2264" w:type="dxa"/>
                  <w:vAlign w:val="center"/>
                </w:tcPr>
                <w:p w14:paraId="75AC6AB0">
                  <w:pPr>
                    <w:jc w:val="center"/>
                    <w:rPr>
                      <w:color w:val="auto"/>
                    </w:rPr>
                  </w:pPr>
                </w:p>
              </w:tc>
              <w:tc>
                <w:tcPr>
                  <w:tcW w:w="1436" w:type="dxa"/>
                  <w:vAlign w:val="center"/>
                </w:tcPr>
                <w:p w14:paraId="09028E93">
                  <w:pPr>
                    <w:jc w:val="center"/>
                    <w:rPr>
                      <w:color w:val="auto"/>
                    </w:rPr>
                  </w:pPr>
                </w:p>
              </w:tc>
              <w:tc>
                <w:tcPr>
                  <w:tcW w:w="1442" w:type="dxa"/>
                  <w:vMerge w:val="continue"/>
                  <w:tcBorders>
                    <w:top w:val="nil"/>
                  </w:tcBorders>
                  <w:vAlign w:val="center"/>
                </w:tcPr>
                <w:p w14:paraId="16D83A6E">
                  <w:pPr>
                    <w:jc w:val="center"/>
                    <w:rPr>
                      <w:color w:val="auto"/>
                    </w:rPr>
                  </w:pPr>
                </w:p>
              </w:tc>
            </w:tr>
          </w:tbl>
          <w:p w14:paraId="0934C8E9">
            <w:pPr>
              <w:adjustRightInd w:val="0"/>
              <w:snapToGrid w:val="0"/>
              <w:spacing w:before="120" w:beforeLines="50" w:line="360" w:lineRule="auto"/>
              <w:ind w:firstLine="480" w:firstLineChars="200"/>
              <w:rPr>
                <w:color w:val="auto"/>
                <w:sz w:val="24"/>
              </w:rPr>
            </w:pPr>
            <w:r>
              <w:rPr>
                <w:rFonts w:hint="eastAsia"/>
                <w:color w:val="auto"/>
                <w:sz w:val="24"/>
              </w:rPr>
              <w:t>根据上表，检测结果表明，项目区域内TSP符合《环境空气质量标准》（GB3095-2012）及其修改单年均浓度限值二级标准，项目所在区域环境空气质量良好。</w:t>
            </w:r>
          </w:p>
          <w:p w14:paraId="0CC3BD57">
            <w:pPr>
              <w:adjustRightInd w:val="0"/>
              <w:snapToGrid w:val="0"/>
              <w:rPr>
                <w:b/>
                <w:color w:val="auto"/>
                <w:sz w:val="24"/>
              </w:rPr>
            </w:pPr>
            <w:r>
              <w:rPr>
                <w:color w:val="auto"/>
              </w:rPr>
              <mc:AlternateContent>
                <mc:Choice Requires="wps">
                  <w:drawing>
                    <wp:anchor distT="0" distB="0" distL="114300" distR="114300" simplePos="0" relativeHeight="251671552" behindDoc="0" locked="0" layoutInCell="1" allowOverlap="1">
                      <wp:simplePos x="0" y="0"/>
                      <wp:positionH relativeFrom="column">
                        <wp:posOffset>3072765</wp:posOffset>
                      </wp:positionH>
                      <wp:positionV relativeFrom="paragraph">
                        <wp:posOffset>2050415</wp:posOffset>
                      </wp:positionV>
                      <wp:extent cx="93345" cy="76200"/>
                      <wp:effectExtent l="0" t="0" r="1905" b="0"/>
                      <wp:wrapNone/>
                      <wp:docPr id="171" name="直接箭头连接符 171"/>
                      <wp:cNvGraphicFramePr/>
                      <a:graphic xmlns:a="http://schemas.openxmlformats.org/drawingml/2006/main">
                        <a:graphicData uri="http://schemas.microsoft.com/office/word/2010/wordprocessingShape">
                          <wps:wsp>
                            <wps:cNvCnPr/>
                            <wps:spPr>
                              <a:xfrm flipH="1" flipV="1">
                                <a:off x="4298950" y="4036695"/>
                                <a:ext cx="93345" cy="76200"/>
                              </a:xfrm>
                              <a:prstGeom prst="straightConnector1">
                                <a:avLst/>
                              </a:prstGeom>
                              <a:ln w="12700" cmpd="sng">
                                <a:solidFill>
                                  <a:srgbClr val="00B050"/>
                                </a:solidFill>
                                <a:prstDash val="solid"/>
                                <a:headEnd type="triangle" w="sm" len="sm"/>
                                <a:tailEnd type="triangle"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241.95pt;margin-top:161.45pt;height:6pt;width:7.35pt;z-index:251671552;mso-width-relative:page;mso-height-relative:page;" filled="f" stroked="t" coordsize="21600,21600" o:gfxdata="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5MY7KNkAAAALAQAADwAAAAAAAAABACAAAAAiAAAAZHJzL2Rvd25y&#10;ZXYueG1sUEsBAhQAFAAAAAgAh07iQB86LzQ2AgAARAQAAA4AAAAAAAAAAQAgAAAAKAEAAGRycy9l&#10;Mm9Eb2MueG1sUEsFBgAAAAAGAAYAWQEAANAFAAAAAA==&#10;">
                      <v:fill on="f" focussize="0,0"/>
                      <v:stroke weight="1pt" color="#00B050 [3204]" miterlimit="8" joinstyle="miter" startarrow="block" startarrowwidth="narrow" startarrowlength="short" endarrow="block" endarrowwidth="narrow" endarrowlength="short"/>
                      <v:imagedata o:title=""/>
                      <o:lock v:ext="edit" aspectratio="f"/>
                    </v:shape>
                  </w:pict>
                </mc:Fallback>
              </mc:AlternateContent>
            </w:r>
            <w:r>
              <w:rPr>
                <w:color w:val="auto"/>
              </w:rPr>
              <mc:AlternateContent>
                <mc:Choice Requires="wps">
                  <w:drawing>
                    <wp:anchor distT="0" distB="0" distL="114300" distR="114300" simplePos="0" relativeHeight="251779072" behindDoc="0" locked="0" layoutInCell="1" allowOverlap="1">
                      <wp:simplePos x="0" y="0"/>
                      <wp:positionH relativeFrom="column">
                        <wp:posOffset>702310</wp:posOffset>
                      </wp:positionH>
                      <wp:positionV relativeFrom="paragraph">
                        <wp:posOffset>1192530</wp:posOffset>
                      </wp:positionV>
                      <wp:extent cx="501015" cy="2794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501015"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A91EC1">
                                  <w:pPr>
                                    <w:rPr>
                                      <w:highlight w:val="cyan"/>
                                    </w:rPr>
                                  </w:pPr>
                                  <w:r>
                                    <w:rPr>
                                      <w:rFonts w:hint="eastAsia"/>
                                      <w:highlight w:val="cyan"/>
                                    </w:rPr>
                                    <w:t>A2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3pt;margin-top:93.9pt;height:22pt;width:39.45pt;z-index:251779072;mso-width-relative:page;mso-height-relative:page;" filled="f" stroked="f" coordsize="21600,21600" o:gfxdata="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HzqnnaAAAACwEAAA8AAAAAAAAAAQAgAAAAIgAAAGRy&#10;cy9kb3ducmV2LnhtbFBLAQIUABQAAAAIAIdO4kCNNUh5PAIAAGcEAAAOAAAAAAAAAAEAIAAAACkB&#10;AABkcnMvZTJvRG9jLnhtbFBLBQYAAAAABgAGAFkBAADXBQAAAAA=&#10;">
                      <v:fill on="f" focussize="0,0"/>
                      <v:stroke on="f" weight="0.5pt"/>
                      <v:imagedata o:title=""/>
                      <o:lock v:ext="edit" aspectratio="f"/>
                      <v:textbox>
                        <w:txbxContent>
                          <w:p w14:paraId="01A91EC1">
                            <w:pPr>
                              <w:rPr>
                                <w:highlight w:val="cyan"/>
                              </w:rPr>
                            </w:pPr>
                            <w:r>
                              <w:rPr>
                                <w:rFonts w:hint="eastAsia"/>
                                <w:highlight w:val="cyan"/>
                              </w:rPr>
                              <w:t>A2</w:t>
                            </w:r>
                          </w:p>
                        </w:txbxContent>
                      </v:textbox>
                    </v:shape>
                  </w:pict>
                </mc:Fallback>
              </mc:AlternateContent>
            </w:r>
            <w:r>
              <w:rPr>
                <w:color w:val="auto"/>
              </w:rPr>
              <mc:AlternateContent>
                <mc:Choice Requires="wps">
                  <w:drawing>
                    <wp:anchor distT="0" distB="0" distL="114300" distR="114300" simplePos="0" relativeHeight="251778048" behindDoc="0" locked="0" layoutInCell="1" allowOverlap="1">
                      <wp:simplePos x="0" y="0"/>
                      <wp:positionH relativeFrom="column">
                        <wp:posOffset>729615</wp:posOffset>
                      </wp:positionH>
                      <wp:positionV relativeFrom="paragraph">
                        <wp:posOffset>831850</wp:posOffset>
                      </wp:positionV>
                      <wp:extent cx="501015" cy="279400"/>
                      <wp:effectExtent l="0" t="0" r="0" b="0"/>
                      <wp:wrapNone/>
                      <wp:docPr id="50" name="文本框 50"/>
                      <wp:cNvGraphicFramePr/>
                      <a:graphic xmlns:a="http://schemas.openxmlformats.org/drawingml/2006/main">
                        <a:graphicData uri="http://schemas.microsoft.com/office/word/2010/wordprocessingShape">
                          <wps:wsp>
                            <wps:cNvSpPr txBox="1"/>
                            <wps:spPr>
                              <a:xfrm>
                                <a:off x="2135505" y="2906395"/>
                                <a:ext cx="501015" cy="279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5B7218">
                                  <w:pPr>
                                    <w:rPr>
                                      <w:highlight w:val="cyan"/>
                                    </w:rPr>
                                  </w:pPr>
                                  <w:r>
                                    <w:rPr>
                                      <w:rFonts w:hint="eastAsia"/>
                                      <w:highlight w:val="cyan"/>
                                    </w:rPr>
                                    <w:t>A1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45pt;margin-top:65.5pt;height:22pt;width:39.45pt;z-index:251778048;mso-width-relative:page;mso-height-relative:page;" filled="f" stroked="f" coordsize="21600,21600" o:gfxdata="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ABlU2gAAAAsBAAAPAAAAAAAAAAEA&#10;IAAAACIAAABkcnMvZG93bnJldi54bWxQSwECFAAUAAAACACHTuJASoF+K0YCAABzBAAADgAAAAAA&#10;AAABACAAAAApAQAAZHJzL2Uyb0RvYy54bWxQSwUGAAAAAAYABgBZAQAA4QUAAAAA&#10;">
                      <v:fill on="f" focussize="0,0"/>
                      <v:stroke on="f" weight="0.5pt"/>
                      <v:imagedata o:title=""/>
                      <o:lock v:ext="edit" aspectratio="f"/>
                      <v:textbox>
                        <w:txbxContent>
                          <w:p w14:paraId="295B7218">
                            <w:pPr>
                              <w:rPr>
                                <w:highlight w:val="cyan"/>
                              </w:rPr>
                            </w:pPr>
                            <w:r>
                              <w:rPr>
                                <w:rFonts w:hint="eastAsia"/>
                                <w:highlight w:val="cyan"/>
                              </w:rPr>
                              <w:t>A1</w:t>
                            </w:r>
                          </w:p>
                        </w:txbxContent>
                      </v:textbox>
                    </v:shape>
                  </w:pict>
                </mc:Fallback>
              </mc:AlternateContent>
            </w:r>
            <w:r>
              <w:rPr>
                <w:color w:val="auto"/>
              </w:rPr>
              <mc:AlternateContent>
                <mc:Choice Requires="wps">
                  <w:drawing>
                    <wp:anchor distT="0" distB="0" distL="114300" distR="114300" simplePos="0" relativeHeight="251777024" behindDoc="0" locked="0" layoutInCell="1" allowOverlap="1">
                      <wp:simplePos x="0" y="0"/>
                      <wp:positionH relativeFrom="column">
                        <wp:posOffset>1139825</wp:posOffset>
                      </wp:positionH>
                      <wp:positionV relativeFrom="paragraph">
                        <wp:posOffset>916305</wp:posOffset>
                      </wp:positionV>
                      <wp:extent cx="739140" cy="209550"/>
                      <wp:effectExtent l="0" t="0" r="0" b="0"/>
                      <wp:wrapNone/>
                      <wp:docPr id="42" name="文本框 42"/>
                      <wp:cNvGraphicFramePr/>
                      <a:graphic xmlns:a="http://schemas.openxmlformats.org/drawingml/2006/main">
                        <a:graphicData uri="http://schemas.microsoft.com/office/word/2010/wordprocessingShape">
                          <wps:wsp>
                            <wps:cNvSpPr txBox="1"/>
                            <wps:spPr>
                              <a:xfrm>
                                <a:off x="2487295" y="2943225"/>
                                <a:ext cx="73914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636FB7">
                                  <w:pPr>
                                    <w:rPr>
                                      <w:sz w:val="13"/>
                                      <w:szCs w:val="13"/>
                                      <w:highlight w:val="cyan"/>
                                    </w:rPr>
                                  </w:pPr>
                                  <w:r>
                                    <w:rPr>
                                      <w:rFonts w:hint="eastAsia"/>
                                      <w:sz w:val="13"/>
                                      <w:szCs w:val="13"/>
                                      <w:highlight w:val="cyan"/>
                                    </w:rPr>
                                    <w:t>23m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75pt;margin-top:72.15pt;height:16.5pt;width:58.2pt;z-index:251777024;mso-width-relative:page;mso-height-relative:page;" filled="f" stroked="f" coordsize="21600,21600" o:gfxdata="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JKcQvbAAAACwEAAA8AAAAAAAAA&#10;AQAgAAAAIgAAAGRycy9kb3ducmV2LnhtbFBLAQIUABQAAAAIAIdO4kDtmfcvRwIAAHMEAAAOAAAA&#10;AAAAAAEAIAAAACoBAABkcnMvZTJvRG9jLnhtbFBLBQYAAAAABgAGAFkBAADjBQAAAAA=&#10;">
                      <v:fill on="f" focussize="0,0"/>
                      <v:stroke on="f" weight="0.5pt"/>
                      <v:imagedata o:title=""/>
                      <o:lock v:ext="edit" aspectratio="f"/>
                      <v:textbox>
                        <w:txbxContent>
                          <w:p w14:paraId="12636FB7">
                            <w:pPr>
                              <w:rPr>
                                <w:sz w:val="13"/>
                                <w:szCs w:val="13"/>
                                <w:highlight w:val="cyan"/>
                              </w:rPr>
                            </w:pPr>
                            <w:r>
                              <w:rPr>
                                <w:rFonts w:hint="eastAsia"/>
                                <w:sz w:val="13"/>
                                <w:szCs w:val="13"/>
                                <w:highlight w:val="cyan"/>
                              </w:rPr>
                              <w:t>23m</w:t>
                            </w:r>
                          </w:p>
                        </w:txbxContent>
                      </v:textbox>
                    </v:shape>
                  </w:pict>
                </mc:Fallback>
              </mc:AlternateContent>
            </w:r>
            <w:r>
              <w:rPr>
                <w:color w:val="auto"/>
              </w:rPr>
              <mc:AlternateContent>
                <mc:Choice Requires="wps">
                  <w:drawing>
                    <wp:anchor distT="0" distB="0" distL="114300" distR="114300" simplePos="0" relativeHeight="251776000" behindDoc="0" locked="0" layoutInCell="1" allowOverlap="1">
                      <wp:simplePos x="0" y="0"/>
                      <wp:positionH relativeFrom="column">
                        <wp:posOffset>1108075</wp:posOffset>
                      </wp:positionH>
                      <wp:positionV relativeFrom="paragraph">
                        <wp:posOffset>1041400</wp:posOffset>
                      </wp:positionV>
                      <wp:extent cx="116205" cy="80645"/>
                      <wp:effectExtent l="0" t="0" r="17145" b="14605"/>
                      <wp:wrapNone/>
                      <wp:docPr id="41" name="直接箭头连接符 41"/>
                      <wp:cNvGraphicFramePr/>
                      <a:graphic xmlns:a="http://schemas.openxmlformats.org/drawingml/2006/main">
                        <a:graphicData uri="http://schemas.microsoft.com/office/word/2010/wordprocessingShape">
                          <wps:wsp>
                            <wps:cNvCnPr/>
                            <wps:spPr>
                              <a:xfrm flipH="1" flipV="1">
                                <a:off x="2385695" y="3023235"/>
                                <a:ext cx="116205" cy="80645"/>
                              </a:xfrm>
                              <a:prstGeom prst="straightConnector1">
                                <a:avLst/>
                              </a:prstGeom>
                              <a:ln w="12700" cmpd="sng">
                                <a:solidFill>
                                  <a:srgbClr val="00B050"/>
                                </a:solidFill>
                                <a:prstDash val="solid"/>
                                <a:headEnd type="triangle" w="sm" len="sm"/>
                                <a:tailEnd type="triangle" w="sm" len="sm"/>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87.25pt;margin-top:82pt;height:6.35pt;width:9.15pt;z-index:251776000;mso-width-relative:page;mso-height-relative:page;" filled="f" stroked="t" coordsize="21600,21600" o:gfxdata="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d8BVM1wAAAAsBAAAPAAAAAAAAAAEAIAAAACIAAABkcnMvZG93bnJl&#10;di54bWxQSwECFAAUAAAACACHTuJAjglk4zcCAABDBAAADgAAAAAAAAABACAAAAAmAQAAZHJzL2Uy&#10;b0RvYy54bWxQSwUGAAAAAAYABgBZAQAAzwUAAAAA&#10;">
                      <v:fill on="f" focussize="0,0"/>
                      <v:stroke weight="1pt" color="#00B050 [3204]" miterlimit="8" joinstyle="miter" startarrow="block" startarrowwidth="narrow" startarrowlength="short" endarrow="block" endarrowwidth="narrow" endarrowlength="short"/>
                      <v:imagedata o:title=""/>
                      <o:lock v:ext="edit" aspectratio="f"/>
                    </v:shape>
                  </w:pict>
                </mc:Fallback>
              </mc:AlternateContent>
            </w:r>
            <w:r>
              <w:rPr>
                <w:color w:val="auto"/>
              </w:rPr>
              <mc:AlternateContent>
                <mc:Choice Requires="wps">
                  <w:drawing>
                    <wp:anchor distT="0" distB="0" distL="114300" distR="114300" simplePos="0" relativeHeight="251773952" behindDoc="0" locked="0" layoutInCell="1" allowOverlap="1">
                      <wp:simplePos x="0" y="0"/>
                      <wp:positionH relativeFrom="column">
                        <wp:posOffset>1043305</wp:posOffset>
                      </wp:positionH>
                      <wp:positionV relativeFrom="paragraph">
                        <wp:posOffset>1221740</wp:posOffset>
                      </wp:positionV>
                      <wp:extent cx="53975" cy="53975"/>
                      <wp:effectExtent l="6350" t="6350" r="15875" b="15875"/>
                      <wp:wrapNone/>
                      <wp:docPr id="29" name="椭圆 29"/>
                      <wp:cNvGraphicFramePr/>
                      <a:graphic xmlns:a="http://schemas.openxmlformats.org/drawingml/2006/main">
                        <a:graphicData uri="http://schemas.microsoft.com/office/word/2010/wordprocessingShape">
                          <wps:wsp>
                            <wps:cNvSpPr/>
                            <wps:spPr>
                              <a:xfrm flipV="1">
                                <a:off x="0" y="0"/>
                                <a:ext cx="53975" cy="53975"/>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y;margin-left:82.15pt;margin-top:96.2pt;height:4.25pt;width:4.25pt;z-index:251773952;v-text-anchor:middle;mso-width-relative:page;mso-height-relative:page;" fillcolor="#00B050" filled="t" stroked="t" coordsize="21600,21600" o:gfxdata="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&#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BiE2vXYAAAACwEAAA8AAAAAAAAAAQAgAAAAIgAAAGRy&#10;cy9kb3ducmV2LnhtbFBLAQIUABQAAAAIAIdO4kBZZqTfdwIAAAAFAAAOAAAAAAAAAAEAIAAAACcB&#10;AABkcnMvZTJvRG9jLnhtbFBLBQYAAAAABgAGAFkBAAAQBg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74976" behindDoc="0" locked="0" layoutInCell="1" allowOverlap="1">
                      <wp:simplePos x="0" y="0"/>
                      <wp:positionH relativeFrom="column">
                        <wp:posOffset>1043305</wp:posOffset>
                      </wp:positionH>
                      <wp:positionV relativeFrom="paragraph">
                        <wp:posOffset>983615</wp:posOffset>
                      </wp:positionV>
                      <wp:extent cx="53975" cy="53975"/>
                      <wp:effectExtent l="6350" t="6350" r="15875" b="15875"/>
                      <wp:wrapNone/>
                      <wp:docPr id="34" name="椭圆 34"/>
                      <wp:cNvGraphicFramePr/>
                      <a:graphic xmlns:a="http://schemas.openxmlformats.org/drawingml/2006/main">
                        <a:graphicData uri="http://schemas.microsoft.com/office/word/2010/wordprocessingShape">
                          <wps:wsp>
                            <wps:cNvSpPr/>
                            <wps:spPr>
                              <a:xfrm flipV="1">
                                <a:off x="0" y="0"/>
                                <a:ext cx="53975" cy="5397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y;margin-left:82.15pt;margin-top:77.45pt;height:4.25pt;width:4.25pt;z-index:251774976;v-text-anchor:middle;mso-width-relative:page;mso-height-relative:page;" fillcolor="#FF0000" filled="t" stroked="t" coordsize="21600,21600" o:gfxdata="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XTzBNgAAAALAQAADwAAAAAAAAABACAAAAAiAAAAZHJzL2Rv&#10;d25yZXYueG1sUEsBAhQAFAAAAAgAh07iQHuaatRzAgAAAAUAAA4AAAAAAAAAAQAgAAAAJwEAAGRy&#10;cy9lMm9Eb2MueG1sUEsFBgAAAAAGAAYAWQEAAAwGA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71904" behindDoc="0" locked="0" layoutInCell="1" allowOverlap="1">
                      <wp:simplePos x="0" y="0"/>
                      <wp:positionH relativeFrom="column">
                        <wp:posOffset>535940</wp:posOffset>
                      </wp:positionH>
                      <wp:positionV relativeFrom="paragraph">
                        <wp:posOffset>518160</wp:posOffset>
                      </wp:positionV>
                      <wp:extent cx="1452880" cy="1106805"/>
                      <wp:effectExtent l="6350" t="6350" r="864870" b="487045"/>
                      <wp:wrapNone/>
                      <wp:docPr id="25" name="矩形标注 25"/>
                      <wp:cNvGraphicFramePr/>
                      <a:graphic xmlns:a="http://schemas.openxmlformats.org/drawingml/2006/main">
                        <a:graphicData uri="http://schemas.microsoft.com/office/word/2010/wordprocessingShape">
                          <wps:wsp>
                            <wps:cNvSpPr/>
                            <wps:spPr>
                              <a:xfrm>
                                <a:off x="1784350" y="2493645"/>
                                <a:ext cx="1452880" cy="1106805"/>
                              </a:xfrm>
                              <a:prstGeom prst="wedgeRectCallout">
                                <a:avLst>
                                  <a:gd name="adj1" fmla="val 106206"/>
                                  <a:gd name="adj2" fmla="val 9004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F862E">
                                  <w:pPr>
                                    <w:jc w:val="center"/>
                                  </w:pPr>
                                  <w:r>
                                    <w:drawing>
                                      <wp:inline distT="0" distB="0" distL="114300" distR="114300">
                                        <wp:extent cx="1252220" cy="936625"/>
                                        <wp:effectExtent l="0" t="0" r="5080" b="1587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8"/>
                                                <a:stretch>
                                                  <a:fillRect/>
                                                </a:stretch>
                                              </pic:blipFill>
                                              <pic:spPr>
                                                <a:xfrm>
                                                  <a:off x="0" y="0"/>
                                                  <a:ext cx="1252220" cy="9366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2.2pt;margin-top:40.8pt;height:87.15pt;width:114.4pt;z-index:251771904;v-text-anchor:middle;mso-width-relative:page;mso-height-relative:page;" fillcolor="#FFFFFF [3212]" filled="t" stroked="t" coordsize="21600,21600" o:gfxdata="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i9ULs9cAAAAJAQAADwAAAAAAAAABACAA&#10;AAAiAAAAZHJzL2Rvd25yZXYueG1sUEsBAhQAFAAAAAgAh07iQBFHEmy5AgAAcgUAAA4AAAAAAAAA&#10;AQAgAAAAJgEAAGRycy9lMm9Eb2MueG1sUEsFBgAAAAAGAAYAWQEAAFEGAAAAAA==&#10;" adj="33740,30250">
                      <v:fill on="t" focussize="0,0"/>
                      <v:stroke weight="1pt" color="#000000 [3213]" miterlimit="8" joinstyle="miter"/>
                      <v:imagedata o:title=""/>
                      <o:lock v:ext="edit" aspectratio="f"/>
                      <v:textbox>
                        <w:txbxContent>
                          <w:p w14:paraId="6E5F862E">
                            <w:pPr>
                              <w:jc w:val="center"/>
                            </w:pPr>
                            <w:r>
                              <w:drawing>
                                <wp:inline distT="0" distB="0" distL="114300" distR="114300">
                                  <wp:extent cx="1252220" cy="936625"/>
                                  <wp:effectExtent l="0" t="0" r="5080" b="1587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8"/>
                                          <a:stretch>
                                            <a:fillRect/>
                                          </a:stretch>
                                        </pic:blipFill>
                                        <pic:spPr>
                                          <a:xfrm>
                                            <a:off x="0" y="0"/>
                                            <a:ext cx="1252220" cy="936625"/>
                                          </a:xfrm>
                                          <a:prstGeom prst="rect">
                                            <a:avLst/>
                                          </a:prstGeom>
                                          <a:noFill/>
                                          <a:ln>
                                            <a:noFill/>
                                          </a:ln>
                                        </pic:spPr>
                                      </pic:pic>
                                    </a:graphicData>
                                  </a:graphic>
                                </wp:inline>
                              </w:drawing>
                            </w:r>
                          </w:p>
                        </w:txbxContent>
                      </v:textbox>
                    </v:shape>
                  </w:pict>
                </mc:Fallback>
              </mc:AlternateContent>
            </w:r>
            <w:r>
              <w:rPr>
                <w:color w:val="auto"/>
              </w:rPr>
              <mc:AlternateContent>
                <mc:Choice Requires="wps">
                  <w:drawing>
                    <wp:anchor distT="0" distB="0" distL="114300" distR="114300" simplePos="0" relativeHeight="251772928" behindDoc="0" locked="0" layoutInCell="1" allowOverlap="1">
                      <wp:simplePos x="0" y="0"/>
                      <wp:positionH relativeFrom="column">
                        <wp:posOffset>2810510</wp:posOffset>
                      </wp:positionH>
                      <wp:positionV relativeFrom="paragraph">
                        <wp:posOffset>1971040</wp:posOffset>
                      </wp:positionV>
                      <wp:extent cx="499745" cy="314960"/>
                      <wp:effectExtent l="6350" t="6350" r="8255" b="21590"/>
                      <wp:wrapNone/>
                      <wp:docPr id="26" name="矩形 26"/>
                      <wp:cNvGraphicFramePr/>
                      <a:graphic xmlns:a="http://schemas.openxmlformats.org/drawingml/2006/main">
                        <a:graphicData uri="http://schemas.microsoft.com/office/word/2010/wordprocessingShape">
                          <wps:wsp>
                            <wps:cNvSpPr/>
                            <wps:spPr>
                              <a:xfrm>
                                <a:off x="4058920" y="3952240"/>
                                <a:ext cx="499745" cy="3149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1.3pt;margin-top:155.2pt;height:24.8pt;width:39.35pt;z-index:251772928;v-text-anchor:middle;mso-width-relative:page;mso-height-relative:page;" filled="f" stroked="t" coordsize="21600,21600" o:gfxdata="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zncIu2QAAAAsBAAAPAAAAAAAAAAEAIAAAACIAAABkcnMv&#10;ZG93bnJldi54bWxQSwECFAAUAAAACACHTuJAT7N0hXQCAADYBAAADgAAAAAAAAABACAAAAAoAQAA&#10;ZHJzL2Uyb0RvYy54bWxQSwUGAAAAAAYABgBZAQAADgYAAAAA&#10;">
                      <v:fill on="f"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70880" behindDoc="0" locked="0" layoutInCell="1" allowOverlap="1">
                      <wp:simplePos x="0" y="0"/>
                      <wp:positionH relativeFrom="column">
                        <wp:posOffset>3010535</wp:posOffset>
                      </wp:positionH>
                      <wp:positionV relativeFrom="paragraph">
                        <wp:posOffset>2206625</wp:posOffset>
                      </wp:positionV>
                      <wp:extent cx="53975" cy="53975"/>
                      <wp:effectExtent l="6350" t="6350" r="15875" b="15875"/>
                      <wp:wrapNone/>
                      <wp:docPr id="17" name="椭圆 17"/>
                      <wp:cNvGraphicFramePr/>
                      <a:graphic xmlns:a="http://schemas.openxmlformats.org/drawingml/2006/main">
                        <a:graphicData uri="http://schemas.microsoft.com/office/word/2010/wordprocessingShape">
                          <wps:wsp>
                            <wps:cNvSpPr/>
                            <wps:spPr>
                              <a:xfrm flipV="1">
                                <a:off x="3040380" y="3096260"/>
                                <a:ext cx="53975" cy="53975"/>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y;margin-left:237.05pt;margin-top:173.75pt;height:4.25pt;width:4.25pt;z-index:251770880;v-text-anchor:middle;mso-width-relative:page;mso-height-relative:page;" fillcolor="#00B050" filled="t" stroked="t" coordsize="21600,21600" o:gfxdata="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nfjD92gAAAAsBAAAPAAAAAAAA&#10;AAEAIAAAACIAAABkcnMvZG93bnJldi54bWxQSwECFAAUAAAACACHTuJAp9NfooICAAAMBQAADgAA&#10;AAAAAAABACAAAAApAQAAZHJzL2Uyb0RvYy54bWxQSwUGAAAAAAYABgBZAQAAHQYAAAAA&#10;">
                      <v:fill on="t" focussize="0,0"/>
                      <v:stroke weight="1pt" color="#000000 [3213]" miterlimit="8" joinstyle="miter"/>
                      <v:imagedata o:title=""/>
                      <o:lock v:ext="edit" aspectratio="f"/>
                    </v:shape>
                  </w:pict>
                </mc:Fallback>
              </mc:AlternateContent>
            </w:r>
            <w:r>
              <w:rPr>
                <w:color w:val="auto"/>
              </w:rPr>
              <w:drawing>
                <wp:inline distT="0" distB="0" distL="114300" distR="114300">
                  <wp:extent cx="5339715" cy="3751580"/>
                  <wp:effectExtent l="0" t="0" r="13335" b="1270"/>
                  <wp:docPr id="1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8"/>
                          <pic:cNvPicPr>
                            <a:picLocks noChangeAspect="1"/>
                          </pic:cNvPicPr>
                        </pic:nvPicPr>
                        <pic:blipFill>
                          <a:blip r:embed="rId19"/>
                          <a:stretch>
                            <a:fillRect/>
                          </a:stretch>
                        </pic:blipFill>
                        <pic:spPr>
                          <a:xfrm>
                            <a:off x="0" y="0"/>
                            <a:ext cx="5339715" cy="3751580"/>
                          </a:xfrm>
                          <a:prstGeom prst="rect">
                            <a:avLst/>
                          </a:prstGeom>
                          <a:noFill/>
                          <a:ln>
                            <a:noFill/>
                          </a:ln>
                        </pic:spPr>
                      </pic:pic>
                    </a:graphicData>
                  </a:graphic>
                </wp:inline>
              </w:drawing>
            </w:r>
          </w:p>
          <w:p w14:paraId="62702490">
            <w:pPr>
              <w:adjustRightInd w:val="0"/>
              <w:snapToGrid w:val="0"/>
              <w:spacing w:line="360" w:lineRule="auto"/>
              <w:jc w:val="center"/>
              <w:rPr>
                <w:b/>
                <w:color w:val="auto"/>
                <w:szCs w:val="21"/>
              </w:rPr>
            </w:pPr>
            <w:r>
              <w:rPr>
                <w:b/>
                <w:color w:val="auto"/>
                <w:szCs w:val="21"/>
              </w:rPr>
              <w:t>图 3-1 项目大气环境</w:t>
            </w:r>
            <w:r>
              <w:rPr>
                <w:rFonts w:hint="eastAsia"/>
                <w:b/>
                <w:color w:val="auto"/>
                <w:szCs w:val="21"/>
              </w:rPr>
              <w:t>、噪声</w:t>
            </w:r>
            <w:r>
              <w:rPr>
                <w:b/>
                <w:color w:val="auto"/>
                <w:szCs w:val="21"/>
              </w:rPr>
              <w:t>质量监测布点图</w:t>
            </w:r>
          </w:p>
          <w:p w14:paraId="74889C27">
            <w:pPr>
              <w:adjustRightInd w:val="0"/>
              <w:snapToGrid w:val="0"/>
              <w:spacing w:line="360" w:lineRule="auto"/>
              <w:ind w:firstLine="482" w:firstLineChars="200"/>
              <w:rPr>
                <w:b/>
                <w:color w:val="auto"/>
                <w:sz w:val="24"/>
              </w:rPr>
            </w:pPr>
          </w:p>
          <w:p w14:paraId="1E6173D9">
            <w:pPr>
              <w:adjustRightInd w:val="0"/>
              <w:snapToGrid w:val="0"/>
              <w:spacing w:line="360" w:lineRule="auto"/>
              <w:ind w:firstLine="482" w:firstLineChars="200"/>
              <w:rPr>
                <w:b/>
                <w:color w:val="auto"/>
                <w:sz w:val="24"/>
              </w:rPr>
            </w:pPr>
            <w:r>
              <w:rPr>
                <w:b/>
                <w:color w:val="auto"/>
                <w:sz w:val="24"/>
              </w:rPr>
              <w:t>2、地表水环境质量现状</w:t>
            </w:r>
          </w:p>
          <w:p w14:paraId="0653FC26">
            <w:pPr>
              <w:adjustRightInd w:val="0"/>
              <w:snapToGrid w:val="0"/>
              <w:spacing w:line="360" w:lineRule="auto"/>
              <w:ind w:firstLine="480" w:firstLineChars="200"/>
              <w:rPr>
                <w:color w:val="auto"/>
                <w:sz w:val="24"/>
              </w:rPr>
            </w:pPr>
            <w:r>
              <w:rPr>
                <w:rFonts w:hint="eastAsia"/>
                <w:color w:val="auto"/>
                <w:sz w:val="24"/>
              </w:rPr>
              <w:t>本项目</w:t>
            </w:r>
            <w:r>
              <w:rPr>
                <w:color w:val="auto"/>
                <w:sz w:val="24"/>
              </w:rPr>
              <w:t>周边水系主要为</w:t>
            </w:r>
            <w:r>
              <w:rPr>
                <w:rFonts w:hint="eastAsia"/>
                <w:color w:val="auto"/>
                <w:sz w:val="24"/>
              </w:rPr>
              <w:t>马堂河</w:t>
            </w:r>
            <w:r>
              <w:rPr>
                <w:color w:val="auto"/>
                <w:sz w:val="24"/>
              </w:rPr>
              <w:t>（漠阳江水系）。根据《广东省地表水环境功能区划》（粤府函〔2011〕29 号）和广东省政府《关于云浮市生活饮用水源地表水源保护区划分方案的批复》（粤府函〔1998〕416 号），</w:t>
            </w:r>
            <w:r>
              <w:rPr>
                <w:rFonts w:hint="eastAsia"/>
                <w:color w:val="auto"/>
                <w:sz w:val="24"/>
              </w:rPr>
              <w:t>马堂河</w:t>
            </w:r>
            <w:r>
              <w:rPr>
                <w:color w:val="auto"/>
                <w:sz w:val="24"/>
              </w:rPr>
              <w:t>从云浮大雾山至云浮下云利 27km 河段，属于农业用水功能，执行《地表水环境质量标准》（GB3838-2002）</w:t>
            </w:r>
            <w:r>
              <w:rPr>
                <w:rFonts w:hint="eastAsia"/>
                <w:color w:val="auto"/>
                <w:sz w:val="24"/>
              </w:rPr>
              <w:t>Ⅲ</w:t>
            </w:r>
            <w:r>
              <w:rPr>
                <w:color w:val="auto"/>
                <w:sz w:val="24"/>
              </w:rPr>
              <w:t xml:space="preserve"> 类标准。</w:t>
            </w:r>
          </w:p>
          <w:p w14:paraId="677342A2">
            <w:pPr>
              <w:adjustRightInd w:val="0"/>
              <w:snapToGrid w:val="0"/>
              <w:spacing w:line="360" w:lineRule="auto"/>
              <w:ind w:firstLine="480" w:firstLineChars="200"/>
              <w:rPr>
                <w:color w:val="auto"/>
                <w:sz w:val="24"/>
              </w:rPr>
            </w:pPr>
            <w:r>
              <w:rPr>
                <w:color w:val="auto"/>
                <w:sz w:val="24"/>
              </w:rPr>
              <w:t>为了解项目地表水环境质量现状，本次评价</w:t>
            </w:r>
            <w:r>
              <w:rPr>
                <w:rFonts w:hint="eastAsia"/>
                <w:color w:val="auto"/>
                <w:sz w:val="24"/>
              </w:rPr>
              <w:t>引用</w:t>
            </w:r>
            <w:r>
              <w:rPr>
                <w:color w:val="auto"/>
                <w:sz w:val="24"/>
              </w:rPr>
              <w:t>广东西江检测技术有限公司于2023年12月27日对马堂河的水质进行检测</w:t>
            </w:r>
            <w:r>
              <w:rPr>
                <w:rFonts w:hint="eastAsia"/>
                <w:color w:val="auto"/>
                <w:sz w:val="24"/>
              </w:rPr>
              <w:t>，监测报告编号为HB2023122602。</w:t>
            </w:r>
          </w:p>
          <w:p w14:paraId="33BFA171">
            <w:pPr>
              <w:adjustRightInd w:val="0"/>
              <w:snapToGrid w:val="0"/>
              <w:spacing w:line="360" w:lineRule="auto"/>
              <w:ind w:firstLine="422" w:firstLineChars="200"/>
              <w:jc w:val="center"/>
              <w:rPr>
                <w:b/>
                <w:bCs/>
                <w:color w:val="auto"/>
                <w:szCs w:val="21"/>
              </w:rPr>
            </w:pPr>
            <w:r>
              <w:rPr>
                <w:b/>
                <w:bCs/>
                <w:color w:val="auto"/>
                <w:szCs w:val="21"/>
              </w:rPr>
              <w:t>表 3-</w:t>
            </w:r>
            <w:r>
              <w:rPr>
                <w:rFonts w:hint="eastAsia"/>
                <w:b/>
                <w:bCs/>
                <w:color w:val="auto"/>
                <w:szCs w:val="21"/>
              </w:rPr>
              <w:t xml:space="preserve">3 </w:t>
            </w:r>
            <w:r>
              <w:rPr>
                <w:b/>
                <w:bCs/>
                <w:color w:val="auto"/>
                <w:szCs w:val="21"/>
              </w:rPr>
              <w:t>地表水监测断面布设情况一览表</w:t>
            </w:r>
          </w:p>
          <w:tbl>
            <w:tblPr>
              <w:tblStyle w:val="39"/>
              <w:tblW w:w="84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2"/>
              <w:gridCol w:w="1682"/>
              <w:gridCol w:w="1682"/>
              <w:gridCol w:w="1682"/>
              <w:gridCol w:w="1682"/>
            </w:tblGrid>
            <w:tr w14:paraId="232AA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75F3AA11">
                  <w:pPr>
                    <w:jc w:val="center"/>
                    <w:rPr>
                      <w:b/>
                      <w:bCs/>
                      <w:color w:val="auto"/>
                      <w:szCs w:val="21"/>
                    </w:rPr>
                  </w:pPr>
                </w:p>
              </w:tc>
              <w:tc>
                <w:tcPr>
                  <w:tcW w:w="1682" w:type="dxa"/>
                  <w:vAlign w:val="center"/>
                </w:tcPr>
                <w:p w14:paraId="7CB93345">
                  <w:pPr>
                    <w:jc w:val="center"/>
                    <w:rPr>
                      <w:b/>
                      <w:bCs/>
                      <w:color w:val="auto"/>
                      <w:szCs w:val="21"/>
                    </w:rPr>
                  </w:pPr>
                </w:p>
              </w:tc>
              <w:tc>
                <w:tcPr>
                  <w:tcW w:w="1682" w:type="dxa"/>
                  <w:vAlign w:val="center"/>
                </w:tcPr>
                <w:p w14:paraId="68A0CB67">
                  <w:pPr>
                    <w:jc w:val="center"/>
                    <w:rPr>
                      <w:b/>
                      <w:bCs/>
                      <w:color w:val="auto"/>
                      <w:szCs w:val="21"/>
                    </w:rPr>
                  </w:pPr>
                </w:p>
              </w:tc>
              <w:tc>
                <w:tcPr>
                  <w:tcW w:w="1682" w:type="dxa"/>
                  <w:vAlign w:val="center"/>
                </w:tcPr>
                <w:p w14:paraId="54D09FA7">
                  <w:pPr>
                    <w:jc w:val="center"/>
                    <w:rPr>
                      <w:b/>
                      <w:bCs/>
                      <w:color w:val="auto"/>
                      <w:szCs w:val="21"/>
                    </w:rPr>
                  </w:pPr>
                </w:p>
              </w:tc>
              <w:tc>
                <w:tcPr>
                  <w:tcW w:w="1682" w:type="dxa"/>
                  <w:vAlign w:val="center"/>
                </w:tcPr>
                <w:p w14:paraId="0A5FF69A">
                  <w:pPr>
                    <w:jc w:val="center"/>
                    <w:rPr>
                      <w:b/>
                      <w:bCs/>
                      <w:color w:val="auto"/>
                      <w:szCs w:val="21"/>
                    </w:rPr>
                  </w:pPr>
                </w:p>
              </w:tc>
            </w:tr>
            <w:tr w14:paraId="02A21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0B78B4FE">
                  <w:pPr>
                    <w:jc w:val="center"/>
                    <w:rPr>
                      <w:color w:val="auto"/>
                      <w:szCs w:val="21"/>
                    </w:rPr>
                  </w:pPr>
                </w:p>
              </w:tc>
              <w:tc>
                <w:tcPr>
                  <w:tcW w:w="1682" w:type="dxa"/>
                  <w:vAlign w:val="center"/>
                </w:tcPr>
                <w:p w14:paraId="38490D4E">
                  <w:pPr>
                    <w:jc w:val="center"/>
                    <w:rPr>
                      <w:color w:val="auto"/>
                      <w:szCs w:val="21"/>
                    </w:rPr>
                  </w:pPr>
                </w:p>
              </w:tc>
              <w:tc>
                <w:tcPr>
                  <w:tcW w:w="1682" w:type="dxa"/>
                  <w:vMerge w:val="restart"/>
                  <w:vAlign w:val="center"/>
                </w:tcPr>
                <w:p w14:paraId="780C1E78">
                  <w:pPr>
                    <w:jc w:val="center"/>
                    <w:rPr>
                      <w:color w:val="auto"/>
                      <w:szCs w:val="21"/>
                    </w:rPr>
                  </w:pPr>
                </w:p>
              </w:tc>
              <w:tc>
                <w:tcPr>
                  <w:tcW w:w="1682" w:type="dxa"/>
                  <w:vMerge w:val="restart"/>
                  <w:vAlign w:val="center"/>
                </w:tcPr>
                <w:p w14:paraId="6487CA72">
                  <w:pPr>
                    <w:jc w:val="center"/>
                    <w:rPr>
                      <w:color w:val="auto"/>
                      <w:szCs w:val="21"/>
                    </w:rPr>
                  </w:pPr>
                </w:p>
              </w:tc>
              <w:tc>
                <w:tcPr>
                  <w:tcW w:w="1682" w:type="dxa"/>
                  <w:vMerge w:val="restart"/>
                  <w:vAlign w:val="center"/>
                </w:tcPr>
                <w:p w14:paraId="6274CED9">
                  <w:pPr>
                    <w:jc w:val="center"/>
                    <w:rPr>
                      <w:color w:val="auto"/>
                      <w:szCs w:val="21"/>
                    </w:rPr>
                  </w:pPr>
                </w:p>
              </w:tc>
            </w:tr>
            <w:tr w14:paraId="46A33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064B6EE5">
                  <w:pPr>
                    <w:jc w:val="center"/>
                    <w:rPr>
                      <w:color w:val="auto"/>
                      <w:szCs w:val="21"/>
                    </w:rPr>
                  </w:pPr>
                </w:p>
              </w:tc>
              <w:tc>
                <w:tcPr>
                  <w:tcW w:w="1682" w:type="dxa"/>
                  <w:vAlign w:val="center"/>
                </w:tcPr>
                <w:p w14:paraId="599493DC">
                  <w:pPr>
                    <w:jc w:val="center"/>
                    <w:rPr>
                      <w:color w:val="auto"/>
                      <w:szCs w:val="21"/>
                    </w:rPr>
                  </w:pPr>
                </w:p>
              </w:tc>
              <w:tc>
                <w:tcPr>
                  <w:tcW w:w="1682" w:type="dxa"/>
                  <w:vMerge w:val="continue"/>
                  <w:vAlign w:val="center"/>
                </w:tcPr>
                <w:p w14:paraId="54AB0DC2">
                  <w:pPr>
                    <w:jc w:val="center"/>
                    <w:rPr>
                      <w:color w:val="auto"/>
                      <w:szCs w:val="21"/>
                    </w:rPr>
                  </w:pPr>
                </w:p>
              </w:tc>
              <w:tc>
                <w:tcPr>
                  <w:tcW w:w="1682" w:type="dxa"/>
                  <w:vMerge w:val="continue"/>
                  <w:vAlign w:val="center"/>
                </w:tcPr>
                <w:p w14:paraId="35FE57BD">
                  <w:pPr>
                    <w:jc w:val="center"/>
                    <w:rPr>
                      <w:color w:val="auto"/>
                      <w:szCs w:val="21"/>
                    </w:rPr>
                  </w:pPr>
                </w:p>
              </w:tc>
              <w:tc>
                <w:tcPr>
                  <w:tcW w:w="1682" w:type="dxa"/>
                  <w:vMerge w:val="continue"/>
                  <w:vAlign w:val="center"/>
                </w:tcPr>
                <w:p w14:paraId="799470D8">
                  <w:pPr>
                    <w:jc w:val="center"/>
                    <w:rPr>
                      <w:color w:val="auto"/>
                      <w:szCs w:val="21"/>
                    </w:rPr>
                  </w:pPr>
                </w:p>
              </w:tc>
            </w:tr>
          </w:tbl>
          <w:p w14:paraId="37E1D1C6">
            <w:pPr>
              <w:adjustRightInd w:val="0"/>
              <w:snapToGrid w:val="0"/>
              <w:spacing w:before="120" w:beforeLines="50" w:line="360" w:lineRule="auto"/>
              <w:ind w:firstLine="422" w:firstLineChars="200"/>
              <w:jc w:val="center"/>
              <w:rPr>
                <w:b/>
                <w:bCs/>
                <w:color w:val="auto"/>
                <w:szCs w:val="21"/>
              </w:rPr>
            </w:pPr>
            <w:r>
              <w:rPr>
                <w:b/>
                <w:bCs/>
                <w:color w:val="auto"/>
                <w:szCs w:val="21"/>
              </w:rPr>
              <w:t>表 3-</w:t>
            </w:r>
            <w:r>
              <w:rPr>
                <w:rFonts w:hint="eastAsia"/>
                <w:b/>
                <w:bCs/>
                <w:color w:val="auto"/>
                <w:szCs w:val="21"/>
              </w:rPr>
              <w:t>4</w:t>
            </w:r>
            <w:r>
              <w:rPr>
                <w:b/>
                <w:bCs/>
                <w:color w:val="auto"/>
                <w:szCs w:val="21"/>
              </w:rPr>
              <w:t xml:space="preserve"> </w:t>
            </w:r>
            <w:r>
              <w:rPr>
                <w:rFonts w:hint="eastAsia"/>
                <w:b/>
                <w:bCs/>
                <w:color w:val="auto"/>
                <w:szCs w:val="21"/>
              </w:rPr>
              <w:t xml:space="preserve"> 监测结果一览表</w:t>
            </w:r>
          </w:p>
          <w:tbl>
            <w:tblPr>
              <w:tblStyle w:val="39"/>
              <w:tblW w:w="84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2"/>
              <w:gridCol w:w="1682"/>
              <w:gridCol w:w="1682"/>
              <w:gridCol w:w="1682"/>
              <w:gridCol w:w="1682"/>
            </w:tblGrid>
            <w:tr w14:paraId="7979E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1682" w:type="dxa"/>
                  <w:vMerge w:val="restart"/>
                  <w:vAlign w:val="center"/>
                </w:tcPr>
                <w:p w14:paraId="2B899EFC">
                  <w:pPr>
                    <w:adjustRightInd w:val="0"/>
                    <w:snapToGrid w:val="0"/>
                    <w:jc w:val="center"/>
                    <w:rPr>
                      <w:b/>
                      <w:bCs/>
                      <w:color w:val="auto"/>
                      <w:szCs w:val="21"/>
                    </w:rPr>
                  </w:pPr>
                </w:p>
              </w:tc>
              <w:tc>
                <w:tcPr>
                  <w:tcW w:w="3364" w:type="dxa"/>
                  <w:gridSpan w:val="2"/>
                  <w:vAlign w:val="center"/>
                </w:tcPr>
                <w:p w14:paraId="08DF6549">
                  <w:pPr>
                    <w:adjustRightInd w:val="0"/>
                    <w:snapToGrid w:val="0"/>
                    <w:jc w:val="center"/>
                    <w:rPr>
                      <w:b/>
                      <w:bCs/>
                      <w:color w:val="auto"/>
                      <w:szCs w:val="21"/>
                    </w:rPr>
                  </w:pPr>
                </w:p>
              </w:tc>
              <w:tc>
                <w:tcPr>
                  <w:tcW w:w="1682" w:type="dxa"/>
                  <w:vMerge w:val="restart"/>
                  <w:vAlign w:val="center"/>
                </w:tcPr>
                <w:p w14:paraId="3729C15A">
                  <w:pPr>
                    <w:adjustRightInd w:val="0"/>
                    <w:snapToGrid w:val="0"/>
                    <w:jc w:val="center"/>
                    <w:rPr>
                      <w:b/>
                      <w:bCs/>
                      <w:color w:val="auto"/>
                      <w:szCs w:val="21"/>
                    </w:rPr>
                  </w:pPr>
                </w:p>
              </w:tc>
              <w:tc>
                <w:tcPr>
                  <w:tcW w:w="1682" w:type="dxa"/>
                  <w:vMerge w:val="restart"/>
                  <w:vAlign w:val="center"/>
                </w:tcPr>
                <w:p w14:paraId="3B7333F9">
                  <w:pPr>
                    <w:adjustRightInd w:val="0"/>
                    <w:snapToGrid w:val="0"/>
                    <w:jc w:val="center"/>
                    <w:rPr>
                      <w:b/>
                      <w:bCs/>
                      <w:color w:val="auto"/>
                      <w:szCs w:val="21"/>
                    </w:rPr>
                  </w:pPr>
                </w:p>
              </w:tc>
            </w:tr>
            <w:tr w14:paraId="68CA3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1682" w:type="dxa"/>
                  <w:vMerge w:val="continue"/>
                  <w:vAlign w:val="center"/>
                </w:tcPr>
                <w:p w14:paraId="3E44A750">
                  <w:pPr>
                    <w:adjustRightInd w:val="0"/>
                    <w:snapToGrid w:val="0"/>
                    <w:jc w:val="center"/>
                    <w:rPr>
                      <w:b/>
                      <w:bCs/>
                      <w:color w:val="auto"/>
                      <w:szCs w:val="21"/>
                    </w:rPr>
                  </w:pPr>
                </w:p>
              </w:tc>
              <w:tc>
                <w:tcPr>
                  <w:tcW w:w="1682" w:type="dxa"/>
                  <w:vAlign w:val="center"/>
                </w:tcPr>
                <w:p w14:paraId="203E3635">
                  <w:pPr>
                    <w:adjustRightInd w:val="0"/>
                    <w:snapToGrid w:val="0"/>
                    <w:jc w:val="center"/>
                    <w:rPr>
                      <w:b/>
                      <w:bCs/>
                      <w:color w:val="auto"/>
                      <w:szCs w:val="21"/>
                    </w:rPr>
                  </w:pPr>
                </w:p>
              </w:tc>
              <w:tc>
                <w:tcPr>
                  <w:tcW w:w="1682" w:type="dxa"/>
                  <w:vAlign w:val="center"/>
                </w:tcPr>
                <w:p w14:paraId="5F2EF240">
                  <w:pPr>
                    <w:adjustRightInd w:val="0"/>
                    <w:snapToGrid w:val="0"/>
                    <w:jc w:val="center"/>
                    <w:rPr>
                      <w:b/>
                      <w:bCs/>
                      <w:color w:val="auto"/>
                      <w:szCs w:val="21"/>
                    </w:rPr>
                  </w:pPr>
                </w:p>
              </w:tc>
              <w:tc>
                <w:tcPr>
                  <w:tcW w:w="1682" w:type="dxa"/>
                  <w:vMerge w:val="continue"/>
                  <w:vAlign w:val="center"/>
                </w:tcPr>
                <w:p w14:paraId="2D23B94B">
                  <w:pPr>
                    <w:adjustRightInd w:val="0"/>
                    <w:snapToGrid w:val="0"/>
                    <w:jc w:val="center"/>
                    <w:rPr>
                      <w:b/>
                      <w:bCs/>
                      <w:color w:val="auto"/>
                      <w:szCs w:val="21"/>
                    </w:rPr>
                  </w:pPr>
                </w:p>
              </w:tc>
              <w:tc>
                <w:tcPr>
                  <w:tcW w:w="1682" w:type="dxa"/>
                  <w:vMerge w:val="continue"/>
                  <w:vAlign w:val="center"/>
                </w:tcPr>
                <w:p w14:paraId="0EF0E0EC">
                  <w:pPr>
                    <w:adjustRightInd w:val="0"/>
                    <w:snapToGrid w:val="0"/>
                    <w:jc w:val="center"/>
                    <w:rPr>
                      <w:b/>
                      <w:bCs/>
                      <w:color w:val="auto"/>
                      <w:szCs w:val="21"/>
                    </w:rPr>
                  </w:pPr>
                </w:p>
              </w:tc>
            </w:tr>
            <w:tr w14:paraId="7CC32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55AD69F6">
                  <w:pPr>
                    <w:adjustRightInd w:val="0"/>
                    <w:snapToGrid w:val="0"/>
                    <w:jc w:val="center"/>
                    <w:rPr>
                      <w:color w:val="auto"/>
                      <w:szCs w:val="21"/>
                    </w:rPr>
                  </w:pPr>
                </w:p>
              </w:tc>
              <w:tc>
                <w:tcPr>
                  <w:tcW w:w="1682" w:type="dxa"/>
                  <w:vAlign w:val="center"/>
                </w:tcPr>
                <w:p w14:paraId="7AFD5E28">
                  <w:pPr>
                    <w:adjustRightInd w:val="0"/>
                    <w:snapToGrid w:val="0"/>
                    <w:jc w:val="center"/>
                    <w:rPr>
                      <w:color w:val="auto"/>
                      <w:szCs w:val="21"/>
                    </w:rPr>
                  </w:pPr>
                </w:p>
              </w:tc>
              <w:tc>
                <w:tcPr>
                  <w:tcW w:w="1682" w:type="dxa"/>
                  <w:vAlign w:val="center"/>
                </w:tcPr>
                <w:p w14:paraId="557DB47F">
                  <w:pPr>
                    <w:adjustRightInd w:val="0"/>
                    <w:snapToGrid w:val="0"/>
                    <w:jc w:val="center"/>
                    <w:rPr>
                      <w:color w:val="auto"/>
                      <w:szCs w:val="21"/>
                    </w:rPr>
                  </w:pPr>
                </w:p>
              </w:tc>
              <w:tc>
                <w:tcPr>
                  <w:tcW w:w="1682" w:type="dxa"/>
                  <w:vAlign w:val="center"/>
                </w:tcPr>
                <w:p w14:paraId="540789B2">
                  <w:pPr>
                    <w:adjustRightInd w:val="0"/>
                    <w:snapToGrid w:val="0"/>
                    <w:jc w:val="center"/>
                    <w:rPr>
                      <w:color w:val="auto"/>
                      <w:szCs w:val="21"/>
                    </w:rPr>
                  </w:pPr>
                </w:p>
              </w:tc>
              <w:tc>
                <w:tcPr>
                  <w:tcW w:w="1682" w:type="dxa"/>
                  <w:vAlign w:val="center"/>
                </w:tcPr>
                <w:p w14:paraId="2787B9DD">
                  <w:pPr>
                    <w:adjustRightInd w:val="0"/>
                    <w:snapToGrid w:val="0"/>
                    <w:jc w:val="center"/>
                    <w:rPr>
                      <w:color w:val="auto"/>
                      <w:szCs w:val="21"/>
                    </w:rPr>
                  </w:pPr>
                </w:p>
              </w:tc>
            </w:tr>
            <w:tr w14:paraId="49F7B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59A7BCD4">
                  <w:pPr>
                    <w:adjustRightInd w:val="0"/>
                    <w:snapToGrid w:val="0"/>
                    <w:jc w:val="center"/>
                    <w:rPr>
                      <w:color w:val="auto"/>
                      <w:szCs w:val="21"/>
                    </w:rPr>
                  </w:pPr>
                </w:p>
              </w:tc>
              <w:tc>
                <w:tcPr>
                  <w:tcW w:w="1682" w:type="dxa"/>
                  <w:vAlign w:val="center"/>
                </w:tcPr>
                <w:p w14:paraId="08697213">
                  <w:pPr>
                    <w:adjustRightInd w:val="0"/>
                    <w:snapToGrid w:val="0"/>
                    <w:jc w:val="center"/>
                    <w:rPr>
                      <w:color w:val="auto"/>
                      <w:szCs w:val="21"/>
                    </w:rPr>
                  </w:pPr>
                </w:p>
              </w:tc>
              <w:tc>
                <w:tcPr>
                  <w:tcW w:w="1682" w:type="dxa"/>
                  <w:vAlign w:val="center"/>
                </w:tcPr>
                <w:p w14:paraId="3874BF98">
                  <w:pPr>
                    <w:adjustRightInd w:val="0"/>
                    <w:snapToGrid w:val="0"/>
                    <w:jc w:val="center"/>
                    <w:rPr>
                      <w:color w:val="auto"/>
                      <w:szCs w:val="21"/>
                    </w:rPr>
                  </w:pPr>
                </w:p>
              </w:tc>
              <w:tc>
                <w:tcPr>
                  <w:tcW w:w="1682" w:type="dxa"/>
                  <w:vAlign w:val="center"/>
                </w:tcPr>
                <w:p w14:paraId="10507F7C">
                  <w:pPr>
                    <w:adjustRightInd w:val="0"/>
                    <w:snapToGrid w:val="0"/>
                    <w:jc w:val="center"/>
                    <w:rPr>
                      <w:color w:val="auto"/>
                      <w:szCs w:val="21"/>
                    </w:rPr>
                  </w:pPr>
                </w:p>
              </w:tc>
              <w:tc>
                <w:tcPr>
                  <w:tcW w:w="1682" w:type="dxa"/>
                  <w:vAlign w:val="center"/>
                </w:tcPr>
                <w:p w14:paraId="65B04B99">
                  <w:pPr>
                    <w:adjustRightInd w:val="0"/>
                    <w:snapToGrid w:val="0"/>
                    <w:jc w:val="center"/>
                    <w:rPr>
                      <w:color w:val="auto"/>
                      <w:szCs w:val="21"/>
                    </w:rPr>
                  </w:pPr>
                </w:p>
              </w:tc>
            </w:tr>
            <w:tr w14:paraId="2B12F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1165E07E">
                  <w:pPr>
                    <w:adjustRightInd w:val="0"/>
                    <w:snapToGrid w:val="0"/>
                    <w:jc w:val="center"/>
                    <w:rPr>
                      <w:color w:val="auto"/>
                      <w:szCs w:val="21"/>
                    </w:rPr>
                  </w:pPr>
                </w:p>
              </w:tc>
              <w:tc>
                <w:tcPr>
                  <w:tcW w:w="1682" w:type="dxa"/>
                  <w:vAlign w:val="center"/>
                </w:tcPr>
                <w:p w14:paraId="07612218">
                  <w:pPr>
                    <w:adjustRightInd w:val="0"/>
                    <w:snapToGrid w:val="0"/>
                    <w:jc w:val="center"/>
                    <w:rPr>
                      <w:color w:val="auto"/>
                      <w:szCs w:val="21"/>
                    </w:rPr>
                  </w:pPr>
                </w:p>
              </w:tc>
              <w:tc>
                <w:tcPr>
                  <w:tcW w:w="1682" w:type="dxa"/>
                  <w:vAlign w:val="center"/>
                </w:tcPr>
                <w:p w14:paraId="39BC79B2">
                  <w:pPr>
                    <w:adjustRightInd w:val="0"/>
                    <w:snapToGrid w:val="0"/>
                    <w:jc w:val="center"/>
                    <w:rPr>
                      <w:color w:val="auto"/>
                      <w:szCs w:val="21"/>
                    </w:rPr>
                  </w:pPr>
                </w:p>
              </w:tc>
              <w:tc>
                <w:tcPr>
                  <w:tcW w:w="1682" w:type="dxa"/>
                  <w:vAlign w:val="center"/>
                </w:tcPr>
                <w:p w14:paraId="3029EFB3">
                  <w:pPr>
                    <w:adjustRightInd w:val="0"/>
                    <w:snapToGrid w:val="0"/>
                    <w:jc w:val="center"/>
                    <w:rPr>
                      <w:color w:val="auto"/>
                      <w:szCs w:val="21"/>
                    </w:rPr>
                  </w:pPr>
                </w:p>
              </w:tc>
              <w:tc>
                <w:tcPr>
                  <w:tcW w:w="1682" w:type="dxa"/>
                  <w:vAlign w:val="center"/>
                </w:tcPr>
                <w:p w14:paraId="58EDC9D0">
                  <w:pPr>
                    <w:adjustRightInd w:val="0"/>
                    <w:snapToGrid w:val="0"/>
                    <w:jc w:val="center"/>
                    <w:rPr>
                      <w:color w:val="auto"/>
                      <w:szCs w:val="21"/>
                    </w:rPr>
                  </w:pPr>
                </w:p>
              </w:tc>
            </w:tr>
            <w:tr w14:paraId="47E6B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1A43FF38">
                  <w:pPr>
                    <w:adjustRightInd w:val="0"/>
                    <w:snapToGrid w:val="0"/>
                    <w:jc w:val="center"/>
                    <w:rPr>
                      <w:color w:val="auto"/>
                      <w:szCs w:val="21"/>
                    </w:rPr>
                  </w:pPr>
                </w:p>
              </w:tc>
              <w:tc>
                <w:tcPr>
                  <w:tcW w:w="1682" w:type="dxa"/>
                  <w:vAlign w:val="center"/>
                </w:tcPr>
                <w:p w14:paraId="3CA706A4">
                  <w:pPr>
                    <w:adjustRightInd w:val="0"/>
                    <w:snapToGrid w:val="0"/>
                    <w:jc w:val="center"/>
                    <w:rPr>
                      <w:color w:val="auto"/>
                      <w:szCs w:val="21"/>
                    </w:rPr>
                  </w:pPr>
                </w:p>
              </w:tc>
              <w:tc>
                <w:tcPr>
                  <w:tcW w:w="1682" w:type="dxa"/>
                  <w:vAlign w:val="center"/>
                </w:tcPr>
                <w:p w14:paraId="1EE59294">
                  <w:pPr>
                    <w:adjustRightInd w:val="0"/>
                    <w:snapToGrid w:val="0"/>
                    <w:jc w:val="center"/>
                    <w:rPr>
                      <w:color w:val="auto"/>
                      <w:szCs w:val="21"/>
                    </w:rPr>
                  </w:pPr>
                </w:p>
              </w:tc>
              <w:tc>
                <w:tcPr>
                  <w:tcW w:w="1682" w:type="dxa"/>
                  <w:vAlign w:val="center"/>
                </w:tcPr>
                <w:p w14:paraId="5C2557AC">
                  <w:pPr>
                    <w:adjustRightInd w:val="0"/>
                    <w:snapToGrid w:val="0"/>
                    <w:jc w:val="center"/>
                    <w:rPr>
                      <w:color w:val="auto"/>
                      <w:szCs w:val="21"/>
                    </w:rPr>
                  </w:pPr>
                </w:p>
              </w:tc>
              <w:tc>
                <w:tcPr>
                  <w:tcW w:w="1682" w:type="dxa"/>
                  <w:vAlign w:val="center"/>
                </w:tcPr>
                <w:p w14:paraId="35919853">
                  <w:pPr>
                    <w:adjustRightInd w:val="0"/>
                    <w:snapToGrid w:val="0"/>
                    <w:jc w:val="center"/>
                    <w:rPr>
                      <w:color w:val="auto"/>
                      <w:szCs w:val="21"/>
                    </w:rPr>
                  </w:pPr>
                </w:p>
              </w:tc>
            </w:tr>
            <w:tr w14:paraId="408C8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23762BC1">
                  <w:pPr>
                    <w:adjustRightInd w:val="0"/>
                    <w:snapToGrid w:val="0"/>
                    <w:jc w:val="center"/>
                    <w:rPr>
                      <w:color w:val="auto"/>
                      <w:szCs w:val="21"/>
                    </w:rPr>
                  </w:pPr>
                </w:p>
              </w:tc>
              <w:tc>
                <w:tcPr>
                  <w:tcW w:w="1682" w:type="dxa"/>
                  <w:vAlign w:val="center"/>
                </w:tcPr>
                <w:p w14:paraId="316585A6">
                  <w:pPr>
                    <w:adjustRightInd w:val="0"/>
                    <w:snapToGrid w:val="0"/>
                    <w:jc w:val="center"/>
                    <w:rPr>
                      <w:color w:val="auto"/>
                      <w:szCs w:val="21"/>
                    </w:rPr>
                  </w:pPr>
                </w:p>
              </w:tc>
              <w:tc>
                <w:tcPr>
                  <w:tcW w:w="1682" w:type="dxa"/>
                  <w:vAlign w:val="center"/>
                </w:tcPr>
                <w:p w14:paraId="4B7B4E93">
                  <w:pPr>
                    <w:adjustRightInd w:val="0"/>
                    <w:snapToGrid w:val="0"/>
                    <w:jc w:val="center"/>
                    <w:rPr>
                      <w:color w:val="auto"/>
                      <w:szCs w:val="21"/>
                    </w:rPr>
                  </w:pPr>
                </w:p>
              </w:tc>
              <w:tc>
                <w:tcPr>
                  <w:tcW w:w="1682" w:type="dxa"/>
                  <w:vAlign w:val="center"/>
                </w:tcPr>
                <w:p w14:paraId="62779C3A">
                  <w:pPr>
                    <w:adjustRightInd w:val="0"/>
                    <w:snapToGrid w:val="0"/>
                    <w:jc w:val="center"/>
                    <w:rPr>
                      <w:color w:val="auto"/>
                      <w:szCs w:val="21"/>
                    </w:rPr>
                  </w:pPr>
                </w:p>
              </w:tc>
              <w:tc>
                <w:tcPr>
                  <w:tcW w:w="1682" w:type="dxa"/>
                  <w:vAlign w:val="center"/>
                </w:tcPr>
                <w:p w14:paraId="51311FC0">
                  <w:pPr>
                    <w:adjustRightInd w:val="0"/>
                    <w:snapToGrid w:val="0"/>
                    <w:jc w:val="center"/>
                    <w:rPr>
                      <w:color w:val="auto"/>
                      <w:szCs w:val="21"/>
                    </w:rPr>
                  </w:pPr>
                </w:p>
              </w:tc>
            </w:tr>
            <w:tr w14:paraId="6084A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00B83112">
                  <w:pPr>
                    <w:adjustRightInd w:val="0"/>
                    <w:snapToGrid w:val="0"/>
                    <w:jc w:val="center"/>
                    <w:rPr>
                      <w:color w:val="auto"/>
                      <w:szCs w:val="21"/>
                    </w:rPr>
                  </w:pPr>
                </w:p>
              </w:tc>
              <w:tc>
                <w:tcPr>
                  <w:tcW w:w="1682" w:type="dxa"/>
                  <w:vAlign w:val="center"/>
                </w:tcPr>
                <w:p w14:paraId="24453E94">
                  <w:pPr>
                    <w:adjustRightInd w:val="0"/>
                    <w:snapToGrid w:val="0"/>
                    <w:jc w:val="center"/>
                    <w:rPr>
                      <w:color w:val="auto"/>
                      <w:szCs w:val="21"/>
                    </w:rPr>
                  </w:pPr>
                </w:p>
              </w:tc>
              <w:tc>
                <w:tcPr>
                  <w:tcW w:w="1682" w:type="dxa"/>
                  <w:vAlign w:val="center"/>
                </w:tcPr>
                <w:p w14:paraId="338F2C07">
                  <w:pPr>
                    <w:adjustRightInd w:val="0"/>
                    <w:snapToGrid w:val="0"/>
                    <w:jc w:val="center"/>
                    <w:rPr>
                      <w:color w:val="auto"/>
                      <w:szCs w:val="21"/>
                    </w:rPr>
                  </w:pPr>
                </w:p>
              </w:tc>
              <w:tc>
                <w:tcPr>
                  <w:tcW w:w="1682" w:type="dxa"/>
                  <w:vAlign w:val="center"/>
                </w:tcPr>
                <w:p w14:paraId="40C47D25">
                  <w:pPr>
                    <w:adjustRightInd w:val="0"/>
                    <w:snapToGrid w:val="0"/>
                    <w:jc w:val="center"/>
                    <w:rPr>
                      <w:color w:val="auto"/>
                      <w:szCs w:val="21"/>
                    </w:rPr>
                  </w:pPr>
                </w:p>
              </w:tc>
              <w:tc>
                <w:tcPr>
                  <w:tcW w:w="1682" w:type="dxa"/>
                  <w:vAlign w:val="center"/>
                </w:tcPr>
                <w:p w14:paraId="43C56624">
                  <w:pPr>
                    <w:adjustRightInd w:val="0"/>
                    <w:snapToGrid w:val="0"/>
                    <w:jc w:val="center"/>
                    <w:rPr>
                      <w:color w:val="auto"/>
                      <w:szCs w:val="21"/>
                    </w:rPr>
                  </w:pPr>
                </w:p>
              </w:tc>
            </w:tr>
            <w:tr w14:paraId="13FDB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44A43DF3">
                  <w:pPr>
                    <w:adjustRightInd w:val="0"/>
                    <w:snapToGrid w:val="0"/>
                    <w:jc w:val="center"/>
                    <w:rPr>
                      <w:color w:val="auto"/>
                      <w:szCs w:val="21"/>
                    </w:rPr>
                  </w:pPr>
                </w:p>
              </w:tc>
              <w:tc>
                <w:tcPr>
                  <w:tcW w:w="1682" w:type="dxa"/>
                  <w:vAlign w:val="center"/>
                </w:tcPr>
                <w:p w14:paraId="344F95D7">
                  <w:pPr>
                    <w:adjustRightInd w:val="0"/>
                    <w:snapToGrid w:val="0"/>
                    <w:jc w:val="center"/>
                    <w:rPr>
                      <w:color w:val="auto"/>
                      <w:szCs w:val="21"/>
                    </w:rPr>
                  </w:pPr>
                </w:p>
              </w:tc>
              <w:tc>
                <w:tcPr>
                  <w:tcW w:w="1682" w:type="dxa"/>
                  <w:vAlign w:val="center"/>
                </w:tcPr>
                <w:p w14:paraId="02882B21">
                  <w:pPr>
                    <w:adjustRightInd w:val="0"/>
                    <w:snapToGrid w:val="0"/>
                    <w:jc w:val="center"/>
                    <w:rPr>
                      <w:color w:val="auto"/>
                      <w:szCs w:val="21"/>
                    </w:rPr>
                  </w:pPr>
                </w:p>
              </w:tc>
              <w:tc>
                <w:tcPr>
                  <w:tcW w:w="1682" w:type="dxa"/>
                  <w:vAlign w:val="center"/>
                </w:tcPr>
                <w:p w14:paraId="56D8E874">
                  <w:pPr>
                    <w:adjustRightInd w:val="0"/>
                    <w:snapToGrid w:val="0"/>
                    <w:jc w:val="center"/>
                    <w:rPr>
                      <w:color w:val="auto"/>
                      <w:szCs w:val="21"/>
                    </w:rPr>
                  </w:pPr>
                </w:p>
              </w:tc>
              <w:tc>
                <w:tcPr>
                  <w:tcW w:w="1682" w:type="dxa"/>
                  <w:vAlign w:val="center"/>
                </w:tcPr>
                <w:p w14:paraId="54552871">
                  <w:pPr>
                    <w:adjustRightInd w:val="0"/>
                    <w:snapToGrid w:val="0"/>
                    <w:jc w:val="center"/>
                    <w:rPr>
                      <w:color w:val="auto"/>
                      <w:szCs w:val="21"/>
                    </w:rPr>
                  </w:pPr>
                </w:p>
              </w:tc>
            </w:tr>
            <w:tr w14:paraId="322C1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4AA868B1">
                  <w:pPr>
                    <w:adjustRightInd w:val="0"/>
                    <w:snapToGrid w:val="0"/>
                    <w:jc w:val="center"/>
                    <w:rPr>
                      <w:color w:val="auto"/>
                      <w:szCs w:val="21"/>
                    </w:rPr>
                  </w:pPr>
                </w:p>
              </w:tc>
              <w:tc>
                <w:tcPr>
                  <w:tcW w:w="1682" w:type="dxa"/>
                  <w:vAlign w:val="center"/>
                </w:tcPr>
                <w:p w14:paraId="3B914387">
                  <w:pPr>
                    <w:adjustRightInd w:val="0"/>
                    <w:snapToGrid w:val="0"/>
                    <w:jc w:val="center"/>
                    <w:rPr>
                      <w:color w:val="auto"/>
                      <w:szCs w:val="21"/>
                    </w:rPr>
                  </w:pPr>
                </w:p>
              </w:tc>
              <w:tc>
                <w:tcPr>
                  <w:tcW w:w="1682" w:type="dxa"/>
                  <w:vAlign w:val="center"/>
                </w:tcPr>
                <w:p w14:paraId="229DAD80">
                  <w:pPr>
                    <w:adjustRightInd w:val="0"/>
                    <w:snapToGrid w:val="0"/>
                    <w:jc w:val="center"/>
                    <w:rPr>
                      <w:color w:val="auto"/>
                      <w:szCs w:val="21"/>
                    </w:rPr>
                  </w:pPr>
                </w:p>
              </w:tc>
              <w:tc>
                <w:tcPr>
                  <w:tcW w:w="1682" w:type="dxa"/>
                  <w:vAlign w:val="center"/>
                </w:tcPr>
                <w:p w14:paraId="2FA012B2">
                  <w:pPr>
                    <w:adjustRightInd w:val="0"/>
                    <w:snapToGrid w:val="0"/>
                    <w:jc w:val="center"/>
                    <w:rPr>
                      <w:color w:val="auto"/>
                      <w:szCs w:val="21"/>
                    </w:rPr>
                  </w:pPr>
                </w:p>
              </w:tc>
              <w:tc>
                <w:tcPr>
                  <w:tcW w:w="1682" w:type="dxa"/>
                  <w:vAlign w:val="center"/>
                </w:tcPr>
                <w:p w14:paraId="1961767F">
                  <w:pPr>
                    <w:adjustRightInd w:val="0"/>
                    <w:snapToGrid w:val="0"/>
                    <w:jc w:val="center"/>
                    <w:rPr>
                      <w:color w:val="auto"/>
                      <w:szCs w:val="21"/>
                    </w:rPr>
                  </w:pPr>
                </w:p>
              </w:tc>
            </w:tr>
            <w:tr w14:paraId="5CA28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2FE83595">
                  <w:pPr>
                    <w:adjustRightInd w:val="0"/>
                    <w:snapToGrid w:val="0"/>
                    <w:jc w:val="center"/>
                    <w:rPr>
                      <w:color w:val="auto"/>
                      <w:szCs w:val="21"/>
                    </w:rPr>
                  </w:pPr>
                </w:p>
              </w:tc>
              <w:tc>
                <w:tcPr>
                  <w:tcW w:w="1682" w:type="dxa"/>
                  <w:vAlign w:val="center"/>
                </w:tcPr>
                <w:p w14:paraId="594F9FD4">
                  <w:pPr>
                    <w:adjustRightInd w:val="0"/>
                    <w:snapToGrid w:val="0"/>
                    <w:jc w:val="center"/>
                    <w:rPr>
                      <w:color w:val="auto"/>
                      <w:szCs w:val="21"/>
                    </w:rPr>
                  </w:pPr>
                </w:p>
              </w:tc>
              <w:tc>
                <w:tcPr>
                  <w:tcW w:w="1682" w:type="dxa"/>
                  <w:vAlign w:val="center"/>
                </w:tcPr>
                <w:p w14:paraId="75FACC4F">
                  <w:pPr>
                    <w:adjustRightInd w:val="0"/>
                    <w:snapToGrid w:val="0"/>
                    <w:jc w:val="center"/>
                    <w:rPr>
                      <w:color w:val="auto"/>
                      <w:szCs w:val="21"/>
                    </w:rPr>
                  </w:pPr>
                </w:p>
              </w:tc>
              <w:tc>
                <w:tcPr>
                  <w:tcW w:w="1682" w:type="dxa"/>
                  <w:vAlign w:val="center"/>
                </w:tcPr>
                <w:p w14:paraId="77CE63D0">
                  <w:pPr>
                    <w:adjustRightInd w:val="0"/>
                    <w:snapToGrid w:val="0"/>
                    <w:jc w:val="center"/>
                    <w:rPr>
                      <w:color w:val="auto"/>
                      <w:szCs w:val="21"/>
                    </w:rPr>
                  </w:pPr>
                </w:p>
              </w:tc>
              <w:tc>
                <w:tcPr>
                  <w:tcW w:w="1682" w:type="dxa"/>
                  <w:vAlign w:val="center"/>
                </w:tcPr>
                <w:p w14:paraId="428F998E">
                  <w:pPr>
                    <w:adjustRightInd w:val="0"/>
                    <w:snapToGrid w:val="0"/>
                    <w:jc w:val="center"/>
                    <w:rPr>
                      <w:color w:val="auto"/>
                      <w:szCs w:val="21"/>
                    </w:rPr>
                  </w:pPr>
                </w:p>
              </w:tc>
            </w:tr>
            <w:tr w14:paraId="40F9F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1C704DD5">
                  <w:pPr>
                    <w:adjustRightInd w:val="0"/>
                    <w:snapToGrid w:val="0"/>
                    <w:jc w:val="center"/>
                    <w:rPr>
                      <w:color w:val="auto"/>
                      <w:szCs w:val="21"/>
                    </w:rPr>
                  </w:pPr>
                </w:p>
              </w:tc>
              <w:tc>
                <w:tcPr>
                  <w:tcW w:w="1682" w:type="dxa"/>
                  <w:vAlign w:val="center"/>
                </w:tcPr>
                <w:p w14:paraId="493877C9">
                  <w:pPr>
                    <w:adjustRightInd w:val="0"/>
                    <w:snapToGrid w:val="0"/>
                    <w:jc w:val="center"/>
                    <w:rPr>
                      <w:color w:val="auto"/>
                      <w:szCs w:val="21"/>
                    </w:rPr>
                  </w:pPr>
                </w:p>
              </w:tc>
              <w:tc>
                <w:tcPr>
                  <w:tcW w:w="1682" w:type="dxa"/>
                  <w:vAlign w:val="center"/>
                </w:tcPr>
                <w:p w14:paraId="68AD1239">
                  <w:pPr>
                    <w:adjustRightInd w:val="0"/>
                    <w:snapToGrid w:val="0"/>
                    <w:jc w:val="center"/>
                    <w:rPr>
                      <w:color w:val="auto"/>
                      <w:szCs w:val="21"/>
                    </w:rPr>
                  </w:pPr>
                </w:p>
              </w:tc>
              <w:tc>
                <w:tcPr>
                  <w:tcW w:w="1682" w:type="dxa"/>
                  <w:vAlign w:val="center"/>
                </w:tcPr>
                <w:p w14:paraId="2C38E3C9">
                  <w:pPr>
                    <w:adjustRightInd w:val="0"/>
                    <w:snapToGrid w:val="0"/>
                    <w:jc w:val="center"/>
                    <w:rPr>
                      <w:color w:val="auto"/>
                      <w:szCs w:val="21"/>
                    </w:rPr>
                  </w:pPr>
                </w:p>
              </w:tc>
              <w:tc>
                <w:tcPr>
                  <w:tcW w:w="1682" w:type="dxa"/>
                  <w:vAlign w:val="center"/>
                </w:tcPr>
                <w:p w14:paraId="6F59D3FC">
                  <w:pPr>
                    <w:adjustRightInd w:val="0"/>
                    <w:snapToGrid w:val="0"/>
                    <w:jc w:val="center"/>
                    <w:rPr>
                      <w:color w:val="auto"/>
                      <w:szCs w:val="21"/>
                    </w:rPr>
                  </w:pPr>
                </w:p>
              </w:tc>
            </w:tr>
            <w:tr w14:paraId="58CB9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189DE7BC">
                  <w:pPr>
                    <w:adjustRightInd w:val="0"/>
                    <w:snapToGrid w:val="0"/>
                    <w:jc w:val="center"/>
                    <w:rPr>
                      <w:color w:val="auto"/>
                      <w:szCs w:val="21"/>
                    </w:rPr>
                  </w:pPr>
                </w:p>
              </w:tc>
              <w:tc>
                <w:tcPr>
                  <w:tcW w:w="1682" w:type="dxa"/>
                  <w:vAlign w:val="center"/>
                </w:tcPr>
                <w:p w14:paraId="37B03FE3">
                  <w:pPr>
                    <w:adjustRightInd w:val="0"/>
                    <w:snapToGrid w:val="0"/>
                    <w:jc w:val="center"/>
                    <w:rPr>
                      <w:color w:val="auto"/>
                      <w:szCs w:val="21"/>
                    </w:rPr>
                  </w:pPr>
                </w:p>
              </w:tc>
              <w:tc>
                <w:tcPr>
                  <w:tcW w:w="1682" w:type="dxa"/>
                  <w:vAlign w:val="center"/>
                </w:tcPr>
                <w:p w14:paraId="237B1803">
                  <w:pPr>
                    <w:adjustRightInd w:val="0"/>
                    <w:snapToGrid w:val="0"/>
                    <w:jc w:val="center"/>
                    <w:rPr>
                      <w:color w:val="auto"/>
                      <w:szCs w:val="21"/>
                    </w:rPr>
                  </w:pPr>
                </w:p>
              </w:tc>
              <w:tc>
                <w:tcPr>
                  <w:tcW w:w="1682" w:type="dxa"/>
                  <w:vAlign w:val="center"/>
                </w:tcPr>
                <w:p w14:paraId="4636C297">
                  <w:pPr>
                    <w:adjustRightInd w:val="0"/>
                    <w:snapToGrid w:val="0"/>
                    <w:jc w:val="center"/>
                    <w:rPr>
                      <w:color w:val="auto"/>
                      <w:szCs w:val="21"/>
                    </w:rPr>
                  </w:pPr>
                </w:p>
              </w:tc>
              <w:tc>
                <w:tcPr>
                  <w:tcW w:w="1682" w:type="dxa"/>
                  <w:vAlign w:val="center"/>
                </w:tcPr>
                <w:p w14:paraId="029B4982">
                  <w:pPr>
                    <w:adjustRightInd w:val="0"/>
                    <w:snapToGrid w:val="0"/>
                    <w:jc w:val="center"/>
                    <w:rPr>
                      <w:color w:val="auto"/>
                      <w:szCs w:val="21"/>
                    </w:rPr>
                  </w:pPr>
                </w:p>
              </w:tc>
            </w:tr>
            <w:tr w14:paraId="78A41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153F7EFC">
                  <w:pPr>
                    <w:adjustRightInd w:val="0"/>
                    <w:snapToGrid w:val="0"/>
                    <w:jc w:val="center"/>
                    <w:rPr>
                      <w:color w:val="auto"/>
                      <w:szCs w:val="21"/>
                    </w:rPr>
                  </w:pPr>
                </w:p>
              </w:tc>
              <w:tc>
                <w:tcPr>
                  <w:tcW w:w="1682" w:type="dxa"/>
                  <w:vAlign w:val="center"/>
                </w:tcPr>
                <w:p w14:paraId="13702DAD">
                  <w:pPr>
                    <w:adjustRightInd w:val="0"/>
                    <w:snapToGrid w:val="0"/>
                    <w:jc w:val="center"/>
                    <w:rPr>
                      <w:color w:val="auto"/>
                      <w:szCs w:val="21"/>
                    </w:rPr>
                  </w:pPr>
                </w:p>
              </w:tc>
              <w:tc>
                <w:tcPr>
                  <w:tcW w:w="1682" w:type="dxa"/>
                  <w:vAlign w:val="center"/>
                </w:tcPr>
                <w:p w14:paraId="217099C5">
                  <w:pPr>
                    <w:adjustRightInd w:val="0"/>
                    <w:snapToGrid w:val="0"/>
                    <w:jc w:val="center"/>
                    <w:rPr>
                      <w:color w:val="auto"/>
                      <w:szCs w:val="21"/>
                    </w:rPr>
                  </w:pPr>
                </w:p>
              </w:tc>
              <w:tc>
                <w:tcPr>
                  <w:tcW w:w="1682" w:type="dxa"/>
                  <w:vAlign w:val="center"/>
                </w:tcPr>
                <w:p w14:paraId="48A449F1">
                  <w:pPr>
                    <w:adjustRightInd w:val="0"/>
                    <w:snapToGrid w:val="0"/>
                    <w:jc w:val="center"/>
                    <w:rPr>
                      <w:color w:val="auto"/>
                      <w:szCs w:val="21"/>
                    </w:rPr>
                  </w:pPr>
                </w:p>
              </w:tc>
              <w:tc>
                <w:tcPr>
                  <w:tcW w:w="1682" w:type="dxa"/>
                  <w:vAlign w:val="center"/>
                </w:tcPr>
                <w:p w14:paraId="37C12739">
                  <w:pPr>
                    <w:adjustRightInd w:val="0"/>
                    <w:snapToGrid w:val="0"/>
                    <w:jc w:val="center"/>
                    <w:rPr>
                      <w:color w:val="auto"/>
                      <w:szCs w:val="21"/>
                    </w:rPr>
                  </w:pPr>
                </w:p>
              </w:tc>
            </w:tr>
            <w:tr w14:paraId="1DE3E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82" w:type="dxa"/>
                  <w:vAlign w:val="center"/>
                </w:tcPr>
                <w:p w14:paraId="29677356">
                  <w:pPr>
                    <w:adjustRightInd w:val="0"/>
                    <w:snapToGrid w:val="0"/>
                    <w:jc w:val="center"/>
                    <w:rPr>
                      <w:color w:val="auto"/>
                      <w:szCs w:val="21"/>
                    </w:rPr>
                  </w:pPr>
                </w:p>
              </w:tc>
              <w:tc>
                <w:tcPr>
                  <w:tcW w:w="1682" w:type="dxa"/>
                  <w:vAlign w:val="center"/>
                </w:tcPr>
                <w:p w14:paraId="53528AF0">
                  <w:pPr>
                    <w:adjustRightInd w:val="0"/>
                    <w:snapToGrid w:val="0"/>
                    <w:jc w:val="center"/>
                    <w:rPr>
                      <w:color w:val="auto"/>
                      <w:szCs w:val="21"/>
                    </w:rPr>
                  </w:pPr>
                </w:p>
              </w:tc>
              <w:tc>
                <w:tcPr>
                  <w:tcW w:w="1682" w:type="dxa"/>
                  <w:vAlign w:val="center"/>
                </w:tcPr>
                <w:p w14:paraId="0BD3CD60">
                  <w:pPr>
                    <w:adjustRightInd w:val="0"/>
                    <w:snapToGrid w:val="0"/>
                    <w:jc w:val="center"/>
                    <w:rPr>
                      <w:color w:val="auto"/>
                      <w:szCs w:val="21"/>
                    </w:rPr>
                  </w:pPr>
                </w:p>
              </w:tc>
              <w:tc>
                <w:tcPr>
                  <w:tcW w:w="1682" w:type="dxa"/>
                  <w:vAlign w:val="center"/>
                </w:tcPr>
                <w:p w14:paraId="43D07744">
                  <w:pPr>
                    <w:adjustRightInd w:val="0"/>
                    <w:snapToGrid w:val="0"/>
                    <w:jc w:val="center"/>
                    <w:rPr>
                      <w:color w:val="auto"/>
                      <w:szCs w:val="21"/>
                    </w:rPr>
                  </w:pPr>
                </w:p>
              </w:tc>
              <w:tc>
                <w:tcPr>
                  <w:tcW w:w="1682" w:type="dxa"/>
                  <w:vAlign w:val="center"/>
                </w:tcPr>
                <w:p w14:paraId="544D0F7B">
                  <w:pPr>
                    <w:adjustRightInd w:val="0"/>
                    <w:snapToGrid w:val="0"/>
                    <w:jc w:val="center"/>
                    <w:rPr>
                      <w:color w:val="auto"/>
                      <w:szCs w:val="21"/>
                    </w:rPr>
                  </w:pPr>
                </w:p>
              </w:tc>
            </w:tr>
          </w:tbl>
          <w:p w14:paraId="40E43885">
            <w:pPr>
              <w:adjustRightInd w:val="0"/>
              <w:snapToGrid w:val="0"/>
              <w:spacing w:before="120" w:beforeLines="50" w:line="360" w:lineRule="auto"/>
              <w:ind w:firstLine="480" w:firstLineChars="200"/>
              <w:rPr>
                <w:bCs/>
                <w:color w:val="auto"/>
                <w:sz w:val="24"/>
              </w:rPr>
            </w:pPr>
            <w:r>
              <w:rPr>
                <w:bCs/>
                <w:color w:val="auto"/>
                <w:sz w:val="24"/>
              </w:rPr>
              <w:t>根据上表监测结果可知，马堂河的水质符合《地表水环境质量标准》（GB3838-2002）表 1 地表水环境质量标准中的Ⅲ类标准要求。</w:t>
            </w:r>
          </w:p>
          <w:p w14:paraId="34DE9E4D">
            <w:pPr>
              <w:adjustRightInd w:val="0"/>
              <w:snapToGrid w:val="0"/>
              <w:spacing w:line="360" w:lineRule="auto"/>
              <w:rPr>
                <w:color w:val="auto"/>
                <w:szCs w:val="21"/>
              </w:rPr>
            </w:pPr>
            <w:r>
              <w:rPr>
                <w:rFonts w:hint="eastAsia"/>
                <w:b/>
                <w:color w:val="auto"/>
                <w:sz w:val="24"/>
              </w:rPr>
              <w:drawing>
                <wp:anchor distT="0" distB="0" distL="114300" distR="114300" simplePos="0" relativeHeight="251677696" behindDoc="0" locked="0" layoutInCell="1" allowOverlap="1">
                  <wp:simplePos x="0" y="0"/>
                  <wp:positionH relativeFrom="column">
                    <wp:posOffset>4643120</wp:posOffset>
                  </wp:positionH>
                  <wp:positionV relativeFrom="paragraph">
                    <wp:posOffset>22225</wp:posOffset>
                  </wp:positionV>
                  <wp:extent cx="676275" cy="714375"/>
                  <wp:effectExtent l="0" t="0" r="9525" b="9525"/>
                  <wp:wrapNone/>
                  <wp:docPr id="222" name="图片 222" descr="173097020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1730970203025"/>
                          <pic:cNvPicPr>
                            <a:picLocks noChangeAspect="1"/>
                          </pic:cNvPicPr>
                        </pic:nvPicPr>
                        <pic:blipFill>
                          <a:blip r:embed="rId20"/>
                          <a:stretch>
                            <a:fillRect/>
                          </a:stretch>
                        </pic:blipFill>
                        <pic:spPr>
                          <a:xfrm>
                            <a:off x="0" y="0"/>
                            <a:ext cx="676275" cy="714375"/>
                          </a:xfrm>
                          <a:prstGeom prst="rect">
                            <a:avLst/>
                          </a:prstGeom>
                        </pic:spPr>
                      </pic:pic>
                    </a:graphicData>
                  </a:graphic>
                </wp:anchor>
              </w:drawing>
            </w:r>
            <w:r>
              <w:rPr>
                <w:color w:val="auto"/>
              </w:rPr>
              <mc:AlternateContent>
                <mc:Choice Requires="wps">
                  <w:drawing>
                    <wp:anchor distT="0" distB="0" distL="114300" distR="114300" simplePos="0" relativeHeight="251676672" behindDoc="0" locked="0" layoutInCell="1" allowOverlap="1">
                      <wp:simplePos x="0" y="0"/>
                      <wp:positionH relativeFrom="column">
                        <wp:posOffset>4234180</wp:posOffset>
                      </wp:positionH>
                      <wp:positionV relativeFrom="paragraph">
                        <wp:posOffset>1257935</wp:posOffset>
                      </wp:positionV>
                      <wp:extent cx="517525" cy="257175"/>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51752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702D2F">
                                  <w:pPr>
                                    <w:rPr>
                                      <w:highlight w:val="yellow"/>
                                    </w:rPr>
                                  </w:pPr>
                                  <w:r>
                                    <w:rPr>
                                      <w:rFonts w:hint="eastAsia"/>
                                      <w:highlight w:val="yellow"/>
                                    </w:rPr>
                                    <w:t>W2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4pt;margin-top:99.05pt;height:20.25pt;width:40.75pt;z-index:251676672;mso-width-relative:page;mso-height-relative:page;" filled="f" stroked="f" coordsize="21600,21600" o:gfxdata="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XzhutwAAAALAQAADwAAAAAAAAABACAAAAAiAAAA&#10;ZHJzL2Rvd25yZXYueG1sUEsBAhQAFAAAAAgAh07iQAXR7dQ8AgAAaQQAAA4AAAAAAAAAAQAgAAAA&#10;KwEAAGRycy9lMm9Eb2MueG1sUEsFBgAAAAAGAAYAWQEAANkFAAAAAA==&#10;">
                      <v:fill on="f" focussize="0,0"/>
                      <v:stroke on="f" weight="0.5pt"/>
                      <v:imagedata o:title=""/>
                      <o:lock v:ext="edit" aspectratio="f"/>
                      <v:textbox>
                        <w:txbxContent>
                          <w:p w14:paraId="53702D2F">
                            <w:pPr>
                              <w:rPr>
                                <w:highlight w:val="yellow"/>
                              </w:rPr>
                            </w:pPr>
                            <w:r>
                              <w:rPr>
                                <w:rFonts w:hint="eastAsia"/>
                                <w:highlight w:val="yellow"/>
                              </w:rPr>
                              <w:t>W2</w:t>
                            </w:r>
                          </w:p>
                        </w:txbxContent>
                      </v:textbox>
                    </v:shape>
                  </w:pict>
                </mc:Fallback>
              </mc:AlternateContent>
            </w:r>
            <w:r>
              <w:rPr>
                <w:color w:val="auto"/>
              </w:rPr>
              <mc:AlternateContent>
                <mc:Choice Requires="wps">
                  <w:drawing>
                    <wp:anchor distT="0" distB="0" distL="114300" distR="114300" simplePos="0" relativeHeight="251675648" behindDoc="0" locked="0" layoutInCell="1" allowOverlap="1">
                      <wp:simplePos x="0" y="0"/>
                      <wp:positionH relativeFrom="column">
                        <wp:posOffset>4177030</wp:posOffset>
                      </wp:positionH>
                      <wp:positionV relativeFrom="paragraph">
                        <wp:posOffset>1575435</wp:posOffset>
                      </wp:positionV>
                      <wp:extent cx="517525" cy="257175"/>
                      <wp:effectExtent l="0" t="0" r="0" b="0"/>
                      <wp:wrapNone/>
                      <wp:docPr id="212" name="文本框 212"/>
                      <wp:cNvGraphicFramePr/>
                      <a:graphic xmlns:a="http://schemas.openxmlformats.org/drawingml/2006/main">
                        <a:graphicData uri="http://schemas.microsoft.com/office/word/2010/wordprocessingShape">
                          <wps:wsp>
                            <wps:cNvSpPr txBox="1"/>
                            <wps:spPr>
                              <a:xfrm>
                                <a:off x="5554980" y="6567805"/>
                                <a:ext cx="517525"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55D037">
                                  <w:pPr>
                                    <w:rPr>
                                      <w:highlight w:val="yellow"/>
                                    </w:rPr>
                                  </w:pPr>
                                  <w:r>
                                    <w:rPr>
                                      <w:rFonts w:hint="eastAsia"/>
                                      <w:highlight w:val="yellow"/>
                                    </w:rPr>
                                    <w:t>W3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9pt;margin-top:124.05pt;height:20.25pt;width:40.75pt;z-index:251675648;mso-width-relative:page;mso-height-relative:page;" filled="f" stroked="f" coordsize="21600,21600" o:gfxdata="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n04gdwAAAALAQAADwAAAAAA&#10;AAABACAAAAAiAAAAZHJzL2Rvd25yZXYueG1sUEsBAhQAFAAAAAgAh07iQPvG/3ZIAgAAdQQAAA4A&#10;AAAAAAAAAQAgAAAAKwEAAGRycy9lMm9Eb2MueG1sUEsFBgAAAAAGAAYAWQEAAOUFAAAAAA==&#10;">
                      <v:fill on="f" focussize="0,0"/>
                      <v:stroke on="f" weight="0.5pt"/>
                      <v:imagedata o:title=""/>
                      <o:lock v:ext="edit" aspectratio="f"/>
                      <v:textbox>
                        <w:txbxContent>
                          <w:p w14:paraId="4F55D037">
                            <w:pPr>
                              <w:rPr>
                                <w:highlight w:val="yellow"/>
                              </w:rPr>
                            </w:pPr>
                            <w:r>
                              <w:rPr>
                                <w:rFonts w:hint="eastAsia"/>
                                <w:highlight w:val="yellow"/>
                              </w:rPr>
                              <w:t>W3</w:t>
                            </w:r>
                          </w:p>
                        </w:txbxContent>
                      </v:textbox>
                    </v:shape>
                  </w:pict>
                </mc:Fallback>
              </mc:AlternateContent>
            </w:r>
            <w:r>
              <w:rPr>
                <w:color w:val="auto"/>
              </w:rPr>
              <mc:AlternateContent>
                <mc:Choice Requires="wps">
                  <w:drawing>
                    <wp:anchor distT="0" distB="0" distL="114300" distR="114300" simplePos="0" relativeHeight="251673600" behindDoc="0" locked="0" layoutInCell="1" allowOverlap="1">
                      <wp:simplePos x="0" y="0"/>
                      <wp:positionH relativeFrom="column">
                        <wp:posOffset>4008120</wp:posOffset>
                      </wp:positionH>
                      <wp:positionV relativeFrom="paragraph">
                        <wp:posOffset>1270000</wp:posOffset>
                      </wp:positionV>
                      <wp:extent cx="176530" cy="136525"/>
                      <wp:effectExtent l="0" t="0" r="13970" b="15875"/>
                      <wp:wrapNone/>
                      <wp:docPr id="210" name="直接箭头连接符 210"/>
                      <wp:cNvGraphicFramePr/>
                      <a:graphic xmlns:a="http://schemas.openxmlformats.org/drawingml/2006/main">
                        <a:graphicData uri="http://schemas.microsoft.com/office/word/2010/wordprocessingShape">
                          <wps:wsp>
                            <wps:cNvCnPr/>
                            <wps:spPr>
                              <a:xfrm>
                                <a:off x="5501005" y="6043930"/>
                                <a:ext cx="176530" cy="136525"/>
                              </a:xfrm>
                              <a:prstGeom prst="straightConnector1">
                                <a:avLst/>
                              </a:prstGeom>
                              <a:ln>
                                <a:solidFill>
                                  <a:srgbClr val="FFFF00"/>
                                </a:solidFill>
                                <a:headEnd type="triangle"/>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15.6pt;margin-top:100pt;height:10.75pt;width:13.9pt;z-index:251673600;mso-width-relative:page;mso-height-relative:page;" filled="f" stroked="t" coordsize="21600,21600" o:gfxdata="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Gcu5dTX&#10;AAAACwEAAA8AAAAAAAAAAQAgAAAAIgAAAGRycy9kb3ducmV2LnhtbFBLAQIUABQAAAAIAIdO4kBq&#10;YKUnIQIAABIEAAAOAAAAAAAAAAEAIAAAACYBAABkcnMvZTJvRG9jLnhtbFBLBQYAAAAABgAGAFkB&#10;AAC5BQAAAAA=&#10;">
                      <v:fill on="f" focussize="0,0"/>
                      <v:stroke weight="1pt" color="#FFFF00 [3204]" miterlimit="8" joinstyle="miter" startarrow="block" endarrow="block"/>
                      <v:imagedata o:title=""/>
                      <o:lock v:ext="edit" aspectratio="f"/>
                    </v:shape>
                  </w:pict>
                </mc:Fallback>
              </mc:AlternateContent>
            </w:r>
            <w:r>
              <w:rPr>
                <w:color w:val="auto"/>
              </w:rPr>
              <mc:AlternateContent>
                <mc:Choice Requires="wps">
                  <w:drawing>
                    <wp:anchor distT="0" distB="0" distL="114300" distR="114300" simplePos="0" relativeHeight="251674624" behindDoc="0" locked="0" layoutInCell="1" allowOverlap="1">
                      <wp:simplePos x="0" y="0"/>
                      <wp:positionH relativeFrom="column">
                        <wp:posOffset>3918585</wp:posOffset>
                      </wp:positionH>
                      <wp:positionV relativeFrom="paragraph">
                        <wp:posOffset>1651000</wp:posOffset>
                      </wp:positionV>
                      <wp:extent cx="244475" cy="75565"/>
                      <wp:effectExtent l="0" t="13970" r="3175" b="24765"/>
                      <wp:wrapNone/>
                      <wp:docPr id="211" name="直接箭头连接符 211"/>
                      <wp:cNvGraphicFramePr/>
                      <a:graphic xmlns:a="http://schemas.openxmlformats.org/drawingml/2006/main">
                        <a:graphicData uri="http://schemas.microsoft.com/office/word/2010/wordprocessingShape">
                          <wps:wsp>
                            <wps:cNvCnPr/>
                            <wps:spPr>
                              <a:xfrm flipH="1">
                                <a:off x="0" y="0"/>
                                <a:ext cx="244475" cy="75565"/>
                              </a:xfrm>
                              <a:prstGeom prst="straightConnector1">
                                <a:avLst/>
                              </a:prstGeom>
                              <a:ln>
                                <a:solidFill>
                                  <a:srgbClr val="FFFF00"/>
                                </a:solidFill>
                                <a:headEnd type="triangle"/>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08.55pt;margin-top:130pt;height:5.95pt;width:19.25pt;z-index:251674624;mso-width-relative:page;mso-height-relative:page;" filled="f" stroked="t" coordsize="21600,21600" o:gfxdata="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v9gZn2QAA&#10;AAsBAAAPAAAAAAAAAAEAIAAAACIAAABkcnMvZG93bnJldi54bWxQSwECFAAUAAAACACHTuJAVk+c&#10;9h0CAAAPBAAADgAAAAAAAAABACAAAAAoAQAAZHJzL2Uyb0RvYy54bWxQSwUGAAAAAAYABgBZAQAA&#10;twUAAAAA&#10;">
                      <v:fill on="f" focussize="0,0"/>
                      <v:stroke weight="1pt" color="#FFFF00 [3204]" miterlimit="8" joinstyle="miter" startarrow="block" endarrow="block"/>
                      <v:imagedata o:title=""/>
                      <o:lock v:ext="edit" aspectratio="f"/>
                    </v:shap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1496695</wp:posOffset>
                      </wp:positionH>
                      <wp:positionV relativeFrom="paragraph">
                        <wp:posOffset>1508125</wp:posOffset>
                      </wp:positionV>
                      <wp:extent cx="2503805" cy="557530"/>
                      <wp:effectExtent l="0" t="34290" r="10795" b="36830"/>
                      <wp:wrapNone/>
                      <wp:docPr id="209" name="直接箭头连接符 209"/>
                      <wp:cNvGraphicFramePr/>
                      <a:graphic xmlns:a="http://schemas.openxmlformats.org/drawingml/2006/main">
                        <a:graphicData uri="http://schemas.microsoft.com/office/word/2010/wordprocessingShape">
                          <wps:wsp>
                            <wps:cNvCnPr/>
                            <wps:spPr>
                              <a:xfrm flipV="1">
                                <a:off x="2745105" y="6459220"/>
                                <a:ext cx="2503805" cy="557530"/>
                              </a:xfrm>
                              <a:prstGeom prst="straightConnector1">
                                <a:avLst/>
                              </a:prstGeom>
                              <a:ln w="25400" cmpd="sng">
                                <a:solidFill>
                                  <a:srgbClr val="00B050"/>
                                </a:solidFill>
                                <a:prstDash val="solid"/>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17.85pt;margin-top:118.75pt;height:43.9pt;width:197.15pt;z-index:251672576;mso-width-relative:page;mso-height-relative:page;" filled="f" stroked="t" coordsize="21600,21600" o:gfxdata="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rNwssdkAAAALAQAADwAAAAAAAAABACAAAAAiAAAAZHJzL2Rvd25yZXYueG1sUEsBAhQAFAAA&#10;AAgAh07iQNAdgfsnAgAAFwQAAA4AAAAAAAAAAQAgAAAAKAEAAGRycy9lMm9Eb2MueG1sUEsFBgAA&#10;AAAGAAYAWQEAAMEFAAAAAA==&#10;">
                      <v:fill on="f" focussize="0,0"/>
                      <v:stroke weight="2pt" color="#00B050 [3204]" miterlimit="8" joinstyle="miter" startarrow="open" endarrow="open"/>
                      <v:imagedata o:title=""/>
                      <o:lock v:ext="edit" aspectratio="f"/>
                    </v:shape>
                  </w:pict>
                </mc:Fallback>
              </mc:AlternateContent>
            </w:r>
            <w:r>
              <w:rPr>
                <w:color w:val="auto"/>
              </w:rPr>
              <w:drawing>
                <wp:inline distT="0" distB="0" distL="114300" distR="114300">
                  <wp:extent cx="5336540" cy="3101340"/>
                  <wp:effectExtent l="0" t="0" r="16510" b="3810"/>
                  <wp:docPr id="2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
                          <pic:cNvPicPr>
                            <a:picLocks noChangeAspect="1"/>
                          </pic:cNvPicPr>
                        </pic:nvPicPr>
                        <pic:blipFill>
                          <a:blip r:embed="rId21"/>
                          <a:stretch>
                            <a:fillRect/>
                          </a:stretch>
                        </pic:blipFill>
                        <pic:spPr>
                          <a:xfrm>
                            <a:off x="0" y="0"/>
                            <a:ext cx="5336540" cy="3101340"/>
                          </a:xfrm>
                          <a:prstGeom prst="rect">
                            <a:avLst/>
                          </a:prstGeom>
                          <a:noFill/>
                          <a:ln>
                            <a:noFill/>
                          </a:ln>
                        </pic:spPr>
                      </pic:pic>
                    </a:graphicData>
                  </a:graphic>
                </wp:inline>
              </w:drawing>
            </w:r>
          </w:p>
          <w:p w14:paraId="516CF569">
            <w:pPr>
              <w:adjustRightInd w:val="0"/>
              <w:snapToGrid w:val="0"/>
              <w:spacing w:before="120" w:beforeLines="50" w:line="360" w:lineRule="auto"/>
              <w:ind w:firstLine="402"/>
              <w:jc w:val="center"/>
              <w:rPr>
                <w:b/>
                <w:bCs/>
                <w:color w:val="auto"/>
                <w:szCs w:val="21"/>
              </w:rPr>
            </w:pPr>
            <w:r>
              <w:rPr>
                <w:b/>
                <w:bCs/>
                <w:color w:val="auto"/>
                <w:szCs w:val="21"/>
              </w:rPr>
              <w:t>图 3-</w:t>
            </w:r>
            <w:r>
              <w:rPr>
                <w:rFonts w:hint="eastAsia"/>
                <w:b/>
                <w:bCs/>
                <w:color w:val="auto"/>
                <w:szCs w:val="21"/>
              </w:rPr>
              <w:t>2 本项目与监测断面位置图</w:t>
            </w:r>
          </w:p>
          <w:p w14:paraId="4435C98D">
            <w:pPr>
              <w:adjustRightInd w:val="0"/>
              <w:snapToGrid w:val="0"/>
              <w:spacing w:line="360" w:lineRule="auto"/>
              <w:ind w:firstLine="482" w:firstLineChars="200"/>
              <w:rPr>
                <w:b/>
                <w:color w:val="auto"/>
                <w:sz w:val="24"/>
              </w:rPr>
            </w:pPr>
            <w:r>
              <w:rPr>
                <w:b/>
                <w:color w:val="auto"/>
                <w:sz w:val="24"/>
              </w:rPr>
              <w:t>3、声环境质量现状</w:t>
            </w:r>
          </w:p>
          <w:p w14:paraId="3F354D41">
            <w:pPr>
              <w:adjustRightInd w:val="0"/>
              <w:snapToGrid w:val="0"/>
              <w:spacing w:line="360" w:lineRule="auto"/>
              <w:ind w:firstLine="420"/>
              <w:rPr>
                <w:color w:val="auto"/>
                <w:sz w:val="24"/>
              </w:rPr>
            </w:pPr>
            <w:r>
              <w:rPr>
                <w:color w:val="auto"/>
                <w:sz w:val="24"/>
              </w:rPr>
              <w:t>根据《建设项目环境影响报告表编制技术指南污染影响类》，本项目厂界50m范围内存在声环境敏感目标，主要为项目</w:t>
            </w:r>
            <w:r>
              <w:rPr>
                <w:rFonts w:hint="eastAsia"/>
                <w:color w:val="auto"/>
                <w:sz w:val="24"/>
              </w:rPr>
              <w:t>西南面的</w:t>
            </w:r>
            <w:r>
              <w:rPr>
                <w:color w:val="auto"/>
                <w:sz w:val="24"/>
              </w:rPr>
              <w:t>大冲以及北面的</w:t>
            </w:r>
            <w:r>
              <w:rPr>
                <w:rFonts w:hint="eastAsia"/>
                <w:color w:val="auto"/>
                <w:sz w:val="24"/>
              </w:rPr>
              <w:t>民居</w:t>
            </w:r>
            <w:r>
              <w:rPr>
                <w:color w:val="auto"/>
                <w:sz w:val="24"/>
              </w:rPr>
              <w:t>、根据</w:t>
            </w:r>
            <w:r>
              <w:rPr>
                <w:rFonts w:hint="eastAsia"/>
                <w:color w:val="auto"/>
                <w:sz w:val="24"/>
                <w:lang w:eastAsia="zh-CN"/>
              </w:rPr>
              <w:t>《云浮市环境保护规划(2016—2030年)》</w:t>
            </w:r>
            <w:r>
              <w:rPr>
                <w:color w:val="auto"/>
                <w:sz w:val="24"/>
              </w:rPr>
              <w:t>、《云浮市人民政府办公室关于印发云浮市城区声环境功能区划分方案的通知》</w:t>
            </w:r>
            <w:r>
              <w:rPr>
                <w:rFonts w:hint="eastAsia"/>
                <w:color w:val="auto"/>
                <w:sz w:val="24"/>
                <w:lang w:eastAsia="zh-CN"/>
              </w:rPr>
              <w:t>（</w:t>
            </w:r>
            <w:r>
              <w:rPr>
                <w:color w:val="auto"/>
                <w:sz w:val="24"/>
              </w:rPr>
              <w:t>云府办</w:t>
            </w:r>
            <w:r>
              <w:rPr>
                <w:rFonts w:hint="eastAsia"/>
                <w:color w:val="auto"/>
                <w:sz w:val="24"/>
              </w:rPr>
              <w:t>〔2019〕25号</w:t>
            </w:r>
            <w:r>
              <w:rPr>
                <w:rFonts w:hint="eastAsia"/>
                <w:color w:val="auto"/>
                <w:sz w:val="24"/>
                <w:lang w:eastAsia="zh-CN"/>
              </w:rPr>
              <w:t>）</w:t>
            </w:r>
            <w:r>
              <w:rPr>
                <w:rFonts w:hint="eastAsia"/>
                <w:color w:val="auto"/>
                <w:sz w:val="24"/>
              </w:rPr>
              <w:t>中（三）位于各类工业区规划范围，总体上划定为3类区的，在下列情况下执行2类区标准：</w:t>
            </w:r>
          </w:p>
          <w:p w14:paraId="75583D15">
            <w:pPr>
              <w:adjustRightInd w:val="0"/>
              <w:snapToGrid w:val="0"/>
              <w:spacing w:line="360" w:lineRule="auto"/>
              <w:ind w:firstLine="420"/>
              <w:rPr>
                <w:color w:val="auto"/>
                <w:sz w:val="24"/>
              </w:rPr>
            </w:pPr>
            <w:r>
              <w:rPr>
                <w:rFonts w:hint="eastAsia"/>
                <w:color w:val="auto"/>
                <w:sz w:val="24"/>
              </w:rPr>
              <w:t>1．规划为工业用地，但尚未开发建设，且仍有敏感目标的区域；</w:t>
            </w:r>
          </w:p>
          <w:p w14:paraId="25C38223">
            <w:pPr>
              <w:adjustRightInd w:val="0"/>
              <w:snapToGrid w:val="0"/>
              <w:spacing w:line="360" w:lineRule="auto"/>
              <w:ind w:firstLine="420"/>
              <w:rPr>
                <w:color w:val="auto"/>
                <w:sz w:val="24"/>
              </w:rPr>
            </w:pPr>
            <w:r>
              <w:rPr>
                <w:rFonts w:hint="eastAsia"/>
                <w:color w:val="auto"/>
                <w:sz w:val="24"/>
              </w:rPr>
              <w:t>2．现状为学校、医院、住宅、机关、公园、宾馆、会所等噪声敏感区域；</w:t>
            </w:r>
          </w:p>
          <w:p w14:paraId="2001DDAB">
            <w:pPr>
              <w:adjustRightInd w:val="0"/>
              <w:snapToGrid w:val="0"/>
              <w:spacing w:line="360" w:lineRule="auto"/>
              <w:ind w:firstLine="420"/>
              <w:rPr>
                <w:color w:val="auto"/>
                <w:sz w:val="24"/>
              </w:rPr>
            </w:pPr>
            <w:r>
              <w:rPr>
                <w:rFonts w:hint="eastAsia"/>
                <w:color w:val="auto"/>
                <w:sz w:val="24"/>
              </w:rPr>
              <w:t>3．开发区详规确定为非工业用地的区域；</w:t>
            </w:r>
          </w:p>
          <w:p w14:paraId="556F05AD">
            <w:pPr>
              <w:adjustRightInd w:val="0"/>
              <w:snapToGrid w:val="0"/>
              <w:spacing w:line="360" w:lineRule="auto"/>
              <w:ind w:firstLine="420"/>
              <w:rPr>
                <w:color w:val="auto"/>
                <w:sz w:val="24"/>
              </w:rPr>
            </w:pPr>
            <w:r>
              <w:rPr>
                <w:rFonts w:hint="eastAsia"/>
                <w:color w:val="auto"/>
                <w:sz w:val="24"/>
              </w:rPr>
              <w:t>4．以商务办公、软件研发等为主的非生产区域</w:t>
            </w:r>
          </w:p>
          <w:p w14:paraId="23F878CD">
            <w:pPr>
              <w:adjustRightInd w:val="0"/>
              <w:snapToGrid w:val="0"/>
              <w:spacing w:line="360" w:lineRule="auto"/>
              <w:ind w:firstLine="420"/>
              <w:rPr>
                <w:color w:val="auto"/>
                <w:sz w:val="24"/>
              </w:rPr>
            </w:pPr>
            <w:r>
              <w:rPr>
                <w:rFonts w:hint="eastAsia"/>
                <w:color w:val="auto"/>
                <w:sz w:val="24"/>
              </w:rPr>
              <w:t>本项目属于工业用地，但尚未开发建设，且周边50m内存在敏感保护目标，因此本项目属于2类区，执行声功能</w:t>
            </w:r>
            <w:r>
              <w:rPr>
                <w:color w:val="auto"/>
                <w:sz w:val="24"/>
              </w:rPr>
              <w:t>执行《声环境质量标准》（GB3096-2008）2类标准。</w:t>
            </w:r>
          </w:p>
          <w:p w14:paraId="50FE4B7B">
            <w:pPr>
              <w:autoSpaceDE w:val="0"/>
              <w:autoSpaceDN w:val="0"/>
              <w:adjustRightInd w:val="0"/>
              <w:snapToGrid w:val="0"/>
              <w:spacing w:line="360" w:lineRule="auto"/>
              <w:ind w:firstLine="480" w:firstLineChars="200"/>
              <w:rPr>
                <w:b/>
                <w:color w:val="auto"/>
                <w:sz w:val="24"/>
                <w:lang w:val="zh-CN"/>
              </w:rPr>
            </w:pPr>
            <w:r>
              <w:rPr>
                <w:rFonts w:hint="eastAsia"/>
                <w:bCs/>
                <w:color w:val="auto"/>
                <w:sz w:val="24"/>
              </w:rPr>
              <w:t>根据</w:t>
            </w:r>
            <w:r>
              <w:rPr>
                <w:rFonts w:hint="eastAsia"/>
                <w:bCs/>
                <w:color w:val="auto"/>
                <w:sz w:val="24"/>
                <w:lang w:eastAsia="zh-CN"/>
              </w:rPr>
              <w:t>《云浮市环境保护规划(2016—2030年)》</w:t>
            </w:r>
            <w:r>
              <w:rPr>
                <w:rFonts w:hint="eastAsia"/>
                <w:bCs/>
                <w:color w:val="auto"/>
                <w:sz w:val="24"/>
              </w:rPr>
              <w:t>、《云浮市人民政府办公室关于印发云浮市城区声环境功能区划分方案的通知》</w:t>
            </w:r>
            <w:r>
              <w:rPr>
                <w:rFonts w:hint="eastAsia"/>
                <w:bCs/>
                <w:color w:val="auto"/>
                <w:sz w:val="24"/>
                <w:lang w:eastAsia="zh-CN"/>
              </w:rPr>
              <w:t>（</w:t>
            </w:r>
            <w:r>
              <w:rPr>
                <w:rFonts w:hint="eastAsia"/>
                <w:bCs/>
                <w:color w:val="auto"/>
                <w:sz w:val="24"/>
              </w:rPr>
              <w:t>云府办〔2019〕25号</w:t>
            </w:r>
            <w:r>
              <w:rPr>
                <w:rFonts w:hint="eastAsia"/>
                <w:bCs/>
                <w:color w:val="auto"/>
                <w:sz w:val="24"/>
                <w:lang w:eastAsia="zh-CN"/>
              </w:rPr>
              <w:t>）</w:t>
            </w:r>
            <w:r>
              <w:rPr>
                <w:rFonts w:hint="eastAsia"/>
                <w:bCs/>
                <w:color w:val="auto"/>
                <w:sz w:val="24"/>
              </w:rPr>
              <w:t>中（四）乡村声环境功能的确定</w:t>
            </w:r>
          </w:p>
          <w:p w14:paraId="0B182262">
            <w:pPr>
              <w:autoSpaceDE w:val="0"/>
              <w:autoSpaceDN w:val="0"/>
              <w:adjustRightInd w:val="0"/>
              <w:snapToGrid w:val="0"/>
              <w:spacing w:line="360" w:lineRule="auto"/>
              <w:ind w:firstLine="480" w:firstLineChars="200"/>
              <w:rPr>
                <w:bCs/>
                <w:color w:val="auto"/>
                <w:sz w:val="24"/>
              </w:rPr>
            </w:pPr>
            <w:r>
              <w:rPr>
                <w:rFonts w:hint="eastAsia"/>
                <w:bCs/>
                <w:color w:val="auto"/>
                <w:sz w:val="24"/>
              </w:rPr>
              <w:t>1．位于乡村的康复疗养区执行0类区标准；</w:t>
            </w:r>
          </w:p>
          <w:p w14:paraId="7988751C">
            <w:pPr>
              <w:autoSpaceDE w:val="0"/>
              <w:autoSpaceDN w:val="0"/>
              <w:adjustRightInd w:val="0"/>
              <w:snapToGrid w:val="0"/>
              <w:spacing w:line="360" w:lineRule="auto"/>
              <w:ind w:firstLine="480" w:firstLineChars="200"/>
              <w:rPr>
                <w:bCs/>
                <w:color w:val="auto"/>
                <w:sz w:val="24"/>
              </w:rPr>
            </w:pPr>
            <w:r>
              <w:rPr>
                <w:rFonts w:hint="eastAsia"/>
                <w:bCs/>
                <w:color w:val="auto"/>
                <w:sz w:val="24"/>
              </w:rPr>
              <w:t>2．村庄原则上执行1类区标准，与工业企业相邻的村庄在企业边界外200米以内区域执行2类区标准；</w:t>
            </w:r>
          </w:p>
          <w:p w14:paraId="517A0839">
            <w:pPr>
              <w:autoSpaceDE w:val="0"/>
              <w:autoSpaceDN w:val="0"/>
              <w:adjustRightInd w:val="0"/>
              <w:snapToGrid w:val="0"/>
              <w:spacing w:line="360" w:lineRule="auto"/>
              <w:ind w:firstLine="480" w:firstLineChars="200"/>
              <w:rPr>
                <w:bCs/>
                <w:color w:val="auto"/>
                <w:sz w:val="24"/>
              </w:rPr>
            </w:pPr>
            <w:r>
              <w:rPr>
                <w:rFonts w:hint="eastAsia"/>
                <w:bCs/>
                <w:color w:val="auto"/>
                <w:sz w:val="24"/>
              </w:rPr>
              <w:t>3．位于交通干线两侧红线外200米以内区域（不包含确定为4a、4b类标准的区域），执行2类区标准；</w:t>
            </w:r>
          </w:p>
          <w:p w14:paraId="37B008BD">
            <w:pPr>
              <w:autoSpaceDE w:val="0"/>
              <w:autoSpaceDN w:val="0"/>
              <w:adjustRightInd w:val="0"/>
              <w:snapToGrid w:val="0"/>
              <w:spacing w:line="360" w:lineRule="auto"/>
              <w:ind w:firstLine="480" w:firstLineChars="200"/>
              <w:rPr>
                <w:bCs/>
                <w:color w:val="auto"/>
                <w:sz w:val="24"/>
                <w:lang w:val="zh-CN"/>
              </w:rPr>
            </w:pPr>
            <w:r>
              <w:rPr>
                <w:rFonts w:hint="eastAsia"/>
                <w:bCs/>
                <w:color w:val="auto"/>
                <w:sz w:val="24"/>
              </w:rPr>
              <w:t>4．独立于村庄、集镇之外的工业、仓储集中区执行3类声环境功能区要求。</w:t>
            </w:r>
          </w:p>
          <w:p w14:paraId="5E7B3F21">
            <w:pPr>
              <w:autoSpaceDE w:val="0"/>
              <w:autoSpaceDN w:val="0"/>
              <w:adjustRightInd w:val="0"/>
              <w:snapToGrid w:val="0"/>
              <w:spacing w:line="360" w:lineRule="auto"/>
              <w:ind w:firstLine="480" w:firstLineChars="200"/>
              <w:rPr>
                <w:bCs/>
                <w:color w:val="auto"/>
                <w:sz w:val="24"/>
              </w:rPr>
            </w:pPr>
            <w:r>
              <w:rPr>
                <w:rFonts w:hint="eastAsia"/>
                <w:bCs/>
                <w:color w:val="auto"/>
                <w:sz w:val="24"/>
              </w:rPr>
              <w:t>因此，本项目声环境保护目标大冲、北侧的民居分别与本项目距离为25m和41m。因此，属于2类区，执行声功能执行《声环境质量标准》（GB3096-2008）2类标准。</w:t>
            </w:r>
          </w:p>
          <w:p w14:paraId="4C4E9F91">
            <w:pPr>
              <w:autoSpaceDE w:val="0"/>
              <w:autoSpaceDN w:val="0"/>
              <w:adjustRightInd w:val="0"/>
              <w:snapToGrid w:val="0"/>
              <w:spacing w:line="360" w:lineRule="auto"/>
              <w:jc w:val="center"/>
              <w:rPr>
                <w:color w:val="auto"/>
                <w:szCs w:val="21"/>
              </w:rPr>
            </w:pPr>
            <w:r>
              <w:rPr>
                <w:b/>
                <w:color w:val="auto"/>
                <w:szCs w:val="21"/>
                <w:lang w:val="zh-CN"/>
              </w:rPr>
              <w:t>表</w:t>
            </w:r>
            <w:r>
              <w:rPr>
                <w:b/>
                <w:color w:val="auto"/>
                <w:szCs w:val="21"/>
              </w:rPr>
              <w:t>3-</w:t>
            </w:r>
            <w:r>
              <w:rPr>
                <w:rFonts w:hint="eastAsia"/>
                <w:b/>
                <w:color w:val="auto"/>
                <w:szCs w:val="21"/>
              </w:rPr>
              <w:t>5</w:t>
            </w:r>
            <w:r>
              <w:rPr>
                <w:b/>
                <w:color w:val="auto"/>
                <w:szCs w:val="21"/>
              </w:rPr>
              <w:t xml:space="preserve"> </w:t>
            </w:r>
            <w:r>
              <w:rPr>
                <w:rFonts w:hint="eastAsia"/>
                <w:b/>
                <w:color w:val="auto"/>
                <w:szCs w:val="21"/>
              </w:rPr>
              <w:t xml:space="preserve"> </w:t>
            </w:r>
            <w:r>
              <w:rPr>
                <w:b/>
                <w:color w:val="auto"/>
                <w:szCs w:val="21"/>
                <w:lang w:val="zh-CN"/>
              </w:rPr>
              <w:t>50米范围内声环境敏感点一览表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726"/>
              <w:gridCol w:w="1294"/>
              <w:gridCol w:w="1181"/>
              <w:gridCol w:w="1129"/>
              <w:gridCol w:w="1181"/>
              <w:gridCol w:w="1121"/>
            </w:tblGrid>
            <w:tr w14:paraId="20BBB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458" w:type="pct"/>
                  <w:vMerge w:val="restart"/>
                  <w:vAlign w:val="center"/>
                </w:tcPr>
                <w:p w14:paraId="385104C9">
                  <w:pPr>
                    <w:adjustRightInd w:val="0"/>
                    <w:snapToGrid w:val="0"/>
                    <w:rPr>
                      <w:b/>
                      <w:bCs/>
                      <w:color w:val="auto"/>
                      <w:szCs w:val="21"/>
                    </w:rPr>
                  </w:pPr>
                  <w:r>
                    <w:rPr>
                      <w:b/>
                      <w:bCs/>
                      <w:color w:val="auto"/>
                      <w:szCs w:val="21"/>
                    </w:rPr>
                    <w:t>序号</w:t>
                  </w:r>
                </w:p>
              </w:tc>
              <w:tc>
                <w:tcPr>
                  <w:tcW w:w="1027" w:type="pct"/>
                  <w:vMerge w:val="restart"/>
                  <w:vAlign w:val="center"/>
                </w:tcPr>
                <w:p w14:paraId="0ACED557">
                  <w:pPr>
                    <w:adjustRightInd w:val="0"/>
                    <w:snapToGrid w:val="0"/>
                    <w:jc w:val="center"/>
                    <w:rPr>
                      <w:b/>
                      <w:bCs/>
                      <w:color w:val="auto"/>
                      <w:szCs w:val="21"/>
                    </w:rPr>
                  </w:pPr>
                  <w:r>
                    <w:rPr>
                      <w:b/>
                      <w:bCs/>
                      <w:color w:val="auto"/>
                      <w:szCs w:val="21"/>
                    </w:rPr>
                    <w:t>敏感点名称</w:t>
                  </w:r>
                </w:p>
              </w:tc>
              <w:tc>
                <w:tcPr>
                  <w:tcW w:w="770" w:type="pct"/>
                  <w:vMerge w:val="restart"/>
                  <w:vAlign w:val="center"/>
                </w:tcPr>
                <w:p w14:paraId="3E4B98EF">
                  <w:pPr>
                    <w:adjustRightInd w:val="0"/>
                    <w:snapToGrid w:val="0"/>
                    <w:jc w:val="center"/>
                    <w:rPr>
                      <w:b/>
                      <w:bCs/>
                      <w:color w:val="auto"/>
                      <w:szCs w:val="21"/>
                    </w:rPr>
                  </w:pPr>
                  <w:r>
                    <w:rPr>
                      <w:b/>
                      <w:bCs/>
                      <w:color w:val="auto"/>
                      <w:szCs w:val="21"/>
                    </w:rPr>
                    <w:t>保护对象</w:t>
                  </w:r>
                </w:p>
              </w:tc>
              <w:tc>
                <w:tcPr>
                  <w:tcW w:w="702" w:type="pct"/>
                  <w:vMerge w:val="restart"/>
                  <w:vAlign w:val="center"/>
                </w:tcPr>
                <w:p w14:paraId="148091CA">
                  <w:pPr>
                    <w:adjustRightInd w:val="0"/>
                    <w:snapToGrid w:val="0"/>
                    <w:jc w:val="center"/>
                    <w:rPr>
                      <w:b/>
                      <w:bCs/>
                      <w:color w:val="auto"/>
                      <w:szCs w:val="21"/>
                    </w:rPr>
                  </w:pPr>
                  <w:r>
                    <w:rPr>
                      <w:b/>
                      <w:bCs/>
                      <w:color w:val="auto"/>
                      <w:szCs w:val="21"/>
                    </w:rPr>
                    <w:t>保护内容</w:t>
                  </w:r>
                </w:p>
              </w:tc>
              <w:tc>
                <w:tcPr>
                  <w:tcW w:w="671" w:type="pct"/>
                  <w:vMerge w:val="restart"/>
                  <w:vAlign w:val="center"/>
                </w:tcPr>
                <w:p w14:paraId="0DDD74DF">
                  <w:pPr>
                    <w:adjustRightInd w:val="0"/>
                    <w:snapToGrid w:val="0"/>
                    <w:jc w:val="center"/>
                    <w:rPr>
                      <w:b/>
                      <w:bCs/>
                      <w:color w:val="auto"/>
                      <w:szCs w:val="21"/>
                    </w:rPr>
                  </w:pPr>
                  <w:r>
                    <w:rPr>
                      <w:b/>
                      <w:bCs/>
                      <w:color w:val="auto"/>
                      <w:szCs w:val="21"/>
                    </w:rPr>
                    <w:t>环境功能区</w:t>
                  </w:r>
                </w:p>
              </w:tc>
              <w:tc>
                <w:tcPr>
                  <w:tcW w:w="702" w:type="pct"/>
                  <w:vMerge w:val="restart"/>
                  <w:vAlign w:val="center"/>
                </w:tcPr>
                <w:p w14:paraId="2B3261A6">
                  <w:pPr>
                    <w:adjustRightInd w:val="0"/>
                    <w:snapToGrid w:val="0"/>
                    <w:jc w:val="center"/>
                    <w:rPr>
                      <w:b/>
                      <w:bCs/>
                      <w:color w:val="auto"/>
                      <w:szCs w:val="21"/>
                    </w:rPr>
                  </w:pPr>
                  <w:r>
                    <w:rPr>
                      <w:b/>
                      <w:bCs/>
                      <w:color w:val="auto"/>
                      <w:szCs w:val="21"/>
                    </w:rPr>
                    <w:t>相对厂址方位</w:t>
                  </w:r>
                </w:p>
              </w:tc>
              <w:tc>
                <w:tcPr>
                  <w:tcW w:w="666" w:type="pct"/>
                  <w:vMerge w:val="restart"/>
                  <w:vAlign w:val="center"/>
                </w:tcPr>
                <w:p w14:paraId="0C41CE32">
                  <w:pPr>
                    <w:adjustRightInd w:val="0"/>
                    <w:snapToGrid w:val="0"/>
                    <w:jc w:val="center"/>
                    <w:rPr>
                      <w:b/>
                      <w:bCs/>
                      <w:color w:val="auto"/>
                      <w:szCs w:val="21"/>
                    </w:rPr>
                  </w:pPr>
                  <w:r>
                    <w:rPr>
                      <w:b/>
                      <w:bCs/>
                      <w:color w:val="auto"/>
                      <w:szCs w:val="21"/>
                    </w:rPr>
                    <w:t>相对厂界距离/m</w:t>
                  </w:r>
                </w:p>
              </w:tc>
            </w:tr>
            <w:tr w14:paraId="4C999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Merge w:val="continue"/>
                  <w:vAlign w:val="center"/>
                </w:tcPr>
                <w:p w14:paraId="1EB2E978">
                  <w:pPr>
                    <w:adjustRightInd w:val="0"/>
                    <w:snapToGrid w:val="0"/>
                    <w:jc w:val="center"/>
                    <w:rPr>
                      <w:bCs/>
                      <w:color w:val="auto"/>
                      <w:szCs w:val="21"/>
                    </w:rPr>
                  </w:pPr>
                </w:p>
              </w:tc>
              <w:tc>
                <w:tcPr>
                  <w:tcW w:w="1027" w:type="pct"/>
                  <w:vMerge w:val="continue"/>
                  <w:vAlign w:val="center"/>
                </w:tcPr>
                <w:p w14:paraId="63BC3549">
                  <w:pPr>
                    <w:adjustRightInd w:val="0"/>
                    <w:snapToGrid w:val="0"/>
                    <w:jc w:val="center"/>
                    <w:rPr>
                      <w:bCs/>
                      <w:color w:val="auto"/>
                      <w:szCs w:val="21"/>
                    </w:rPr>
                  </w:pPr>
                </w:p>
              </w:tc>
              <w:tc>
                <w:tcPr>
                  <w:tcW w:w="770" w:type="pct"/>
                  <w:vMerge w:val="continue"/>
                  <w:vAlign w:val="center"/>
                </w:tcPr>
                <w:p w14:paraId="0A411DF6">
                  <w:pPr>
                    <w:adjustRightInd w:val="0"/>
                    <w:snapToGrid w:val="0"/>
                    <w:jc w:val="center"/>
                    <w:rPr>
                      <w:bCs/>
                      <w:color w:val="auto"/>
                      <w:szCs w:val="21"/>
                    </w:rPr>
                  </w:pPr>
                </w:p>
              </w:tc>
              <w:tc>
                <w:tcPr>
                  <w:tcW w:w="702" w:type="pct"/>
                  <w:vMerge w:val="continue"/>
                  <w:vAlign w:val="center"/>
                </w:tcPr>
                <w:p w14:paraId="79366F1F">
                  <w:pPr>
                    <w:adjustRightInd w:val="0"/>
                    <w:snapToGrid w:val="0"/>
                    <w:jc w:val="center"/>
                    <w:rPr>
                      <w:bCs/>
                      <w:color w:val="auto"/>
                      <w:szCs w:val="21"/>
                    </w:rPr>
                  </w:pPr>
                </w:p>
              </w:tc>
              <w:tc>
                <w:tcPr>
                  <w:tcW w:w="671" w:type="pct"/>
                  <w:vMerge w:val="continue"/>
                  <w:vAlign w:val="center"/>
                </w:tcPr>
                <w:p w14:paraId="38D0C54F">
                  <w:pPr>
                    <w:adjustRightInd w:val="0"/>
                    <w:snapToGrid w:val="0"/>
                    <w:jc w:val="center"/>
                    <w:rPr>
                      <w:bCs/>
                      <w:color w:val="auto"/>
                      <w:szCs w:val="21"/>
                    </w:rPr>
                  </w:pPr>
                </w:p>
              </w:tc>
              <w:tc>
                <w:tcPr>
                  <w:tcW w:w="702" w:type="pct"/>
                  <w:vMerge w:val="continue"/>
                  <w:vAlign w:val="center"/>
                </w:tcPr>
                <w:p w14:paraId="68FFCC1D">
                  <w:pPr>
                    <w:adjustRightInd w:val="0"/>
                    <w:snapToGrid w:val="0"/>
                    <w:jc w:val="center"/>
                    <w:rPr>
                      <w:bCs/>
                      <w:color w:val="auto"/>
                      <w:szCs w:val="21"/>
                    </w:rPr>
                  </w:pPr>
                </w:p>
              </w:tc>
              <w:tc>
                <w:tcPr>
                  <w:tcW w:w="666" w:type="pct"/>
                  <w:vMerge w:val="continue"/>
                  <w:vAlign w:val="center"/>
                </w:tcPr>
                <w:p w14:paraId="3764F5DA">
                  <w:pPr>
                    <w:adjustRightInd w:val="0"/>
                    <w:snapToGrid w:val="0"/>
                    <w:jc w:val="center"/>
                    <w:rPr>
                      <w:bCs/>
                      <w:color w:val="auto"/>
                      <w:szCs w:val="21"/>
                    </w:rPr>
                  </w:pPr>
                </w:p>
              </w:tc>
            </w:tr>
            <w:tr w14:paraId="3436E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Align w:val="center"/>
                </w:tcPr>
                <w:p w14:paraId="13111A04">
                  <w:pPr>
                    <w:adjustRightInd w:val="0"/>
                    <w:snapToGrid w:val="0"/>
                    <w:jc w:val="center"/>
                    <w:rPr>
                      <w:bCs/>
                      <w:color w:val="auto"/>
                      <w:szCs w:val="21"/>
                    </w:rPr>
                  </w:pPr>
                  <w:r>
                    <w:rPr>
                      <w:color w:val="auto"/>
                      <w:szCs w:val="21"/>
                    </w:rPr>
                    <w:t>1</w:t>
                  </w:r>
                </w:p>
              </w:tc>
              <w:tc>
                <w:tcPr>
                  <w:tcW w:w="1027" w:type="pct"/>
                  <w:vAlign w:val="center"/>
                </w:tcPr>
                <w:p w14:paraId="57EDEAF2">
                  <w:pPr>
                    <w:widowControl/>
                    <w:jc w:val="center"/>
                    <w:textAlignment w:val="center"/>
                    <w:rPr>
                      <w:bCs/>
                      <w:color w:val="auto"/>
                      <w:szCs w:val="21"/>
                    </w:rPr>
                  </w:pPr>
                  <w:r>
                    <w:rPr>
                      <w:rFonts w:hint="eastAsia"/>
                      <w:bCs/>
                      <w:color w:val="auto"/>
                      <w:szCs w:val="21"/>
                    </w:rPr>
                    <w:t>大冲</w:t>
                  </w:r>
                </w:p>
              </w:tc>
              <w:tc>
                <w:tcPr>
                  <w:tcW w:w="770" w:type="pct"/>
                  <w:vAlign w:val="center"/>
                </w:tcPr>
                <w:p w14:paraId="265FC872">
                  <w:pPr>
                    <w:widowControl/>
                    <w:jc w:val="center"/>
                    <w:textAlignment w:val="center"/>
                    <w:rPr>
                      <w:bCs/>
                      <w:color w:val="auto"/>
                      <w:szCs w:val="21"/>
                    </w:rPr>
                  </w:pPr>
                  <w:r>
                    <w:rPr>
                      <w:color w:val="auto"/>
                      <w:kern w:val="0"/>
                      <w:szCs w:val="21"/>
                      <w:lang w:bidi="ar"/>
                    </w:rPr>
                    <w:t>居民</w:t>
                  </w:r>
                </w:p>
              </w:tc>
              <w:tc>
                <w:tcPr>
                  <w:tcW w:w="702" w:type="pct"/>
                  <w:vAlign w:val="center"/>
                </w:tcPr>
                <w:p w14:paraId="35DA7E1D">
                  <w:pPr>
                    <w:widowControl/>
                    <w:jc w:val="center"/>
                    <w:textAlignment w:val="center"/>
                    <w:rPr>
                      <w:bCs/>
                      <w:color w:val="auto"/>
                      <w:szCs w:val="21"/>
                    </w:rPr>
                  </w:pPr>
                  <w:r>
                    <w:rPr>
                      <w:color w:val="auto"/>
                      <w:kern w:val="0"/>
                      <w:szCs w:val="21"/>
                      <w:lang w:bidi="ar"/>
                    </w:rPr>
                    <w:t>约</w:t>
                  </w:r>
                  <w:r>
                    <w:rPr>
                      <w:rFonts w:hint="eastAsia"/>
                      <w:color w:val="auto"/>
                      <w:kern w:val="0"/>
                      <w:szCs w:val="21"/>
                      <w:lang w:bidi="ar"/>
                    </w:rPr>
                    <w:t>1500</w:t>
                  </w:r>
                  <w:r>
                    <w:rPr>
                      <w:color w:val="auto"/>
                      <w:kern w:val="0"/>
                      <w:szCs w:val="21"/>
                      <w:lang w:bidi="ar"/>
                    </w:rPr>
                    <w:t>人</w:t>
                  </w:r>
                </w:p>
              </w:tc>
              <w:tc>
                <w:tcPr>
                  <w:tcW w:w="671" w:type="pct"/>
                  <w:vAlign w:val="center"/>
                </w:tcPr>
                <w:p w14:paraId="39918461">
                  <w:pPr>
                    <w:adjustRightInd w:val="0"/>
                    <w:snapToGrid w:val="0"/>
                    <w:jc w:val="center"/>
                    <w:rPr>
                      <w:bCs/>
                      <w:color w:val="auto"/>
                      <w:szCs w:val="21"/>
                    </w:rPr>
                  </w:pPr>
                  <w:r>
                    <w:rPr>
                      <w:bCs/>
                      <w:color w:val="auto"/>
                      <w:szCs w:val="21"/>
                    </w:rPr>
                    <w:t>声环境2类</w:t>
                  </w:r>
                </w:p>
              </w:tc>
              <w:tc>
                <w:tcPr>
                  <w:tcW w:w="702" w:type="pct"/>
                  <w:vAlign w:val="center"/>
                </w:tcPr>
                <w:p w14:paraId="3088D3BD">
                  <w:pPr>
                    <w:adjustRightInd w:val="0"/>
                    <w:snapToGrid w:val="0"/>
                    <w:jc w:val="center"/>
                    <w:rPr>
                      <w:bCs/>
                      <w:color w:val="auto"/>
                      <w:szCs w:val="21"/>
                    </w:rPr>
                  </w:pPr>
                  <w:r>
                    <w:rPr>
                      <w:rFonts w:hint="eastAsia"/>
                      <w:color w:val="auto"/>
                      <w:kern w:val="0"/>
                      <w:szCs w:val="21"/>
                      <w:lang w:bidi="ar"/>
                    </w:rPr>
                    <w:t>西北</w:t>
                  </w:r>
                  <w:r>
                    <w:rPr>
                      <w:color w:val="auto"/>
                      <w:kern w:val="0"/>
                      <w:szCs w:val="21"/>
                      <w:lang w:bidi="ar"/>
                    </w:rPr>
                    <w:t>面</w:t>
                  </w:r>
                </w:p>
              </w:tc>
              <w:tc>
                <w:tcPr>
                  <w:tcW w:w="666" w:type="pct"/>
                  <w:vAlign w:val="center"/>
                </w:tcPr>
                <w:p w14:paraId="281422A3">
                  <w:pPr>
                    <w:adjustRightInd w:val="0"/>
                    <w:snapToGrid w:val="0"/>
                    <w:jc w:val="center"/>
                    <w:rPr>
                      <w:bCs/>
                      <w:color w:val="auto"/>
                      <w:szCs w:val="21"/>
                    </w:rPr>
                  </w:pPr>
                  <w:r>
                    <w:rPr>
                      <w:rFonts w:hint="eastAsia"/>
                      <w:color w:val="auto"/>
                      <w:kern w:val="0"/>
                      <w:szCs w:val="21"/>
                      <w:lang w:bidi="ar"/>
                    </w:rPr>
                    <w:t>25</w:t>
                  </w:r>
                </w:p>
              </w:tc>
            </w:tr>
            <w:tr w14:paraId="16CE9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Align w:val="center"/>
                </w:tcPr>
                <w:p w14:paraId="518F1027">
                  <w:pPr>
                    <w:adjustRightInd w:val="0"/>
                    <w:snapToGrid w:val="0"/>
                    <w:jc w:val="center"/>
                    <w:rPr>
                      <w:color w:val="auto"/>
                      <w:szCs w:val="21"/>
                    </w:rPr>
                  </w:pPr>
                  <w:r>
                    <w:rPr>
                      <w:color w:val="auto"/>
                      <w:szCs w:val="21"/>
                    </w:rPr>
                    <w:t>2</w:t>
                  </w:r>
                </w:p>
              </w:tc>
              <w:tc>
                <w:tcPr>
                  <w:tcW w:w="1027" w:type="pct"/>
                  <w:vAlign w:val="center"/>
                </w:tcPr>
                <w:p w14:paraId="6F444C01">
                  <w:pPr>
                    <w:widowControl/>
                    <w:jc w:val="center"/>
                    <w:textAlignment w:val="center"/>
                    <w:rPr>
                      <w:bCs/>
                      <w:color w:val="auto"/>
                      <w:szCs w:val="21"/>
                    </w:rPr>
                  </w:pPr>
                  <w:r>
                    <w:rPr>
                      <w:rFonts w:hint="eastAsia"/>
                      <w:bCs/>
                      <w:color w:val="auto"/>
                      <w:szCs w:val="21"/>
                    </w:rPr>
                    <w:t>北侧的民居</w:t>
                  </w:r>
                </w:p>
              </w:tc>
              <w:tc>
                <w:tcPr>
                  <w:tcW w:w="770" w:type="pct"/>
                  <w:vAlign w:val="center"/>
                </w:tcPr>
                <w:p w14:paraId="28E17298">
                  <w:pPr>
                    <w:widowControl/>
                    <w:jc w:val="center"/>
                    <w:textAlignment w:val="center"/>
                    <w:rPr>
                      <w:bCs/>
                      <w:color w:val="auto"/>
                      <w:szCs w:val="21"/>
                    </w:rPr>
                  </w:pPr>
                  <w:r>
                    <w:rPr>
                      <w:color w:val="auto"/>
                      <w:kern w:val="0"/>
                      <w:szCs w:val="21"/>
                      <w:lang w:bidi="ar"/>
                    </w:rPr>
                    <w:t>居民</w:t>
                  </w:r>
                </w:p>
              </w:tc>
              <w:tc>
                <w:tcPr>
                  <w:tcW w:w="702" w:type="pct"/>
                  <w:vAlign w:val="center"/>
                </w:tcPr>
                <w:p w14:paraId="403ABC7F">
                  <w:pPr>
                    <w:widowControl/>
                    <w:jc w:val="center"/>
                    <w:textAlignment w:val="center"/>
                    <w:rPr>
                      <w:bCs/>
                      <w:color w:val="auto"/>
                      <w:szCs w:val="21"/>
                    </w:rPr>
                  </w:pPr>
                  <w:r>
                    <w:rPr>
                      <w:color w:val="auto"/>
                      <w:kern w:val="0"/>
                      <w:szCs w:val="21"/>
                      <w:lang w:bidi="ar"/>
                    </w:rPr>
                    <w:t>约</w:t>
                  </w:r>
                  <w:r>
                    <w:rPr>
                      <w:rFonts w:hint="eastAsia"/>
                      <w:color w:val="auto"/>
                      <w:kern w:val="0"/>
                      <w:szCs w:val="21"/>
                      <w:lang w:bidi="ar"/>
                    </w:rPr>
                    <w:t>15</w:t>
                  </w:r>
                  <w:r>
                    <w:rPr>
                      <w:color w:val="auto"/>
                      <w:kern w:val="0"/>
                      <w:szCs w:val="21"/>
                      <w:lang w:bidi="ar"/>
                    </w:rPr>
                    <w:t>人</w:t>
                  </w:r>
                </w:p>
              </w:tc>
              <w:tc>
                <w:tcPr>
                  <w:tcW w:w="671" w:type="pct"/>
                  <w:vAlign w:val="center"/>
                </w:tcPr>
                <w:p w14:paraId="39B0C4D3">
                  <w:pPr>
                    <w:adjustRightInd w:val="0"/>
                    <w:snapToGrid w:val="0"/>
                    <w:jc w:val="center"/>
                    <w:rPr>
                      <w:bCs/>
                      <w:color w:val="auto"/>
                      <w:szCs w:val="21"/>
                    </w:rPr>
                  </w:pPr>
                  <w:r>
                    <w:rPr>
                      <w:bCs/>
                      <w:color w:val="auto"/>
                      <w:szCs w:val="21"/>
                    </w:rPr>
                    <w:t>声环境2类</w:t>
                  </w:r>
                </w:p>
              </w:tc>
              <w:tc>
                <w:tcPr>
                  <w:tcW w:w="702" w:type="pct"/>
                  <w:vAlign w:val="center"/>
                </w:tcPr>
                <w:p w14:paraId="110477DA">
                  <w:pPr>
                    <w:widowControl/>
                    <w:adjustRightInd w:val="0"/>
                    <w:snapToGrid w:val="0"/>
                    <w:jc w:val="center"/>
                    <w:textAlignment w:val="center"/>
                    <w:rPr>
                      <w:bCs/>
                      <w:color w:val="auto"/>
                      <w:szCs w:val="21"/>
                    </w:rPr>
                  </w:pPr>
                  <w:r>
                    <w:rPr>
                      <w:rFonts w:hint="eastAsia"/>
                      <w:color w:val="auto"/>
                      <w:kern w:val="0"/>
                      <w:szCs w:val="21"/>
                      <w:lang w:bidi="ar"/>
                    </w:rPr>
                    <w:t>北</w:t>
                  </w:r>
                  <w:r>
                    <w:rPr>
                      <w:color w:val="auto"/>
                      <w:kern w:val="0"/>
                      <w:szCs w:val="21"/>
                      <w:lang w:bidi="ar"/>
                    </w:rPr>
                    <w:t>面</w:t>
                  </w:r>
                </w:p>
              </w:tc>
              <w:tc>
                <w:tcPr>
                  <w:tcW w:w="666" w:type="pct"/>
                  <w:vAlign w:val="center"/>
                </w:tcPr>
                <w:p w14:paraId="3FDB8084">
                  <w:pPr>
                    <w:widowControl/>
                    <w:adjustRightInd w:val="0"/>
                    <w:snapToGrid w:val="0"/>
                    <w:jc w:val="center"/>
                    <w:textAlignment w:val="center"/>
                    <w:rPr>
                      <w:bCs/>
                      <w:color w:val="auto"/>
                      <w:szCs w:val="21"/>
                    </w:rPr>
                  </w:pPr>
                  <w:r>
                    <w:rPr>
                      <w:rFonts w:hint="eastAsia"/>
                      <w:bCs/>
                      <w:color w:val="auto"/>
                      <w:szCs w:val="21"/>
                    </w:rPr>
                    <w:t>41</w:t>
                  </w:r>
                </w:p>
              </w:tc>
            </w:tr>
          </w:tbl>
          <w:p w14:paraId="6A93C520">
            <w:pPr>
              <w:spacing w:before="120" w:beforeLines="50" w:line="360" w:lineRule="auto"/>
              <w:ind w:firstLine="480" w:firstLineChars="200"/>
              <w:rPr>
                <w:color w:val="auto"/>
                <w:sz w:val="24"/>
              </w:rPr>
            </w:pPr>
            <w:r>
              <w:rPr>
                <w:color w:val="auto"/>
                <w:sz w:val="24"/>
              </w:rPr>
              <w:t>为了解本项目选址周围声环境质量现状，本项目委托广东汇锦检测技术有限公司于2024年</w:t>
            </w:r>
            <w:r>
              <w:rPr>
                <w:rFonts w:hint="eastAsia"/>
                <w:color w:val="auto"/>
                <w:sz w:val="24"/>
              </w:rPr>
              <w:t>10</w:t>
            </w:r>
            <w:r>
              <w:rPr>
                <w:color w:val="auto"/>
                <w:sz w:val="24"/>
              </w:rPr>
              <w:t>月</w:t>
            </w:r>
            <w:r>
              <w:rPr>
                <w:rFonts w:hint="eastAsia"/>
                <w:color w:val="auto"/>
                <w:sz w:val="24"/>
              </w:rPr>
              <w:t>25</w:t>
            </w:r>
            <w:r>
              <w:rPr>
                <w:color w:val="auto"/>
                <w:sz w:val="24"/>
              </w:rPr>
              <w:t>日~</w:t>
            </w:r>
            <w:r>
              <w:rPr>
                <w:rFonts w:hint="eastAsia"/>
                <w:color w:val="auto"/>
                <w:sz w:val="24"/>
              </w:rPr>
              <w:t>26</w:t>
            </w:r>
            <w:r>
              <w:rPr>
                <w:color w:val="auto"/>
                <w:sz w:val="24"/>
              </w:rPr>
              <w:t>日连续两天对项目</w:t>
            </w:r>
            <w:r>
              <w:rPr>
                <w:rFonts w:hint="eastAsia"/>
                <w:color w:val="auto"/>
                <w:sz w:val="24"/>
              </w:rPr>
              <w:t>边界</w:t>
            </w:r>
            <w:r>
              <w:rPr>
                <w:color w:val="auto"/>
                <w:sz w:val="24"/>
              </w:rPr>
              <w:t>及声环境保护目标进行了监测，监测报告（报告编号：GDHI-2410028）见附件</w:t>
            </w:r>
            <w:r>
              <w:rPr>
                <w:rFonts w:hint="eastAsia"/>
                <w:color w:val="auto"/>
                <w:sz w:val="24"/>
              </w:rPr>
              <w:t>7</w:t>
            </w:r>
            <w:r>
              <w:rPr>
                <w:color w:val="auto"/>
                <w:sz w:val="24"/>
              </w:rPr>
              <w:t>，监测结果见</w:t>
            </w:r>
            <w:r>
              <w:rPr>
                <w:rFonts w:hint="eastAsia"/>
                <w:color w:val="auto"/>
                <w:sz w:val="24"/>
              </w:rPr>
              <w:t>下表</w:t>
            </w:r>
            <w:r>
              <w:rPr>
                <w:color w:val="auto"/>
                <w:sz w:val="24"/>
              </w:rPr>
              <w:t>。</w:t>
            </w:r>
          </w:p>
          <w:p w14:paraId="1F0418C9">
            <w:pPr>
              <w:autoSpaceDE w:val="0"/>
              <w:autoSpaceDN w:val="0"/>
              <w:adjustRightInd w:val="0"/>
              <w:snapToGrid w:val="0"/>
              <w:spacing w:line="360" w:lineRule="auto"/>
              <w:jc w:val="center"/>
              <w:rPr>
                <w:b/>
                <w:color w:val="auto"/>
                <w:szCs w:val="21"/>
              </w:rPr>
            </w:pPr>
            <w:r>
              <w:rPr>
                <w:b/>
                <w:color w:val="auto"/>
                <w:szCs w:val="21"/>
                <w:lang w:val="zh-CN"/>
              </w:rPr>
              <w:t>表</w:t>
            </w:r>
            <w:r>
              <w:rPr>
                <w:b/>
                <w:color w:val="auto"/>
                <w:szCs w:val="21"/>
              </w:rPr>
              <w:t>3-</w:t>
            </w:r>
            <w:r>
              <w:rPr>
                <w:rFonts w:hint="eastAsia"/>
                <w:b/>
                <w:color w:val="auto"/>
                <w:szCs w:val="21"/>
              </w:rPr>
              <w:t>6</w:t>
            </w:r>
            <w:r>
              <w:rPr>
                <w:b/>
                <w:color w:val="auto"/>
                <w:szCs w:val="21"/>
              </w:rPr>
              <w:t xml:space="preserve"> </w:t>
            </w:r>
            <w:r>
              <w:rPr>
                <w:b/>
                <w:color w:val="auto"/>
                <w:szCs w:val="21"/>
                <w:lang w:val="zh-CN"/>
              </w:rPr>
              <w:t>环境噪声现状监测结果统计表单位：</w:t>
            </w:r>
            <w:r>
              <w:rPr>
                <w:b/>
                <w:color w:val="auto"/>
                <w:szCs w:val="21"/>
              </w:rPr>
              <w:t>dB(A)</w:t>
            </w:r>
          </w:p>
          <w:tbl>
            <w:tblPr>
              <w:tblStyle w:val="163"/>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2970"/>
              <w:gridCol w:w="1274"/>
              <w:gridCol w:w="1447"/>
              <w:gridCol w:w="1152"/>
              <w:gridCol w:w="881"/>
              <w:gridCol w:w="680"/>
            </w:tblGrid>
            <w:tr w14:paraId="03183D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2505" w:type="dxa"/>
                  <w:vMerge w:val="restart"/>
                  <w:tcBorders>
                    <w:bottom w:val="nil"/>
                  </w:tcBorders>
                  <w:vAlign w:val="center"/>
                </w:tcPr>
                <w:p w14:paraId="1048572B">
                  <w:pPr>
                    <w:jc w:val="center"/>
                    <w:rPr>
                      <w:b/>
                      <w:bCs/>
                      <w:color w:val="auto"/>
                      <w:szCs w:val="21"/>
                    </w:rPr>
                  </w:pPr>
                </w:p>
              </w:tc>
              <w:tc>
                <w:tcPr>
                  <w:tcW w:w="1075" w:type="dxa"/>
                  <w:vMerge w:val="restart"/>
                  <w:tcBorders>
                    <w:bottom w:val="nil"/>
                  </w:tcBorders>
                  <w:vAlign w:val="center"/>
                </w:tcPr>
                <w:p w14:paraId="14FEB081">
                  <w:pPr>
                    <w:jc w:val="center"/>
                    <w:rPr>
                      <w:b/>
                      <w:bCs/>
                      <w:color w:val="auto"/>
                      <w:szCs w:val="21"/>
                    </w:rPr>
                  </w:pPr>
                </w:p>
              </w:tc>
              <w:tc>
                <w:tcPr>
                  <w:tcW w:w="2193" w:type="dxa"/>
                  <w:gridSpan w:val="2"/>
                  <w:vAlign w:val="center"/>
                </w:tcPr>
                <w:p w14:paraId="2A4D4491">
                  <w:pPr>
                    <w:pStyle w:val="164"/>
                    <w:jc w:val="center"/>
                    <w:rPr>
                      <w:rFonts w:ascii="Times New Roman" w:hAnsi="Times New Roman" w:cs="Times New Roman"/>
                      <w:b/>
                      <w:bCs/>
                      <w:color w:val="auto"/>
                      <w:sz w:val="21"/>
                      <w:szCs w:val="21"/>
                    </w:rPr>
                  </w:pPr>
                </w:p>
              </w:tc>
              <w:tc>
                <w:tcPr>
                  <w:tcW w:w="1317" w:type="dxa"/>
                  <w:gridSpan w:val="2"/>
                  <w:vAlign w:val="center"/>
                </w:tcPr>
                <w:p w14:paraId="113762B5">
                  <w:pPr>
                    <w:jc w:val="center"/>
                    <w:rPr>
                      <w:b/>
                      <w:bCs/>
                      <w:color w:val="auto"/>
                      <w:szCs w:val="21"/>
                    </w:rPr>
                  </w:pPr>
                </w:p>
              </w:tc>
            </w:tr>
            <w:tr w14:paraId="164834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2505" w:type="dxa"/>
                  <w:vMerge w:val="continue"/>
                  <w:tcBorders>
                    <w:top w:val="nil"/>
                  </w:tcBorders>
                  <w:vAlign w:val="center"/>
                </w:tcPr>
                <w:p w14:paraId="2324F6AC">
                  <w:pPr>
                    <w:jc w:val="center"/>
                    <w:rPr>
                      <w:b/>
                      <w:bCs/>
                      <w:color w:val="auto"/>
                      <w:szCs w:val="21"/>
                    </w:rPr>
                  </w:pPr>
                </w:p>
              </w:tc>
              <w:tc>
                <w:tcPr>
                  <w:tcW w:w="1075" w:type="dxa"/>
                  <w:vMerge w:val="continue"/>
                  <w:tcBorders>
                    <w:top w:val="nil"/>
                  </w:tcBorders>
                  <w:vAlign w:val="center"/>
                </w:tcPr>
                <w:p w14:paraId="7B538791">
                  <w:pPr>
                    <w:jc w:val="center"/>
                    <w:rPr>
                      <w:b/>
                      <w:bCs/>
                      <w:color w:val="auto"/>
                      <w:szCs w:val="21"/>
                    </w:rPr>
                  </w:pPr>
                </w:p>
              </w:tc>
              <w:tc>
                <w:tcPr>
                  <w:tcW w:w="1221" w:type="dxa"/>
                  <w:vAlign w:val="center"/>
                </w:tcPr>
                <w:p w14:paraId="39D003F5">
                  <w:pPr>
                    <w:jc w:val="center"/>
                    <w:rPr>
                      <w:b/>
                      <w:bCs/>
                      <w:color w:val="auto"/>
                      <w:szCs w:val="21"/>
                    </w:rPr>
                  </w:pPr>
                </w:p>
              </w:tc>
              <w:tc>
                <w:tcPr>
                  <w:tcW w:w="972" w:type="dxa"/>
                  <w:vAlign w:val="center"/>
                </w:tcPr>
                <w:p w14:paraId="54BCA796">
                  <w:pPr>
                    <w:jc w:val="center"/>
                    <w:rPr>
                      <w:b/>
                      <w:bCs/>
                      <w:color w:val="auto"/>
                      <w:szCs w:val="21"/>
                    </w:rPr>
                  </w:pPr>
                </w:p>
              </w:tc>
              <w:tc>
                <w:tcPr>
                  <w:tcW w:w="743" w:type="dxa"/>
                  <w:vAlign w:val="center"/>
                </w:tcPr>
                <w:p w14:paraId="06643DBB">
                  <w:pPr>
                    <w:jc w:val="center"/>
                    <w:rPr>
                      <w:b/>
                      <w:bCs/>
                      <w:color w:val="auto"/>
                      <w:szCs w:val="21"/>
                    </w:rPr>
                  </w:pPr>
                </w:p>
              </w:tc>
              <w:tc>
                <w:tcPr>
                  <w:tcW w:w="574" w:type="dxa"/>
                  <w:vAlign w:val="center"/>
                </w:tcPr>
                <w:p w14:paraId="020A0B41">
                  <w:pPr>
                    <w:jc w:val="center"/>
                    <w:rPr>
                      <w:b/>
                      <w:bCs/>
                      <w:color w:val="auto"/>
                      <w:szCs w:val="21"/>
                    </w:rPr>
                  </w:pPr>
                </w:p>
              </w:tc>
            </w:tr>
            <w:tr w14:paraId="566652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2505" w:type="dxa"/>
                  <w:vAlign w:val="center"/>
                </w:tcPr>
                <w:p w14:paraId="6F4F435F">
                  <w:pPr>
                    <w:pStyle w:val="164"/>
                    <w:jc w:val="center"/>
                    <w:rPr>
                      <w:rFonts w:ascii="Times New Roman" w:hAnsi="Times New Roman" w:cs="Times New Roman"/>
                      <w:color w:val="auto"/>
                      <w:sz w:val="21"/>
                      <w:szCs w:val="21"/>
                      <w:lang w:eastAsia="zh-CN"/>
                    </w:rPr>
                  </w:pPr>
                </w:p>
              </w:tc>
              <w:tc>
                <w:tcPr>
                  <w:tcW w:w="1075" w:type="dxa"/>
                  <w:vMerge w:val="restart"/>
                  <w:tcBorders>
                    <w:bottom w:val="nil"/>
                  </w:tcBorders>
                  <w:vAlign w:val="center"/>
                </w:tcPr>
                <w:p w14:paraId="194F9EB8">
                  <w:pPr>
                    <w:pStyle w:val="164"/>
                    <w:jc w:val="center"/>
                    <w:rPr>
                      <w:rFonts w:ascii="Times New Roman" w:hAnsi="Times New Roman" w:cs="Times New Roman"/>
                      <w:color w:val="auto"/>
                      <w:sz w:val="21"/>
                      <w:szCs w:val="21"/>
                    </w:rPr>
                  </w:pPr>
                </w:p>
              </w:tc>
              <w:tc>
                <w:tcPr>
                  <w:tcW w:w="1221" w:type="dxa"/>
                  <w:vAlign w:val="center"/>
                </w:tcPr>
                <w:p w14:paraId="34BBC138">
                  <w:pPr>
                    <w:pStyle w:val="164"/>
                    <w:jc w:val="center"/>
                    <w:rPr>
                      <w:rFonts w:ascii="Times New Roman" w:hAnsi="Times New Roman" w:cs="Times New Roman"/>
                      <w:color w:val="auto"/>
                      <w:sz w:val="21"/>
                      <w:szCs w:val="21"/>
                    </w:rPr>
                  </w:pPr>
                </w:p>
              </w:tc>
              <w:tc>
                <w:tcPr>
                  <w:tcW w:w="972" w:type="dxa"/>
                  <w:vAlign w:val="center"/>
                </w:tcPr>
                <w:p w14:paraId="522DC01F">
                  <w:pPr>
                    <w:pStyle w:val="164"/>
                    <w:jc w:val="center"/>
                    <w:rPr>
                      <w:rFonts w:ascii="Times New Roman" w:hAnsi="Times New Roman" w:cs="Times New Roman"/>
                      <w:color w:val="auto"/>
                      <w:sz w:val="21"/>
                      <w:szCs w:val="21"/>
                    </w:rPr>
                  </w:pPr>
                </w:p>
              </w:tc>
              <w:tc>
                <w:tcPr>
                  <w:tcW w:w="743" w:type="dxa"/>
                  <w:vMerge w:val="restart"/>
                  <w:tcBorders>
                    <w:bottom w:val="nil"/>
                  </w:tcBorders>
                  <w:vAlign w:val="center"/>
                </w:tcPr>
                <w:p w14:paraId="02C2E178">
                  <w:pPr>
                    <w:pStyle w:val="164"/>
                    <w:jc w:val="center"/>
                    <w:rPr>
                      <w:rFonts w:ascii="Times New Roman" w:hAnsi="Times New Roman" w:cs="Times New Roman"/>
                      <w:color w:val="auto"/>
                      <w:sz w:val="21"/>
                      <w:szCs w:val="21"/>
                    </w:rPr>
                  </w:pPr>
                </w:p>
              </w:tc>
              <w:tc>
                <w:tcPr>
                  <w:tcW w:w="574" w:type="dxa"/>
                  <w:vMerge w:val="restart"/>
                  <w:tcBorders>
                    <w:bottom w:val="nil"/>
                  </w:tcBorders>
                  <w:vAlign w:val="center"/>
                </w:tcPr>
                <w:p w14:paraId="156E61F3">
                  <w:pPr>
                    <w:pStyle w:val="164"/>
                    <w:jc w:val="center"/>
                    <w:rPr>
                      <w:rFonts w:ascii="Times New Roman" w:hAnsi="Times New Roman" w:cs="Times New Roman"/>
                      <w:color w:val="auto"/>
                      <w:sz w:val="21"/>
                      <w:szCs w:val="21"/>
                    </w:rPr>
                  </w:pPr>
                </w:p>
              </w:tc>
            </w:tr>
            <w:tr w14:paraId="43D380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3" w:hRule="atLeast"/>
                <w:jc w:val="center"/>
              </w:trPr>
              <w:tc>
                <w:tcPr>
                  <w:tcW w:w="2505" w:type="dxa"/>
                  <w:vAlign w:val="center"/>
                </w:tcPr>
                <w:p w14:paraId="7AF0BF71">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6F816F0F">
                  <w:pPr>
                    <w:jc w:val="center"/>
                    <w:rPr>
                      <w:color w:val="auto"/>
                      <w:szCs w:val="21"/>
                    </w:rPr>
                  </w:pPr>
                </w:p>
              </w:tc>
              <w:tc>
                <w:tcPr>
                  <w:tcW w:w="1221" w:type="dxa"/>
                  <w:vAlign w:val="center"/>
                </w:tcPr>
                <w:p w14:paraId="45097BE1">
                  <w:pPr>
                    <w:pStyle w:val="164"/>
                    <w:jc w:val="center"/>
                    <w:rPr>
                      <w:rFonts w:ascii="Times New Roman" w:hAnsi="Times New Roman" w:cs="Times New Roman"/>
                      <w:color w:val="auto"/>
                      <w:sz w:val="21"/>
                      <w:szCs w:val="21"/>
                    </w:rPr>
                  </w:pPr>
                </w:p>
              </w:tc>
              <w:tc>
                <w:tcPr>
                  <w:tcW w:w="972" w:type="dxa"/>
                  <w:vAlign w:val="center"/>
                </w:tcPr>
                <w:p w14:paraId="5958FF73">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3AC64BEE">
                  <w:pPr>
                    <w:jc w:val="center"/>
                    <w:rPr>
                      <w:color w:val="auto"/>
                      <w:szCs w:val="21"/>
                    </w:rPr>
                  </w:pPr>
                </w:p>
              </w:tc>
              <w:tc>
                <w:tcPr>
                  <w:tcW w:w="574" w:type="dxa"/>
                  <w:vMerge w:val="continue"/>
                  <w:tcBorders>
                    <w:top w:val="nil"/>
                    <w:bottom w:val="nil"/>
                  </w:tcBorders>
                  <w:vAlign w:val="center"/>
                </w:tcPr>
                <w:p w14:paraId="2351E871">
                  <w:pPr>
                    <w:jc w:val="center"/>
                    <w:rPr>
                      <w:color w:val="auto"/>
                      <w:szCs w:val="21"/>
                    </w:rPr>
                  </w:pPr>
                </w:p>
              </w:tc>
            </w:tr>
            <w:tr w14:paraId="183011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57BBEA93">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1AB0C1E6">
                  <w:pPr>
                    <w:jc w:val="center"/>
                    <w:rPr>
                      <w:color w:val="auto"/>
                      <w:szCs w:val="21"/>
                    </w:rPr>
                  </w:pPr>
                </w:p>
              </w:tc>
              <w:tc>
                <w:tcPr>
                  <w:tcW w:w="1221" w:type="dxa"/>
                  <w:vAlign w:val="center"/>
                </w:tcPr>
                <w:p w14:paraId="0EC92A39">
                  <w:pPr>
                    <w:pStyle w:val="164"/>
                    <w:jc w:val="center"/>
                    <w:rPr>
                      <w:rFonts w:ascii="Times New Roman" w:hAnsi="Times New Roman" w:cs="Times New Roman"/>
                      <w:color w:val="auto"/>
                      <w:sz w:val="21"/>
                      <w:szCs w:val="21"/>
                    </w:rPr>
                  </w:pPr>
                </w:p>
              </w:tc>
              <w:tc>
                <w:tcPr>
                  <w:tcW w:w="972" w:type="dxa"/>
                  <w:vAlign w:val="center"/>
                </w:tcPr>
                <w:p w14:paraId="6310A4D4">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09BDB155">
                  <w:pPr>
                    <w:jc w:val="center"/>
                    <w:rPr>
                      <w:color w:val="auto"/>
                      <w:szCs w:val="21"/>
                    </w:rPr>
                  </w:pPr>
                </w:p>
              </w:tc>
              <w:tc>
                <w:tcPr>
                  <w:tcW w:w="574" w:type="dxa"/>
                  <w:vMerge w:val="continue"/>
                  <w:tcBorders>
                    <w:top w:val="nil"/>
                    <w:bottom w:val="nil"/>
                  </w:tcBorders>
                  <w:vAlign w:val="center"/>
                </w:tcPr>
                <w:p w14:paraId="2739CE6D">
                  <w:pPr>
                    <w:jc w:val="center"/>
                    <w:rPr>
                      <w:color w:val="auto"/>
                      <w:szCs w:val="21"/>
                    </w:rPr>
                  </w:pPr>
                </w:p>
              </w:tc>
            </w:tr>
            <w:tr w14:paraId="4658DFE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jc w:val="center"/>
              </w:trPr>
              <w:tc>
                <w:tcPr>
                  <w:tcW w:w="2505" w:type="dxa"/>
                  <w:vAlign w:val="center"/>
                </w:tcPr>
                <w:p w14:paraId="50474431">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744C3B11">
                  <w:pPr>
                    <w:jc w:val="center"/>
                    <w:rPr>
                      <w:color w:val="auto"/>
                      <w:szCs w:val="21"/>
                    </w:rPr>
                  </w:pPr>
                </w:p>
              </w:tc>
              <w:tc>
                <w:tcPr>
                  <w:tcW w:w="1221" w:type="dxa"/>
                  <w:vAlign w:val="center"/>
                </w:tcPr>
                <w:p w14:paraId="67B219B7">
                  <w:pPr>
                    <w:pStyle w:val="164"/>
                    <w:jc w:val="center"/>
                    <w:rPr>
                      <w:rFonts w:ascii="Times New Roman" w:hAnsi="Times New Roman" w:cs="Times New Roman"/>
                      <w:color w:val="auto"/>
                      <w:sz w:val="21"/>
                      <w:szCs w:val="21"/>
                    </w:rPr>
                  </w:pPr>
                </w:p>
              </w:tc>
              <w:tc>
                <w:tcPr>
                  <w:tcW w:w="972" w:type="dxa"/>
                  <w:vAlign w:val="center"/>
                </w:tcPr>
                <w:p w14:paraId="2E874034">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36DA878E">
                  <w:pPr>
                    <w:jc w:val="center"/>
                    <w:rPr>
                      <w:color w:val="auto"/>
                      <w:szCs w:val="21"/>
                    </w:rPr>
                  </w:pPr>
                </w:p>
              </w:tc>
              <w:tc>
                <w:tcPr>
                  <w:tcW w:w="574" w:type="dxa"/>
                  <w:vMerge w:val="continue"/>
                  <w:tcBorders>
                    <w:top w:val="nil"/>
                    <w:bottom w:val="nil"/>
                  </w:tcBorders>
                  <w:vAlign w:val="center"/>
                </w:tcPr>
                <w:p w14:paraId="2C9F5B6B">
                  <w:pPr>
                    <w:jc w:val="center"/>
                    <w:rPr>
                      <w:color w:val="auto"/>
                      <w:szCs w:val="21"/>
                    </w:rPr>
                  </w:pPr>
                </w:p>
              </w:tc>
            </w:tr>
            <w:tr w14:paraId="4FFC8B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023B16E6">
                  <w:pPr>
                    <w:pStyle w:val="164"/>
                    <w:jc w:val="center"/>
                    <w:rPr>
                      <w:rFonts w:ascii="Times New Roman" w:hAnsi="Times New Roman" w:cs="Times New Roman"/>
                      <w:color w:val="auto"/>
                      <w:sz w:val="21"/>
                      <w:szCs w:val="21"/>
                    </w:rPr>
                  </w:pPr>
                </w:p>
              </w:tc>
              <w:tc>
                <w:tcPr>
                  <w:tcW w:w="1075" w:type="dxa"/>
                  <w:vMerge w:val="continue"/>
                  <w:tcBorders>
                    <w:top w:val="nil"/>
                    <w:bottom w:val="nil"/>
                  </w:tcBorders>
                  <w:vAlign w:val="center"/>
                </w:tcPr>
                <w:p w14:paraId="61B5D367">
                  <w:pPr>
                    <w:jc w:val="center"/>
                    <w:rPr>
                      <w:color w:val="auto"/>
                      <w:szCs w:val="21"/>
                    </w:rPr>
                  </w:pPr>
                </w:p>
              </w:tc>
              <w:tc>
                <w:tcPr>
                  <w:tcW w:w="1221" w:type="dxa"/>
                  <w:vAlign w:val="center"/>
                </w:tcPr>
                <w:p w14:paraId="6AD6DCAE">
                  <w:pPr>
                    <w:pStyle w:val="164"/>
                    <w:jc w:val="center"/>
                    <w:rPr>
                      <w:rFonts w:ascii="Times New Roman" w:hAnsi="Times New Roman" w:cs="Times New Roman"/>
                      <w:color w:val="auto"/>
                      <w:sz w:val="21"/>
                      <w:szCs w:val="21"/>
                      <w:lang w:eastAsia="zh-CN"/>
                    </w:rPr>
                  </w:pPr>
                </w:p>
              </w:tc>
              <w:tc>
                <w:tcPr>
                  <w:tcW w:w="972" w:type="dxa"/>
                  <w:vAlign w:val="center"/>
                </w:tcPr>
                <w:p w14:paraId="652BBF95">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12604184">
                  <w:pPr>
                    <w:jc w:val="center"/>
                    <w:rPr>
                      <w:color w:val="auto"/>
                      <w:szCs w:val="21"/>
                    </w:rPr>
                  </w:pPr>
                </w:p>
              </w:tc>
              <w:tc>
                <w:tcPr>
                  <w:tcW w:w="574" w:type="dxa"/>
                  <w:vMerge w:val="continue"/>
                  <w:tcBorders>
                    <w:top w:val="nil"/>
                    <w:bottom w:val="nil"/>
                  </w:tcBorders>
                  <w:vAlign w:val="center"/>
                </w:tcPr>
                <w:p w14:paraId="302D36C1">
                  <w:pPr>
                    <w:jc w:val="center"/>
                    <w:rPr>
                      <w:color w:val="auto"/>
                      <w:szCs w:val="21"/>
                    </w:rPr>
                  </w:pPr>
                </w:p>
              </w:tc>
            </w:tr>
            <w:tr w14:paraId="0A5B18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0E2055AA">
                  <w:pPr>
                    <w:pStyle w:val="164"/>
                    <w:jc w:val="center"/>
                    <w:rPr>
                      <w:rFonts w:ascii="Times New Roman" w:hAnsi="Times New Roman" w:cs="Times New Roman"/>
                      <w:color w:val="auto"/>
                      <w:sz w:val="21"/>
                      <w:szCs w:val="21"/>
                    </w:rPr>
                  </w:pPr>
                </w:p>
              </w:tc>
              <w:tc>
                <w:tcPr>
                  <w:tcW w:w="1075" w:type="dxa"/>
                  <w:vMerge w:val="continue"/>
                  <w:tcBorders>
                    <w:top w:val="nil"/>
                  </w:tcBorders>
                  <w:vAlign w:val="center"/>
                </w:tcPr>
                <w:p w14:paraId="16BCFB62">
                  <w:pPr>
                    <w:jc w:val="center"/>
                    <w:rPr>
                      <w:color w:val="auto"/>
                      <w:szCs w:val="21"/>
                    </w:rPr>
                  </w:pPr>
                </w:p>
              </w:tc>
              <w:tc>
                <w:tcPr>
                  <w:tcW w:w="1221" w:type="dxa"/>
                  <w:vAlign w:val="center"/>
                </w:tcPr>
                <w:p w14:paraId="34BC216F">
                  <w:pPr>
                    <w:pStyle w:val="164"/>
                    <w:jc w:val="center"/>
                    <w:rPr>
                      <w:rFonts w:ascii="Times New Roman" w:hAnsi="Times New Roman" w:cs="Times New Roman"/>
                      <w:color w:val="auto"/>
                      <w:sz w:val="21"/>
                      <w:szCs w:val="21"/>
                      <w:lang w:eastAsia="zh-CN"/>
                    </w:rPr>
                  </w:pPr>
                </w:p>
              </w:tc>
              <w:tc>
                <w:tcPr>
                  <w:tcW w:w="972" w:type="dxa"/>
                  <w:vAlign w:val="center"/>
                </w:tcPr>
                <w:p w14:paraId="3E49E98A">
                  <w:pPr>
                    <w:pStyle w:val="164"/>
                    <w:jc w:val="center"/>
                    <w:rPr>
                      <w:rFonts w:ascii="Times New Roman" w:hAnsi="Times New Roman" w:cs="Times New Roman"/>
                      <w:color w:val="auto"/>
                      <w:sz w:val="21"/>
                      <w:szCs w:val="21"/>
                      <w:lang w:eastAsia="zh-CN"/>
                    </w:rPr>
                  </w:pPr>
                </w:p>
              </w:tc>
              <w:tc>
                <w:tcPr>
                  <w:tcW w:w="743" w:type="dxa"/>
                  <w:vMerge w:val="continue"/>
                  <w:tcBorders>
                    <w:top w:val="nil"/>
                  </w:tcBorders>
                  <w:vAlign w:val="center"/>
                </w:tcPr>
                <w:p w14:paraId="34A981C3">
                  <w:pPr>
                    <w:jc w:val="center"/>
                    <w:rPr>
                      <w:color w:val="auto"/>
                      <w:szCs w:val="21"/>
                    </w:rPr>
                  </w:pPr>
                </w:p>
              </w:tc>
              <w:tc>
                <w:tcPr>
                  <w:tcW w:w="574" w:type="dxa"/>
                  <w:vMerge w:val="continue"/>
                  <w:tcBorders>
                    <w:top w:val="nil"/>
                  </w:tcBorders>
                  <w:vAlign w:val="center"/>
                </w:tcPr>
                <w:p w14:paraId="0C1DAD84">
                  <w:pPr>
                    <w:jc w:val="center"/>
                    <w:rPr>
                      <w:color w:val="auto"/>
                      <w:szCs w:val="21"/>
                    </w:rPr>
                  </w:pPr>
                </w:p>
              </w:tc>
            </w:tr>
            <w:tr w14:paraId="0465E3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65393885">
                  <w:pPr>
                    <w:pStyle w:val="164"/>
                    <w:jc w:val="center"/>
                    <w:rPr>
                      <w:rFonts w:ascii="Times New Roman" w:hAnsi="Times New Roman" w:cs="Times New Roman"/>
                      <w:color w:val="auto"/>
                      <w:sz w:val="21"/>
                      <w:szCs w:val="21"/>
                      <w:lang w:eastAsia="zh-CN"/>
                    </w:rPr>
                  </w:pPr>
                </w:p>
              </w:tc>
              <w:tc>
                <w:tcPr>
                  <w:tcW w:w="1075" w:type="dxa"/>
                  <w:vMerge w:val="restart"/>
                  <w:tcBorders>
                    <w:bottom w:val="nil"/>
                  </w:tcBorders>
                  <w:vAlign w:val="center"/>
                </w:tcPr>
                <w:p w14:paraId="0AD5DFC7">
                  <w:pPr>
                    <w:pStyle w:val="164"/>
                    <w:jc w:val="center"/>
                    <w:rPr>
                      <w:rFonts w:ascii="Times New Roman" w:hAnsi="Times New Roman" w:cs="Times New Roman"/>
                      <w:color w:val="auto"/>
                      <w:sz w:val="21"/>
                      <w:szCs w:val="21"/>
                    </w:rPr>
                  </w:pPr>
                </w:p>
              </w:tc>
              <w:tc>
                <w:tcPr>
                  <w:tcW w:w="1221" w:type="dxa"/>
                  <w:vAlign w:val="center"/>
                </w:tcPr>
                <w:p w14:paraId="16C572D7">
                  <w:pPr>
                    <w:pStyle w:val="164"/>
                    <w:jc w:val="center"/>
                    <w:rPr>
                      <w:rFonts w:ascii="Times New Roman" w:hAnsi="Times New Roman" w:cs="Times New Roman"/>
                      <w:color w:val="auto"/>
                      <w:sz w:val="21"/>
                      <w:szCs w:val="21"/>
                    </w:rPr>
                  </w:pPr>
                </w:p>
              </w:tc>
              <w:tc>
                <w:tcPr>
                  <w:tcW w:w="972" w:type="dxa"/>
                  <w:vAlign w:val="center"/>
                </w:tcPr>
                <w:p w14:paraId="1F18A072">
                  <w:pPr>
                    <w:pStyle w:val="164"/>
                    <w:jc w:val="center"/>
                    <w:rPr>
                      <w:rFonts w:ascii="Times New Roman" w:hAnsi="Times New Roman" w:cs="Times New Roman"/>
                      <w:color w:val="auto"/>
                      <w:sz w:val="21"/>
                      <w:szCs w:val="21"/>
                    </w:rPr>
                  </w:pPr>
                </w:p>
              </w:tc>
              <w:tc>
                <w:tcPr>
                  <w:tcW w:w="743" w:type="dxa"/>
                  <w:vMerge w:val="restart"/>
                  <w:tcBorders>
                    <w:bottom w:val="nil"/>
                  </w:tcBorders>
                  <w:vAlign w:val="center"/>
                </w:tcPr>
                <w:p w14:paraId="0EBB1CB8">
                  <w:pPr>
                    <w:pStyle w:val="164"/>
                    <w:jc w:val="center"/>
                    <w:rPr>
                      <w:rFonts w:ascii="Times New Roman" w:hAnsi="Times New Roman" w:cs="Times New Roman"/>
                      <w:color w:val="auto"/>
                      <w:sz w:val="21"/>
                      <w:szCs w:val="21"/>
                    </w:rPr>
                  </w:pPr>
                </w:p>
              </w:tc>
              <w:tc>
                <w:tcPr>
                  <w:tcW w:w="574" w:type="dxa"/>
                  <w:vMerge w:val="restart"/>
                  <w:tcBorders>
                    <w:bottom w:val="nil"/>
                  </w:tcBorders>
                  <w:vAlign w:val="center"/>
                </w:tcPr>
                <w:p w14:paraId="75C73B6B">
                  <w:pPr>
                    <w:pStyle w:val="164"/>
                    <w:jc w:val="center"/>
                    <w:rPr>
                      <w:rFonts w:ascii="Times New Roman" w:hAnsi="Times New Roman" w:cs="Times New Roman"/>
                      <w:color w:val="auto"/>
                      <w:sz w:val="21"/>
                      <w:szCs w:val="21"/>
                    </w:rPr>
                  </w:pPr>
                </w:p>
              </w:tc>
            </w:tr>
            <w:tr w14:paraId="4DC8D0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2C4508B2">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61578A62">
                  <w:pPr>
                    <w:jc w:val="center"/>
                    <w:rPr>
                      <w:color w:val="auto"/>
                      <w:szCs w:val="21"/>
                    </w:rPr>
                  </w:pPr>
                </w:p>
              </w:tc>
              <w:tc>
                <w:tcPr>
                  <w:tcW w:w="1221" w:type="dxa"/>
                  <w:vAlign w:val="center"/>
                </w:tcPr>
                <w:p w14:paraId="65CCE836">
                  <w:pPr>
                    <w:pStyle w:val="164"/>
                    <w:jc w:val="center"/>
                    <w:rPr>
                      <w:rFonts w:ascii="Times New Roman" w:hAnsi="Times New Roman" w:cs="Times New Roman"/>
                      <w:color w:val="auto"/>
                      <w:sz w:val="21"/>
                      <w:szCs w:val="21"/>
                    </w:rPr>
                  </w:pPr>
                </w:p>
              </w:tc>
              <w:tc>
                <w:tcPr>
                  <w:tcW w:w="972" w:type="dxa"/>
                  <w:vAlign w:val="center"/>
                </w:tcPr>
                <w:p w14:paraId="643A119F">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48DD682C">
                  <w:pPr>
                    <w:jc w:val="center"/>
                    <w:rPr>
                      <w:color w:val="auto"/>
                      <w:szCs w:val="21"/>
                    </w:rPr>
                  </w:pPr>
                </w:p>
              </w:tc>
              <w:tc>
                <w:tcPr>
                  <w:tcW w:w="574" w:type="dxa"/>
                  <w:vMerge w:val="continue"/>
                  <w:tcBorders>
                    <w:top w:val="nil"/>
                    <w:bottom w:val="nil"/>
                  </w:tcBorders>
                  <w:vAlign w:val="center"/>
                </w:tcPr>
                <w:p w14:paraId="756467EF">
                  <w:pPr>
                    <w:jc w:val="center"/>
                    <w:rPr>
                      <w:color w:val="auto"/>
                      <w:szCs w:val="21"/>
                    </w:rPr>
                  </w:pPr>
                </w:p>
              </w:tc>
            </w:tr>
            <w:tr w14:paraId="3BACB3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2E494D47">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36C0C8B3">
                  <w:pPr>
                    <w:jc w:val="center"/>
                    <w:rPr>
                      <w:color w:val="auto"/>
                      <w:szCs w:val="21"/>
                    </w:rPr>
                  </w:pPr>
                </w:p>
              </w:tc>
              <w:tc>
                <w:tcPr>
                  <w:tcW w:w="1221" w:type="dxa"/>
                  <w:vAlign w:val="center"/>
                </w:tcPr>
                <w:p w14:paraId="376A7984">
                  <w:pPr>
                    <w:pStyle w:val="164"/>
                    <w:jc w:val="center"/>
                    <w:rPr>
                      <w:rFonts w:ascii="Times New Roman" w:hAnsi="Times New Roman" w:cs="Times New Roman"/>
                      <w:color w:val="auto"/>
                      <w:sz w:val="21"/>
                      <w:szCs w:val="21"/>
                    </w:rPr>
                  </w:pPr>
                </w:p>
              </w:tc>
              <w:tc>
                <w:tcPr>
                  <w:tcW w:w="972" w:type="dxa"/>
                  <w:vAlign w:val="center"/>
                </w:tcPr>
                <w:p w14:paraId="25AC264D">
                  <w:pPr>
                    <w:pStyle w:val="164"/>
                    <w:jc w:val="center"/>
                    <w:rPr>
                      <w:rFonts w:ascii="Times New Roman" w:hAnsi="Times New Roman" w:cs="Times New Roman"/>
                      <w:color w:val="auto"/>
                      <w:sz w:val="21"/>
                      <w:szCs w:val="21"/>
                    </w:rPr>
                  </w:pPr>
                </w:p>
              </w:tc>
              <w:tc>
                <w:tcPr>
                  <w:tcW w:w="743" w:type="dxa"/>
                  <w:vMerge w:val="continue"/>
                  <w:tcBorders>
                    <w:top w:val="nil"/>
                    <w:bottom w:val="nil"/>
                  </w:tcBorders>
                  <w:vAlign w:val="center"/>
                </w:tcPr>
                <w:p w14:paraId="6214915D">
                  <w:pPr>
                    <w:jc w:val="center"/>
                    <w:rPr>
                      <w:color w:val="auto"/>
                      <w:szCs w:val="21"/>
                    </w:rPr>
                  </w:pPr>
                </w:p>
              </w:tc>
              <w:tc>
                <w:tcPr>
                  <w:tcW w:w="574" w:type="dxa"/>
                  <w:vMerge w:val="continue"/>
                  <w:tcBorders>
                    <w:top w:val="nil"/>
                    <w:bottom w:val="nil"/>
                  </w:tcBorders>
                  <w:vAlign w:val="center"/>
                </w:tcPr>
                <w:p w14:paraId="216131AA">
                  <w:pPr>
                    <w:jc w:val="center"/>
                    <w:rPr>
                      <w:color w:val="auto"/>
                      <w:szCs w:val="21"/>
                    </w:rPr>
                  </w:pPr>
                </w:p>
              </w:tc>
            </w:tr>
            <w:tr w14:paraId="5905F2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6EB084CE">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259706B8">
                  <w:pPr>
                    <w:jc w:val="center"/>
                    <w:rPr>
                      <w:color w:val="auto"/>
                      <w:szCs w:val="21"/>
                    </w:rPr>
                  </w:pPr>
                </w:p>
              </w:tc>
              <w:tc>
                <w:tcPr>
                  <w:tcW w:w="1221" w:type="dxa"/>
                  <w:vAlign w:val="center"/>
                </w:tcPr>
                <w:p w14:paraId="4F367072">
                  <w:pPr>
                    <w:pStyle w:val="164"/>
                    <w:jc w:val="center"/>
                    <w:rPr>
                      <w:rFonts w:ascii="Times New Roman" w:hAnsi="Times New Roman" w:cs="Times New Roman"/>
                      <w:color w:val="auto"/>
                      <w:sz w:val="21"/>
                      <w:szCs w:val="21"/>
                      <w:lang w:eastAsia="zh-CN"/>
                    </w:rPr>
                  </w:pPr>
                </w:p>
              </w:tc>
              <w:tc>
                <w:tcPr>
                  <w:tcW w:w="972" w:type="dxa"/>
                  <w:vAlign w:val="center"/>
                </w:tcPr>
                <w:p w14:paraId="24B61977">
                  <w:pPr>
                    <w:pStyle w:val="164"/>
                    <w:jc w:val="center"/>
                    <w:rPr>
                      <w:rFonts w:ascii="Times New Roman" w:hAnsi="Times New Roman" w:cs="Times New Roman"/>
                      <w:color w:val="auto"/>
                      <w:sz w:val="21"/>
                      <w:szCs w:val="21"/>
                      <w:lang w:eastAsia="zh-CN"/>
                    </w:rPr>
                  </w:pPr>
                </w:p>
              </w:tc>
              <w:tc>
                <w:tcPr>
                  <w:tcW w:w="743" w:type="dxa"/>
                  <w:vMerge w:val="continue"/>
                  <w:tcBorders>
                    <w:top w:val="nil"/>
                    <w:bottom w:val="nil"/>
                  </w:tcBorders>
                  <w:vAlign w:val="center"/>
                </w:tcPr>
                <w:p w14:paraId="682A82A7">
                  <w:pPr>
                    <w:jc w:val="center"/>
                    <w:rPr>
                      <w:color w:val="auto"/>
                      <w:szCs w:val="21"/>
                    </w:rPr>
                  </w:pPr>
                </w:p>
              </w:tc>
              <w:tc>
                <w:tcPr>
                  <w:tcW w:w="574" w:type="dxa"/>
                  <w:vMerge w:val="continue"/>
                  <w:tcBorders>
                    <w:top w:val="nil"/>
                    <w:bottom w:val="nil"/>
                  </w:tcBorders>
                  <w:vAlign w:val="center"/>
                </w:tcPr>
                <w:p w14:paraId="70AEDE75">
                  <w:pPr>
                    <w:jc w:val="center"/>
                    <w:rPr>
                      <w:color w:val="auto"/>
                      <w:szCs w:val="21"/>
                    </w:rPr>
                  </w:pPr>
                </w:p>
              </w:tc>
            </w:tr>
            <w:tr w14:paraId="3C1B0B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jc w:val="center"/>
              </w:trPr>
              <w:tc>
                <w:tcPr>
                  <w:tcW w:w="2505" w:type="dxa"/>
                  <w:vAlign w:val="center"/>
                </w:tcPr>
                <w:p w14:paraId="0918D818">
                  <w:pPr>
                    <w:pStyle w:val="164"/>
                    <w:jc w:val="center"/>
                    <w:rPr>
                      <w:rFonts w:ascii="Times New Roman" w:hAnsi="Times New Roman" w:cs="Times New Roman"/>
                      <w:color w:val="auto"/>
                      <w:sz w:val="21"/>
                      <w:szCs w:val="21"/>
                      <w:lang w:eastAsia="zh-CN"/>
                    </w:rPr>
                  </w:pPr>
                </w:p>
              </w:tc>
              <w:tc>
                <w:tcPr>
                  <w:tcW w:w="1075" w:type="dxa"/>
                  <w:vMerge w:val="continue"/>
                  <w:tcBorders>
                    <w:top w:val="nil"/>
                    <w:bottom w:val="nil"/>
                  </w:tcBorders>
                  <w:vAlign w:val="center"/>
                </w:tcPr>
                <w:p w14:paraId="29B1654F">
                  <w:pPr>
                    <w:jc w:val="center"/>
                    <w:rPr>
                      <w:color w:val="auto"/>
                      <w:szCs w:val="21"/>
                    </w:rPr>
                  </w:pPr>
                </w:p>
              </w:tc>
              <w:tc>
                <w:tcPr>
                  <w:tcW w:w="1221" w:type="dxa"/>
                  <w:vAlign w:val="center"/>
                </w:tcPr>
                <w:p w14:paraId="0798AA34">
                  <w:pPr>
                    <w:pStyle w:val="164"/>
                    <w:jc w:val="center"/>
                    <w:rPr>
                      <w:rFonts w:ascii="Times New Roman" w:hAnsi="Times New Roman" w:cs="Times New Roman"/>
                      <w:color w:val="auto"/>
                      <w:sz w:val="21"/>
                      <w:szCs w:val="21"/>
                      <w:lang w:eastAsia="zh-CN"/>
                    </w:rPr>
                  </w:pPr>
                </w:p>
              </w:tc>
              <w:tc>
                <w:tcPr>
                  <w:tcW w:w="972" w:type="dxa"/>
                  <w:vAlign w:val="center"/>
                </w:tcPr>
                <w:p w14:paraId="699DEA45">
                  <w:pPr>
                    <w:pStyle w:val="164"/>
                    <w:jc w:val="center"/>
                    <w:rPr>
                      <w:rFonts w:ascii="Times New Roman" w:hAnsi="Times New Roman" w:cs="Times New Roman"/>
                      <w:color w:val="auto"/>
                      <w:sz w:val="21"/>
                      <w:szCs w:val="21"/>
                      <w:lang w:eastAsia="zh-CN"/>
                    </w:rPr>
                  </w:pPr>
                </w:p>
              </w:tc>
              <w:tc>
                <w:tcPr>
                  <w:tcW w:w="743" w:type="dxa"/>
                  <w:vMerge w:val="continue"/>
                  <w:tcBorders>
                    <w:top w:val="nil"/>
                    <w:bottom w:val="nil"/>
                  </w:tcBorders>
                  <w:vAlign w:val="center"/>
                </w:tcPr>
                <w:p w14:paraId="1EF53B9D">
                  <w:pPr>
                    <w:jc w:val="center"/>
                    <w:rPr>
                      <w:color w:val="auto"/>
                      <w:szCs w:val="21"/>
                    </w:rPr>
                  </w:pPr>
                </w:p>
              </w:tc>
              <w:tc>
                <w:tcPr>
                  <w:tcW w:w="574" w:type="dxa"/>
                  <w:vMerge w:val="continue"/>
                  <w:tcBorders>
                    <w:top w:val="nil"/>
                    <w:bottom w:val="nil"/>
                  </w:tcBorders>
                  <w:vAlign w:val="center"/>
                </w:tcPr>
                <w:p w14:paraId="61708202">
                  <w:pPr>
                    <w:jc w:val="center"/>
                    <w:rPr>
                      <w:color w:val="auto"/>
                      <w:szCs w:val="21"/>
                    </w:rPr>
                  </w:pPr>
                </w:p>
              </w:tc>
            </w:tr>
            <w:tr w14:paraId="3067F8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jc w:val="center"/>
              </w:trPr>
              <w:tc>
                <w:tcPr>
                  <w:tcW w:w="2505" w:type="dxa"/>
                  <w:vAlign w:val="center"/>
                </w:tcPr>
                <w:p w14:paraId="598C5EE1">
                  <w:pPr>
                    <w:pStyle w:val="164"/>
                    <w:jc w:val="center"/>
                    <w:rPr>
                      <w:rFonts w:ascii="Times New Roman" w:hAnsi="Times New Roman" w:cs="Times New Roman"/>
                      <w:color w:val="auto"/>
                      <w:sz w:val="21"/>
                      <w:szCs w:val="21"/>
                      <w:lang w:eastAsia="zh-CN"/>
                    </w:rPr>
                  </w:pPr>
                </w:p>
              </w:tc>
              <w:tc>
                <w:tcPr>
                  <w:tcW w:w="1075" w:type="dxa"/>
                  <w:vMerge w:val="continue"/>
                  <w:tcBorders>
                    <w:top w:val="nil"/>
                  </w:tcBorders>
                  <w:vAlign w:val="center"/>
                </w:tcPr>
                <w:p w14:paraId="3840E6DC">
                  <w:pPr>
                    <w:jc w:val="center"/>
                    <w:rPr>
                      <w:color w:val="auto"/>
                      <w:szCs w:val="21"/>
                    </w:rPr>
                  </w:pPr>
                </w:p>
              </w:tc>
              <w:tc>
                <w:tcPr>
                  <w:tcW w:w="1221" w:type="dxa"/>
                  <w:vAlign w:val="center"/>
                </w:tcPr>
                <w:p w14:paraId="78535F1C">
                  <w:pPr>
                    <w:pStyle w:val="164"/>
                    <w:jc w:val="center"/>
                    <w:rPr>
                      <w:rFonts w:ascii="Times New Roman" w:hAnsi="Times New Roman" w:cs="Times New Roman"/>
                      <w:color w:val="auto"/>
                      <w:sz w:val="21"/>
                      <w:szCs w:val="21"/>
                      <w:lang w:eastAsia="zh-CN"/>
                    </w:rPr>
                  </w:pPr>
                </w:p>
              </w:tc>
              <w:tc>
                <w:tcPr>
                  <w:tcW w:w="972" w:type="dxa"/>
                  <w:vAlign w:val="center"/>
                </w:tcPr>
                <w:p w14:paraId="4D4B0084">
                  <w:pPr>
                    <w:pStyle w:val="164"/>
                    <w:jc w:val="center"/>
                    <w:rPr>
                      <w:rFonts w:ascii="Times New Roman" w:hAnsi="Times New Roman" w:cs="Times New Roman"/>
                      <w:color w:val="auto"/>
                      <w:sz w:val="21"/>
                      <w:szCs w:val="21"/>
                      <w:lang w:eastAsia="zh-CN"/>
                    </w:rPr>
                  </w:pPr>
                </w:p>
              </w:tc>
              <w:tc>
                <w:tcPr>
                  <w:tcW w:w="743" w:type="dxa"/>
                  <w:vMerge w:val="continue"/>
                  <w:tcBorders>
                    <w:top w:val="nil"/>
                  </w:tcBorders>
                  <w:vAlign w:val="center"/>
                </w:tcPr>
                <w:p w14:paraId="5F2757DA">
                  <w:pPr>
                    <w:jc w:val="center"/>
                    <w:rPr>
                      <w:color w:val="auto"/>
                      <w:szCs w:val="21"/>
                    </w:rPr>
                  </w:pPr>
                </w:p>
              </w:tc>
              <w:tc>
                <w:tcPr>
                  <w:tcW w:w="574" w:type="dxa"/>
                  <w:vMerge w:val="continue"/>
                  <w:tcBorders>
                    <w:top w:val="nil"/>
                  </w:tcBorders>
                  <w:vAlign w:val="center"/>
                </w:tcPr>
                <w:p w14:paraId="4BAA2BAF">
                  <w:pPr>
                    <w:jc w:val="center"/>
                    <w:rPr>
                      <w:color w:val="auto"/>
                      <w:szCs w:val="21"/>
                    </w:rPr>
                  </w:pPr>
                </w:p>
              </w:tc>
            </w:tr>
          </w:tbl>
          <w:p w14:paraId="5D173AA7">
            <w:pPr>
              <w:autoSpaceDE w:val="0"/>
              <w:autoSpaceDN w:val="0"/>
              <w:adjustRightInd w:val="0"/>
              <w:snapToGrid w:val="0"/>
              <w:spacing w:before="120" w:beforeLines="50" w:line="360" w:lineRule="auto"/>
              <w:jc w:val="center"/>
              <w:rPr>
                <w:b/>
                <w:color w:val="auto"/>
                <w:szCs w:val="21"/>
              </w:rPr>
            </w:pPr>
            <w:r>
              <w:rPr>
                <w:b/>
                <w:color w:val="auto"/>
                <w:szCs w:val="21"/>
                <w:lang w:val="zh-CN"/>
              </w:rPr>
              <w:t>表</w:t>
            </w:r>
            <w:r>
              <w:rPr>
                <w:b/>
                <w:color w:val="auto"/>
                <w:szCs w:val="21"/>
              </w:rPr>
              <w:t>3-</w:t>
            </w:r>
            <w:r>
              <w:rPr>
                <w:rFonts w:hint="eastAsia"/>
                <w:b/>
                <w:color w:val="auto"/>
                <w:szCs w:val="21"/>
              </w:rPr>
              <w:t>7</w:t>
            </w:r>
            <w:r>
              <w:rPr>
                <w:b/>
                <w:color w:val="auto"/>
                <w:szCs w:val="21"/>
              </w:rPr>
              <w:t xml:space="preserve"> </w:t>
            </w:r>
            <w:r>
              <w:rPr>
                <w:b/>
                <w:color w:val="auto"/>
                <w:szCs w:val="21"/>
                <w:lang w:val="zh-CN"/>
              </w:rPr>
              <w:t>环境</w:t>
            </w:r>
            <w:r>
              <w:rPr>
                <w:rFonts w:hint="eastAsia"/>
                <w:b/>
                <w:color w:val="auto"/>
                <w:szCs w:val="21"/>
              </w:rPr>
              <w:t>噪声补充监测</w:t>
            </w:r>
            <w:r>
              <w:rPr>
                <w:b/>
                <w:color w:val="auto"/>
                <w:szCs w:val="21"/>
                <w:lang w:val="zh-CN"/>
              </w:rPr>
              <w:t>表</w:t>
            </w:r>
            <w:r>
              <w:rPr>
                <w:rFonts w:hint="eastAsia"/>
                <w:b/>
                <w:color w:val="auto"/>
                <w:szCs w:val="21"/>
              </w:rPr>
              <w:t xml:space="preserve">   </w:t>
            </w:r>
            <w:r>
              <w:rPr>
                <w:b/>
                <w:color w:val="auto"/>
                <w:szCs w:val="21"/>
                <w:lang w:val="zh-CN"/>
              </w:rPr>
              <w:t>单位：</w:t>
            </w:r>
            <w:r>
              <w:rPr>
                <w:b/>
                <w:color w:val="auto"/>
                <w:szCs w:val="21"/>
              </w:rPr>
              <w:t>dB(A)</w:t>
            </w:r>
          </w:p>
          <w:tbl>
            <w:tblPr>
              <w:tblStyle w:val="163"/>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68"/>
              <w:gridCol w:w="1273"/>
              <w:gridCol w:w="1446"/>
              <w:gridCol w:w="1150"/>
              <w:gridCol w:w="879"/>
              <w:gridCol w:w="679"/>
            </w:tblGrid>
            <w:tr w14:paraId="5A0E19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6" w:hRule="atLeast"/>
                <w:jc w:val="center"/>
              </w:trPr>
              <w:tc>
                <w:tcPr>
                  <w:tcW w:w="2969" w:type="dxa"/>
                  <w:vMerge w:val="restart"/>
                  <w:tcBorders>
                    <w:tl2br w:val="nil"/>
                    <w:tr2bl w:val="nil"/>
                  </w:tcBorders>
                  <w:vAlign w:val="center"/>
                </w:tcPr>
                <w:p w14:paraId="1631AD05">
                  <w:pPr>
                    <w:jc w:val="center"/>
                    <w:rPr>
                      <w:b/>
                      <w:bCs/>
                      <w:color w:val="auto"/>
                      <w:szCs w:val="21"/>
                    </w:rPr>
                  </w:pPr>
                </w:p>
              </w:tc>
              <w:tc>
                <w:tcPr>
                  <w:tcW w:w="1273" w:type="dxa"/>
                  <w:vMerge w:val="restart"/>
                  <w:tcBorders>
                    <w:tl2br w:val="nil"/>
                    <w:tr2bl w:val="nil"/>
                  </w:tcBorders>
                  <w:vAlign w:val="center"/>
                </w:tcPr>
                <w:p w14:paraId="793B1CAF">
                  <w:pPr>
                    <w:jc w:val="center"/>
                    <w:rPr>
                      <w:b/>
                      <w:bCs/>
                      <w:color w:val="auto"/>
                      <w:szCs w:val="21"/>
                    </w:rPr>
                  </w:pPr>
                </w:p>
              </w:tc>
              <w:tc>
                <w:tcPr>
                  <w:tcW w:w="2596" w:type="dxa"/>
                  <w:gridSpan w:val="2"/>
                  <w:tcBorders>
                    <w:tl2br w:val="nil"/>
                    <w:tr2bl w:val="nil"/>
                  </w:tcBorders>
                  <w:vAlign w:val="center"/>
                </w:tcPr>
                <w:p w14:paraId="110F76FE">
                  <w:pPr>
                    <w:pStyle w:val="164"/>
                    <w:jc w:val="center"/>
                    <w:rPr>
                      <w:rFonts w:ascii="Times New Roman" w:hAnsi="Times New Roman" w:cs="Times New Roman"/>
                      <w:b/>
                      <w:bCs/>
                      <w:color w:val="auto"/>
                      <w:sz w:val="21"/>
                      <w:szCs w:val="21"/>
                    </w:rPr>
                  </w:pPr>
                </w:p>
              </w:tc>
              <w:tc>
                <w:tcPr>
                  <w:tcW w:w="1558" w:type="dxa"/>
                  <w:gridSpan w:val="2"/>
                  <w:tcBorders>
                    <w:tl2br w:val="nil"/>
                    <w:tr2bl w:val="nil"/>
                  </w:tcBorders>
                  <w:vAlign w:val="center"/>
                </w:tcPr>
                <w:p w14:paraId="6B639B95">
                  <w:pPr>
                    <w:jc w:val="center"/>
                    <w:rPr>
                      <w:b/>
                      <w:bCs/>
                      <w:color w:val="auto"/>
                      <w:szCs w:val="21"/>
                    </w:rPr>
                  </w:pPr>
                </w:p>
              </w:tc>
            </w:tr>
            <w:tr w14:paraId="63521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jc w:val="center"/>
              </w:trPr>
              <w:tc>
                <w:tcPr>
                  <w:tcW w:w="2969" w:type="dxa"/>
                  <w:vMerge w:val="continue"/>
                  <w:tcBorders>
                    <w:tl2br w:val="nil"/>
                    <w:tr2bl w:val="nil"/>
                  </w:tcBorders>
                  <w:vAlign w:val="center"/>
                </w:tcPr>
                <w:p w14:paraId="75E7C0CA">
                  <w:pPr>
                    <w:jc w:val="center"/>
                    <w:rPr>
                      <w:b/>
                      <w:bCs/>
                      <w:color w:val="auto"/>
                      <w:szCs w:val="21"/>
                    </w:rPr>
                  </w:pPr>
                </w:p>
              </w:tc>
              <w:tc>
                <w:tcPr>
                  <w:tcW w:w="1273" w:type="dxa"/>
                  <w:vMerge w:val="continue"/>
                  <w:tcBorders>
                    <w:tl2br w:val="nil"/>
                    <w:tr2bl w:val="nil"/>
                  </w:tcBorders>
                  <w:vAlign w:val="center"/>
                </w:tcPr>
                <w:p w14:paraId="7166F426">
                  <w:pPr>
                    <w:jc w:val="center"/>
                    <w:rPr>
                      <w:b/>
                      <w:bCs/>
                      <w:color w:val="auto"/>
                      <w:szCs w:val="21"/>
                    </w:rPr>
                  </w:pPr>
                </w:p>
              </w:tc>
              <w:tc>
                <w:tcPr>
                  <w:tcW w:w="1446" w:type="dxa"/>
                  <w:tcBorders>
                    <w:tl2br w:val="nil"/>
                    <w:tr2bl w:val="nil"/>
                  </w:tcBorders>
                  <w:vAlign w:val="center"/>
                </w:tcPr>
                <w:p w14:paraId="6F0D06A0">
                  <w:pPr>
                    <w:jc w:val="center"/>
                    <w:rPr>
                      <w:b/>
                      <w:bCs/>
                      <w:color w:val="auto"/>
                      <w:szCs w:val="21"/>
                    </w:rPr>
                  </w:pPr>
                </w:p>
              </w:tc>
              <w:tc>
                <w:tcPr>
                  <w:tcW w:w="1150" w:type="dxa"/>
                  <w:tcBorders>
                    <w:tl2br w:val="nil"/>
                    <w:tr2bl w:val="nil"/>
                  </w:tcBorders>
                  <w:vAlign w:val="center"/>
                </w:tcPr>
                <w:p w14:paraId="0E33CD35">
                  <w:pPr>
                    <w:jc w:val="center"/>
                    <w:rPr>
                      <w:b/>
                      <w:bCs/>
                      <w:color w:val="auto"/>
                      <w:szCs w:val="21"/>
                    </w:rPr>
                  </w:pPr>
                </w:p>
              </w:tc>
              <w:tc>
                <w:tcPr>
                  <w:tcW w:w="879" w:type="dxa"/>
                  <w:tcBorders>
                    <w:tl2br w:val="nil"/>
                    <w:tr2bl w:val="nil"/>
                  </w:tcBorders>
                  <w:vAlign w:val="center"/>
                </w:tcPr>
                <w:p w14:paraId="4AE04E86">
                  <w:pPr>
                    <w:jc w:val="center"/>
                    <w:rPr>
                      <w:b/>
                      <w:bCs/>
                      <w:color w:val="auto"/>
                      <w:szCs w:val="21"/>
                    </w:rPr>
                  </w:pPr>
                </w:p>
              </w:tc>
              <w:tc>
                <w:tcPr>
                  <w:tcW w:w="679" w:type="dxa"/>
                  <w:tcBorders>
                    <w:tl2br w:val="nil"/>
                    <w:tr2bl w:val="nil"/>
                  </w:tcBorders>
                  <w:vAlign w:val="center"/>
                </w:tcPr>
                <w:p w14:paraId="50281ED0">
                  <w:pPr>
                    <w:jc w:val="center"/>
                    <w:rPr>
                      <w:b/>
                      <w:bCs/>
                      <w:color w:val="auto"/>
                      <w:szCs w:val="21"/>
                    </w:rPr>
                  </w:pPr>
                </w:p>
              </w:tc>
            </w:tr>
            <w:tr w14:paraId="19A73C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jc w:val="center"/>
              </w:trPr>
              <w:tc>
                <w:tcPr>
                  <w:tcW w:w="2969" w:type="dxa"/>
                  <w:tcBorders>
                    <w:tl2br w:val="nil"/>
                    <w:tr2bl w:val="nil"/>
                  </w:tcBorders>
                  <w:vAlign w:val="center"/>
                </w:tcPr>
                <w:p w14:paraId="6642EC53">
                  <w:pPr>
                    <w:pStyle w:val="164"/>
                    <w:jc w:val="center"/>
                    <w:rPr>
                      <w:rFonts w:ascii="Times New Roman" w:hAnsi="Times New Roman" w:cs="Times New Roman"/>
                      <w:color w:val="auto"/>
                      <w:sz w:val="21"/>
                      <w:szCs w:val="21"/>
                      <w:lang w:eastAsia="zh-CN"/>
                    </w:rPr>
                  </w:pPr>
                </w:p>
              </w:tc>
              <w:tc>
                <w:tcPr>
                  <w:tcW w:w="1273" w:type="dxa"/>
                  <w:vMerge w:val="restart"/>
                  <w:tcBorders>
                    <w:tl2br w:val="nil"/>
                    <w:tr2bl w:val="nil"/>
                  </w:tcBorders>
                  <w:vAlign w:val="center"/>
                </w:tcPr>
                <w:p w14:paraId="25EE72EB">
                  <w:pPr>
                    <w:pStyle w:val="164"/>
                    <w:jc w:val="center"/>
                    <w:rPr>
                      <w:rFonts w:ascii="Times New Roman" w:hAnsi="Times New Roman" w:cs="Times New Roman"/>
                      <w:color w:val="auto"/>
                      <w:sz w:val="21"/>
                      <w:szCs w:val="21"/>
                    </w:rPr>
                  </w:pPr>
                </w:p>
              </w:tc>
              <w:tc>
                <w:tcPr>
                  <w:tcW w:w="1446" w:type="dxa"/>
                  <w:tcBorders>
                    <w:tl2br w:val="nil"/>
                    <w:tr2bl w:val="nil"/>
                  </w:tcBorders>
                  <w:vAlign w:val="center"/>
                </w:tcPr>
                <w:p w14:paraId="12D62716">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0512B56B">
                  <w:pPr>
                    <w:pStyle w:val="164"/>
                    <w:jc w:val="center"/>
                    <w:rPr>
                      <w:rFonts w:ascii="Times New Roman" w:hAnsi="Times New Roman" w:cs="Times New Roman"/>
                      <w:color w:val="auto"/>
                      <w:sz w:val="21"/>
                      <w:szCs w:val="21"/>
                      <w:lang w:eastAsia="zh-CN"/>
                    </w:rPr>
                  </w:pPr>
                </w:p>
              </w:tc>
              <w:tc>
                <w:tcPr>
                  <w:tcW w:w="879" w:type="dxa"/>
                  <w:vMerge w:val="restart"/>
                  <w:tcBorders>
                    <w:tl2br w:val="nil"/>
                    <w:tr2bl w:val="nil"/>
                  </w:tcBorders>
                  <w:vAlign w:val="center"/>
                </w:tcPr>
                <w:p w14:paraId="5CFC8966">
                  <w:pPr>
                    <w:pStyle w:val="164"/>
                    <w:jc w:val="center"/>
                    <w:rPr>
                      <w:rFonts w:ascii="Times New Roman" w:hAnsi="Times New Roman" w:cs="Times New Roman"/>
                      <w:color w:val="auto"/>
                      <w:sz w:val="21"/>
                      <w:szCs w:val="21"/>
                    </w:rPr>
                  </w:pPr>
                </w:p>
              </w:tc>
              <w:tc>
                <w:tcPr>
                  <w:tcW w:w="679" w:type="dxa"/>
                  <w:vMerge w:val="restart"/>
                  <w:tcBorders>
                    <w:tl2br w:val="nil"/>
                    <w:tr2bl w:val="nil"/>
                  </w:tcBorders>
                  <w:vAlign w:val="center"/>
                </w:tcPr>
                <w:p w14:paraId="73E4FAE8">
                  <w:pPr>
                    <w:pStyle w:val="164"/>
                    <w:jc w:val="center"/>
                    <w:rPr>
                      <w:rFonts w:ascii="Times New Roman" w:hAnsi="Times New Roman" w:cs="Times New Roman"/>
                      <w:color w:val="auto"/>
                      <w:sz w:val="21"/>
                      <w:szCs w:val="21"/>
                    </w:rPr>
                  </w:pPr>
                </w:p>
              </w:tc>
            </w:tr>
            <w:tr w14:paraId="084BA0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3" w:hRule="atLeast"/>
                <w:jc w:val="center"/>
              </w:trPr>
              <w:tc>
                <w:tcPr>
                  <w:tcW w:w="2969" w:type="dxa"/>
                  <w:tcBorders>
                    <w:tl2br w:val="nil"/>
                    <w:tr2bl w:val="nil"/>
                  </w:tcBorders>
                  <w:vAlign w:val="center"/>
                </w:tcPr>
                <w:p w14:paraId="24920778">
                  <w:pPr>
                    <w:pStyle w:val="164"/>
                    <w:jc w:val="center"/>
                    <w:rPr>
                      <w:rFonts w:ascii="Times New Roman" w:hAnsi="Times New Roman" w:cs="Times New Roman"/>
                      <w:color w:val="auto"/>
                      <w:sz w:val="21"/>
                      <w:szCs w:val="21"/>
                      <w:lang w:eastAsia="zh-CN"/>
                    </w:rPr>
                  </w:pPr>
                </w:p>
              </w:tc>
              <w:tc>
                <w:tcPr>
                  <w:tcW w:w="1273" w:type="dxa"/>
                  <w:vMerge w:val="continue"/>
                  <w:tcBorders>
                    <w:tl2br w:val="nil"/>
                    <w:tr2bl w:val="nil"/>
                  </w:tcBorders>
                  <w:vAlign w:val="center"/>
                </w:tcPr>
                <w:p w14:paraId="0F45E809">
                  <w:pPr>
                    <w:jc w:val="center"/>
                    <w:rPr>
                      <w:color w:val="auto"/>
                      <w:szCs w:val="21"/>
                    </w:rPr>
                  </w:pPr>
                </w:p>
              </w:tc>
              <w:tc>
                <w:tcPr>
                  <w:tcW w:w="1446" w:type="dxa"/>
                  <w:tcBorders>
                    <w:tl2br w:val="nil"/>
                    <w:tr2bl w:val="nil"/>
                  </w:tcBorders>
                  <w:vAlign w:val="center"/>
                </w:tcPr>
                <w:p w14:paraId="08CC76B6">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7F50F4B2">
                  <w:pPr>
                    <w:pStyle w:val="164"/>
                    <w:jc w:val="center"/>
                    <w:rPr>
                      <w:rFonts w:ascii="Times New Roman" w:hAnsi="Times New Roman" w:cs="Times New Roman"/>
                      <w:color w:val="auto"/>
                      <w:sz w:val="21"/>
                      <w:szCs w:val="21"/>
                      <w:lang w:eastAsia="zh-CN"/>
                    </w:rPr>
                  </w:pPr>
                </w:p>
              </w:tc>
              <w:tc>
                <w:tcPr>
                  <w:tcW w:w="879" w:type="dxa"/>
                  <w:vMerge w:val="continue"/>
                  <w:tcBorders>
                    <w:tl2br w:val="nil"/>
                    <w:tr2bl w:val="nil"/>
                  </w:tcBorders>
                  <w:vAlign w:val="center"/>
                </w:tcPr>
                <w:p w14:paraId="15CB3E6C">
                  <w:pPr>
                    <w:jc w:val="center"/>
                    <w:rPr>
                      <w:color w:val="auto"/>
                      <w:szCs w:val="21"/>
                    </w:rPr>
                  </w:pPr>
                </w:p>
              </w:tc>
              <w:tc>
                <w:tcPr>
                  <w:tcW w:w="679" w:type="dxa"/>
                  <w:vMerge w:val="continue"/>
                  <w:tcBorders>
                    <w:tl2br w:val="nil"/>
                    <w:tr2bl w:val="nil"/>
                  </w:tcBorders>
                  <w:vAlign w:val="center"/>
                </w:tcPr>
                <w:p w14:paraId="169A6527">
                  <w:pPr>
                    <w:jc w:val="center"/>
                    <w:rPr>
                      <w:color w:val="auto"/>
                      <w:szCs w:val="21"/>
                    </w:rPr>
                  </w:pPr>
                </w:p>
              </w:tc>
            </w:tr>
            <w:tr w14:paraId="6760C8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2969" w:type="dxa"/>
                  <w:tcBorders>
                    <w:tl2br w:val="nil"/>
                    <w:tr2bl w:val="nil"/>
                  </w:tcBorders>
                  <w:vAlign w:val="center"/>
                </w:tcPr>
                <w:p w14:paraId="2E3D4B66">
                  <w:pPr>
                    <w:pStyle w:val="164"/>
                    <w:jc w:val="center"/>
                    <w:rPr>
                      <w:rFonts w:ascii="Times New Roman" w:hAnsi="Times New Roman" w:cs="Times New Roman"/>
                      <w:color w:val="auto"/>
                      <w:sz w:val="21"/>
                      <w:szCs w:val="21"/>
                      <w:lang w:eastAsia="zh-CN"/>
                    </w:rPr>
                  </w:pPr>
                </w:p>
              </w:tc>
              <w:tc>
                <w:tcPr>
                  <w:tcW w:w="1273" w:type="dxa"/>
                  <w:vMerge w:val="continue"/>
                  <w:tcBorders>
                    <w:tl2br w:val="nil"/>
                    <w:tr2bl w:val="nil"/>
                  </w:tcBorders>
                  <w:vAlign w:val="center"/>
                </w:tcPr>
                <w:p w14:paraId="39AA0EF3">
                  <w:pPr>
                    <w:jc w:val="center"/>
                    <w:rPr>
                      <w:color w:val="auto"/>
                      <w:szCs w:val="21"/>
                    </w:rPr>
                  </w:pPr>
                </w:p>
              </w:tc>
              <w:tc>
                <w:tcPr>
                  <w:tcW w:w="1446" w:type="dxa"/>
                  <w:tcBorders>
                    <w:tl2br w:val="nil"/>
                    <w:tr2bl w:val="nil"/>
                  </w:tcBorders>
                  <w:vAlign w:val="center"/>
                </w:tcPr>
                <w:p w14:paraId="15AA0331">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52F1C47F">
                  <w:pPr>
                    <w:pStyle w:val="164"/>
                    <w:jc w:val="center"/>
                    <w:rPr>
                      <w:rFonts w:ascii="Times New Roman" w:hAnsi="Times New Roman" w:cs="Times New Roman"/>
                      <w:color w:val="auto"/>
                      <w:sz w:val="21"/>
                      <w:szCs w:val="21"/>
                      <w:lang w:eastAsia="zh-CN"/>
                    </w:rPr>
                  </w:pPr>
                </w:p>
              </w:tc>
              <w:tc>
                <w:tcPr>
                  <w:tcW w:w="879" w:type="dxa"/>
                  <w:vMerge w:val="continue"/>
                  <w:tcBorders>
                    <w:tl2br w:val="nil"/>
                    <w:tr2bl w:val="nil"/>
                  </w:tcBorders>
                  <w:vAlign w:val="center"/>
                </w:tcPr>
                <w:p w14:paraId="74E9E4A0">
                  <w:pPr>
                    <w:jc w:val="center"/>
                    <w:rPr>
                      <w:color w:val="auto"/>
                      <w:szCs w:val="21"/>
                    </w:rPr>
                  </w:pPr>
                </w:p>
              </w:tc>
              <w:tc>
                <w:tcPr>
                  <w:tcW w:w="679" w:type="dxa"/>
                  <w:vMerge w:val="continue"/>
                  <w:tcBorders>
                    <w:tl2br w:val="nil"/>
                    <w:tr2bl w:val="nil"/>
                  </w:tcBorders>
                  <w:vAlign w:val="center"/>
                </w:tcPr>
                <w:p w14:paraId="46EA35A8">
                  <w:pPr>
                    <w:jc w:val="center"/>
                    <w:rPr>
                      <w:color w:val="auto"/>
                      <w:szCs w:val="21"/>
                    </w:rPr>
                  </w:pPr>
                </w:p>
              </w:tc>
            </w:tr>
            <w:tr w14:paraId="041FBA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jc w:val="center"/>
              </w:trPr>
              <w:tc>
                <w:tcPr>
                  <w:tcW w:w="2969" w:type="dxa"/>
                  <w:tcBorders>
                    <w:tl2br w:val="nil"/>
                    <w:tr2bl w:val="nil"/>
                  </w:tcBorders>
                  <w:vAlign w:val="center"/>
                </w:tcPr>
                <w:p w14:paraId="6A322CEA">
                  <w:pPr>
                    <w:pStyle w:val="164"/>
                    <w:jc w:val="center"/>
                    <w:rPr>
                      <w:rFonts w:ascii="Times New Roman" w:hAnsi="Times New Roman" w:cs="Times New Roman"/>
                      <w:color w:val="auto"/>
                      <w:sz w:val="21"/>
                      <w:szCs w:val="21"/>
                      <w:lang w:eastAsia="zh-CN"/>
                    </w:rPr>
                  </w:pPr>
                </w:p>
              </w:tc>
              <w:tc>
                <w:tcPr>
                  <w:tcW w:w="1273" w:type="dxa"/>
                  <w:vMerge w:val="continue"/>
                  <w:tcBorders>
                    <w:tl2br w:val="nil"/>
                    <w:tr2bl w:val="nil"/>
                  </w:tcBorders>
                  <w:vAlign w:val="center"/>
                </w:tcPr>
                <w:p w14:paraId="762AB962">
                  <w:pPr>
                    <w:jc w:val="center"/>
                    <w:rPr>
                      <w:color w:val="auto"/>
                      <w:szCs w:val="21"/>
                    </w:rPr>
                  </w:pPr>
                </w:p>
              </w:tc>
              <w:tc>
                <w:tcPr>
                  <w:tcW w:w="1446" w:type="dxa"/>
                  <w:tcBorders>
                    <w:tl2br w:val="nil"/>
                    <w:tr2bl w:val="nil"/>
                  </w:tcBorders>
                  <w:vAlign w:val="center"/>
                </w:tcPr>
                <w:p w14:paraId="1FAEE31A">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481072D1">
                  <w:pPr>
                    <w:pStyle w:val="164"/>
                    <w:jc w:val="center"/>
                    <w:rPr>
                      <w:rFonts w:ascii="Times New Roman" w:hAnsi="Times New Roman" w:cs="Times New Roman"/>
                      <w:color w:val="auto"/>
                      <w:sz w:val="21"/>
                      <w:szCs w:val="21"/>
                      <w:lang w:eastAsia="zh-CN"/>
                    </w:rPr>
                  </w:pPr>
                </w:p>
              </w:tc>
              <w:tc>
                <w:tcPr>
                  <w:tcW w:w="879" w:type="dxa"/>
                  <w:vMerge w:val="continue"/>
                  <w:tcBorders>
                    <w:tl2br w:val="nil"/>
                    <w:tr2bl w:val="nil"/>
                  </w:tcBorders>
                  <w:vAlign w:val="center"/>
                </w:tcPr>
                <w:p w14:paraId="258C8F11">
                  <w:pPr>
                    <w:jc w:val="center"/>
                    <w:rPr>
                      <w:color w:val="auto"/>
                      <w:szCs w:val="21"/>
                    </w:rPr>
                  </w:pPr>
                </w:p>
              </w:tc>
              <w:tc>
                <w:tcPr>
                  <w:tcW w:w="679" w:type="dxa"/>
                  <w:vMerge w:val="continue"/>
                  <w:tcBorders>
                    <w:tl2br w:val="nil"/>
                    <w:tr2bl w:val="nil"/>
                  </w:tcBorders>
                  <w:vAlign w:val="center"/>
                </w:tcPr>
                <w:p w14:paraId="7E5A19A1">
                  <w:pPr>
                    <w:jc w:val="center"/>
                    <w:rPr>
                      <w:color w:val="auto"/>
                      <w:szCs w:val="21"/>
                    </w:rPr>
                  </w:pPr>
                </w:p>
              </w:tc>
            </w:tr>
            <w:tr w14:paraId="46D6C4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2969" w:type="dxa"/>
                  <w:tcBorders>
                    <w:tl2br w:val="nil"/>
                    <w:tr2bl w:val="nil"/>
                  </w:tcBorders>
                  <w:vAlign w:val="center"/>
                </w:tcPr>
                <w:p w14:paraId="7E2DFC68">
                  <w:pPr>
                    <w:pStyle w:val="164"/>
                    <w:jc w:val="center"/>
                    <w:rPr>
                      <w:rFonts w:ascii="Times New Roman" w:hAnsi="Times New Roman" w:cs="Times New Roman"/>
                      <w:color w:val="auto"/>
                      <w:sz w:val="21"/>
                      <w:szCs w:val="21"/>
                    </w:rPr>
                  </w:pPr>
                </w:p>
              </w:tc>
              <w:tc>
                <w:tcPr>
                  <w:tcW w:w="1273" w:type="dxa"/>
                  <w:vMerge w:val="continue"/>
                  <w:tcBorders>
                    <w:tl2br w:val="nil"/>
                    <w:tr2bl w:val="nil"/>
                  </w:tcBorders>
                  <w:vAlign w:val="center"/>
                </w:tcPr>
                <w:p w14:paraId="6D8E7301">
                  <w:pPr>
                    <w:jc w:val="center"/>
                    <w:rPr>
                      <w:color w:val="auto"/>
                      <w:szCs w:val="21"/>
                    </w:rPr>
                  </w:pPr>
                </w:p>
              </w:tc>
              <w:tc>
                <w:tcPr>
                  <w:tcW w:w="1446" w:type="dxa"/>
                  <w:tcBorders>
                    <w:tl2br w:val="nil"/>
                    <w:tr2bl w:val="nil"/>
                  </w:tcBorders>
                  <w:vAlign w:val="center"/>
                </w:tcPr>
                <w:p w14:paraId="0CD0F851">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592511A9">
                  <w:pPr>
                    <w:pStyle w:val="164"/>
                    <w:jc w:val="center"/>
                    <w:rPr>
                      <w:rFonts w:ascii="Times New Roman" w:hAnsi="Times New Roman" w:cs="Times New Roman"/>
                      <w:color w:val="auto"/>
                      <w:sz w:val="21"/>
                      <w:szCs w:val="21"/>
                      <w:lang w:eastAsia="zh-CN"/>
                    </w:rPr>
                  </w:pPr>
                </w:p>
              </w:tc>
              <w:tc>
                <w:tcPr>
                  <w:tcW w:w="879" w:type="dxa"/>
                  <w:vMerge w:val="continue"/>
                  <w:tcBorders>
                    <w:tl2br w:val="nil"/>
                    <w:tr2bl w:val="nil"/>
                  </w:tcBorders>
                  <w:vAlign w:val="center"/>
                </w:tcPr>
                <w:p w14:paraId="7C11957E">
                  <w:pPr>
                    <w:jc w:val="center"/>
                    <w:rPr>
                      <w:color w:val="auto"/>
                      <w:szCs w:val="21"/>
                    </w:rPr>
                  </w:pPr>
                </w:p>
              </w:tc>
              <w:tc>
                <w:tcPr>
                  <w:tcW w:w="679" w:type="dxa"/>
                  <w:vMerge w:val="continue"/>
                  <w:tcBorders>
                    <w:tl2br w:val="nil"/>
                    <w:tr2bl w:val="nil"/>
                  </w:tcBorders>
                  <w:vAlign w:val="center"/>
                </w:tcPr>
                <w:p w14:paraId="5AD790C0">
                  <w:pPr>
                    <w:jc w:val="center"/>
                    <w:rPr>
                      <w:color w:val="auto"/>
                      <w:szCs w:val="21"/>
                    </w:rPr>
                  </w:pPr>
                </w:p>
              </w:tc>
            </w:tr>
            <w:tr w14:paraId="07C0D0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2969" w:type="dxa"/>
                  <w:tcBorders>
                    <w:tl2br w:val="nil"/>
                    <w:tr2bl w:val="nil"/>
                  </w:tcBorders>
                  <w:vAlign w:val="center"/>
                </w:tcPr>
                <w:p w14:paraId="0FD587A4">
                  <w:pPr>
                    <w:pStyle w:val="164"/>
                    <w:jc w:val="center"/>
                    <w:rPr>
                      <w:rFonts w:ascii="Times New Roman" w:hAnsi="Times New Roman" w:cs="Times New Roman"/>
                      <w:color w:val="auto"/>
                      <w:sz w:val="21"/>
                      <w:szCs w:val="21"/>
                    </w:rPr>
                  </w:pPr>
                </w:p>
              </w:tc>
              <w:tc>
                <w:tcPr>
                  <w:tcW w:w="1273" w:type="dxa"/>
                  <w:vMerge w:val="continue"/>
                  <w:tcBorders>
                    <w:tl2br w:val="nil"/>
                    <w:tr2bl w:val="nil"/>
                  </w:tcBorders>
                  <w:vAlign w:val="center"/>
                </w:tcPr>
                <w:p w14:paraId="0EA9580E">
                  <w:pPr>
                    <w:jc w:val="center"/>
                    <w:rPr>
                      <w:color w:val="auto"/>
                      <w:szCs w:val="21"/>
                    </w:rPr>
                  </w:pPr>
                </w:p>
              </w:tc>
              <w:tc>
                <w:tcPr>
                  <w:tcW w:w="1446" w:type="dxa"/>
                  <w:tcBorders>
                    <w:tl2br w:val="nil"/>
                    <w:tr2bl w:val="nil"/>
                  </w:tcBorders>
                  <w:vAlign w:val="center"/>
                </w:tcPr>
                <w:p w14:paraId="563EA171">
                  <w:pPr>
                    <w:pStyle w:val="164"/>
                    <w:jc w:val="center"/>
                    <w:rPr>
                      <w:rFonts w:ascii="Times New Roman" w:hAnsi="Times New Roman" w:cs="Times New Roman"/>
                      <w:color w:val="auto"/>
                      <w:sz w:val="21"/>
                      <w:szCs w:val="21"/>
                      <w:lang w:eastAsia="zh-CN"/>
                    </w:rPr>
                  </w:pPr>
                </w:p>
              </w:tc>
              <w:tc>
                <w:tcPr>
                  <w:tcW w:w="1150" w:type="dxa"/>
                  <w:tcBorders>
                    <w:tl2br w:val="nil"/>
                    <w:tr2bl w:val="nil"/>
                  </w:tcBorders>
                  <w:vAlign w:val="center"/>
                </w:tcPr>
                <w:p w14:paraId="1CBCB354">
                  <w:pPr>
                    <w:pStyle w:val="164"/>
                    <w:jc w:val="center"/>
                    <w:rPr>
                      <w:rFonts w:ascii="Times New Roman" w:hAnsi="Times New Roman" w:cs="Times New Roman"/>
                      <w:color w:val="auto"/>
                      <w:sz w:val="21"/>
                      <w:szCs w:val="21"/>
                      <w:lang w:eastAsia="zh-CN"/>
                    </w:rPr>
                  </w:pPr>
                </w:p>
              </w:tc>
              <w:tc>
                <w:tcPr>
                  <w:tcW w:w="879" w:type="dxa"/>
                  <w:vMerge w:val="continue"/>
                  <w:tcBorders>
                    <w:tl2br w:val="nil"/>
                    <w:tr2bl w:val="nil"/>
                  </w:tcBorders>
                  <w:vAlign w:val="center"/>
                </w:tcPr>
                <w:p w14:paraId="69007534">
                  <w:pPr>
                    <w:jc w:val="center"/>
                    <w:rPr>
                      <w:color w:val="auto"/>
                      <w:szCs w:val="21"/>
                    </w:rPr>
                  </w:pPr>
                </w:p>
              </w:tc>
              <w:tc>
                <w:tcPr>
                  <w:tcW w:w="679" w:type="dxa"/>
                  <w:vMerge w:val="continue"/>
                  <w:tcBorders>
                    <w:tl2br w:val="nil"/>
                    <w:tr2bl w:val="nil"/>
                  </w:tcBorders>
                  <w:vAlign w:val="center"/>
                </w:tcPr>
                <w:p w14:paraId="4A5D3C5D">
                  <w:pPr>
                    <w:jc w:val="center"/>
                    <w:rPr>
                      <w:color w:val="auto"/>
                      <w:szCs w:val="21"/>
                    </w:rPr>
                  </w:pPr>
                </w:p>
              </w:tc>
            </w:tr>
            <w:tr w14:paraId="5E43CD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2969" w:type="dxa"/>
                  <w:tcBorders>
                    <w:tl2br w:val="nil"/>
                    <w:tr2bl w:val="nil"/>
                  </w:tcBorders>
                  <w:vAlign w:val="center"/>
                </w:tcPr>
                <w:p w14:paraId="63CFB782">
                  <w:pPr>
                    <w:pStyle w:val="164"/>
                    <w:jc w:val="center"/>
                    <w:rPr>
                      <w:rFonts w:ascii="Times New Roman" w:hAnsi="Times New Roman" w:cs="Times New Roman"/>
                      <w:color w:val="auto"/>
                      <w:spacing w:val="5"/>
                      <w:sz w:val="21"/>
                      <w:szCs w:val="21"/>
                      <w:lang w:eastAsia="zh-CN"/>
                    </w:rPr>
                  </w:pPr>
                </w:p>
              </w:tc>
              <w:tc>
                <w:tcPr>
                  <w:tcW w:w="1273" w:type="dxa"/>
                  <w:vMerge w:val="continue"/>
                  <w:tcBorders>
                    <w:tl2br w:val="nil"/>
                    <w:tr2bl w:val="nil"/>
                  </w:tcBorders>
                  <w:vAlign w:val="center"/>
                </w:tcPr>
                <w:p w14:paraId="02505D4D">
                  <w:pPr>
                    <w:jc w:val="center"/>
                    <w:rPr>
                      <w:color w:val="auto"/>
                      <w:szCs w:val="21"/>
                    </w:rPr>
                  </w:pPr>
                </w:p>
              </w:tc>
              <w:tc>
                <w:tcPr>
                  <w:tcW w:w="1446" w:type="dxa"/>
                  <w:tcBorders>
                    <w:tl2br w:val="nil"/>
                    <w:tr2bl w:val="nil"/>
                  </w:tcBorders>
                  <w:vAlign w:val="center"/>
                </w:tcPr>
                <w:p w14:paraId="4342D67B">
                  <w:pPr>
                    <w:pStyle w:val="164"/>
                    <w:jc w:val="center"/>
                    <w:rPr>
                      <w:rFonts w:ascii="Times New Roman" w:hAnsi="Times New Roman" w:cs="Times New Roman"/>
                      <w:color w:val="auto"/>
                      <w:spacing w:val="2"/>
                      <w:sz w:val="21"/>
                      <w:szCs w:val="21"/>
                      <w:lang w:eastAsia="zh-CN"/>
                    </w:rPr>
                  </w:pPr>
                </w:p>
              </w:tc>
              <w:tc>
                <w:tcPr>
                  <w:tcW w:w="1150" w:type="dxa"/>
                  <w:tcBorders>
                    <w:tl2br w:val="nil"/>
                    <w:tr2bl w:val="nil"/>
                  </w:tcBorders>
                  <w:vAlign w:val="center"/>
                </w:tcPr>
                <w:p w14:paraId="19E1A0DF">
                  <w:pPr>
                    <w:pStyle w:val="164"/>
                    <w:jc w:val="center"/>
                    <w:rPr>
                      <w:rFonts w:ascii="Times New Roman" w:hAnsi="Times New Roman" w:cs="Times New Roman"/>
                      <w:color w:val="auto"/>
                      <w:spacing w:val="3"/>
                      <w:sz w:val="21"/>
                      <w:szCs w:val="21"/>
                      <w:lang w:eastAsia="zh-CN"/>
                    </w:rPr>
                  </w:pPr>
                </w:p>
              </w:tc>
              <w:tc>
                <w:tcPr>
                  <w:tcW w:w="879" w:type="dxa"/>
                  <w:vMerge w:val="continue"/>
                  <w:tcBorders>
                    <w:tl2br w:val="nil"/>
                    <w:tr2bl w:val="nil"/>
                  </w:tcBorders>
                  <w:vAlign w:val="center"/>
                </w:tcPr>
                <w:p w14:paraId="56C8CA86">
                  <w:pPr>
                    <w:jc w:val="center"/>
                    <w:rPr>
                      <w:color w:val="auto"/>
                      <w:szCs w:val="21"/>
                    </w:rPr>
                  </w:pPr>
                </w:p>
              </w:tc>
              <w:tc>
                <w:tcPr>
                  <w:tcW w:w="679" w:type="dxa"/>
                  <w:vMerge w:val="continue"/>
                  <w:tcBorders>
                    <w:tl2br w:val="nil"/>
                    <w:tr2bl w:val="nil"/>
                  </w:tcBorders>
                  <w:vAlign w:val="center"/>
                </w:tcPr>
                <w:p w14:paraId="255760EA">
                  <w:pPr>
                    <w:jc w:val="center"/>
                    <w:rPr>
                      <w:color w:val="auto"/>
                      <w:szCs w:val="21"/>
                    </w:rPr>
                  </w:pPr>
                </w:p>
              </w:tc>
            </w:tr>
            <w:tr w14:paraId="763532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2" w:hRule="atLeast"/>
                <w:jc w:val="center"/>
              </w:trPr>
              <w:tc>
                <w:tcPr>
                  <w:tcW w:w="8396" w:type="dxa"/>
                  <w:gridSpan w:val="6"/>
                  <w:tcBorders>
                    <w:tl2br w:val="nil"/>
                    <w:tr2bl w:val="nil"/>
                  </w:tcBorders>
                  <w:vAlign w:val="center"/>
                </w:tcPr>
                <w:p w14:paraId="54D65A3E">
                  <w:pPr>
                    <w:rPr>
                      <w:color w:val="auto"/>
                      <w:szCs w:val="21"/>
                    </w:rPr>
                  </w:pPr>
                </w:p>
              </w:tc>
            </w:tr>
          </w:tbl>
          <w:p w14:paraId="425C9843">
            <w:pPr>
              <w:adjustRightInd w:val="0"/>
              <w:snapToGrid w:val="0"/>
              <w:spacing w:before="120" w:beforeLines="50" w:line="360" w:lineRule="auto"/>
              <w:rPr>
                <w:color w:val="auto"/>
                <w:sz w:val="24"/>
              </w:rPr>
            </w:pPr>
            <w:r>
              <w:rPr>
                <w:b/>
                <w:bCs/>
                <w:color w:val="auto"/>
                <w:szCs w:val="21"/>
              </w:rPr>
              <w:drawing>
                <wp:anchor distT="0" distB="0" distL="114300" distR="114300" simplePos="0" relativeHeight="251792384" behindDoc="0" locked="0" layoutInCell="1" allowOverlap="1">
                  <wp:simplePos x="0" y="0"/>
                  <wp:positionH relativeFrom="column">
                    <wp:posOffset>4518660</wp:posOffset>
                  </wp:positionH>
                  <wp:positionV relativeFrom="paragraph">
                    <wp:posOffset>85090</wp:posOffset>
                  </wp:positionV>
                  <wp:extent cx="873760" cy="936625"/>
                  <wp:effectExtent l="0" t="0" r="2540" b="15875"/>
                  <wp:wrapNone/>
                  <wp:docPr id="309" name="图片 309" descr="9b0ecfd5-c6fc-4e18-8fe8-93d38250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9b0ecfd5-c6fc-4e18-8fe8-93d382508143"/>
                          <pic:cNvPicPr>
                            <a:picLocks noChangeAspect="1"/>
                          </pic:cNvPicPr>
                        </pic:nvPicPr>
                        <pic:blipFill>
                          <a:blip r:embed="rId22"/>
                          <a:stretch>
                            <a:fillRect/>
                          </a:stretch>
                        </pic:blipFill>
                        <pic:spPr>
                          <a:xfrm>
                            <a:off x="0" y="0"/>
                            <a:ext cx="873760" cy="936625"/>
                          </a:xfrm>
                          <a:prstGeom prst="rect">
                            <a:avLst/>
                          </a:prstGeom>
                        </pic:spPr>
                      </pic:pic>
                    </a:graphicData>
                  </a:graphic>
                </wp:anchor>
              </w:drawing>
            </w:r>
            <w:r>
              <w:rPr>
                <w:color w:val="auto"/>
              </w:rPr>
              <w:drawing>
                <wp:inline distT="0" distB="0" distL="114300" distR="114300">
                  <wp:extent cx="5336540" cy="3596640"/>
                  <wp:effectExtent l="0" t="0" r="16510" b="381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3"/>
                          <a:stretch>
                            <a:fillRect/>
                          </a:stretch>
                        </pic:blipFill>
                        <pic:spPr>
                          <a:xfrm>
                            <a:off x="0" y="0"/>
                            <a:ext cx="5336540" cy="3596640"/>
                          </a:xfrm>
                          <a:prstGeom prst="rect">
                            <a:avLst/>
                          </a:prstGeom>
                          <a:noFill/>
                          <a:ln>
                            <a:noFill/>
                          </a:ln>
                        </pic:spPr>
                      </pic:pic>
                    </a:graphicData>
                  </a:graphic>
                </wp:inline>
              </w:drawing>
            </w:r>
          </w:p>
          <w:p w14:paraId="0EF3618C">
            <w:pPr>
              <w:adjustRightInd w:val="0"/>
              <w:snapToGrid w:val="0"/>
              <w:spacing w:before="120" w:beforeLines="50" w:line="360" w:lineRule="auto"/>
              <w:ind w:firstLine="422" w:firstLineChars="200"/>
              <w:jc w:val="center"/>
              <w:rPr>
                <w:b/>
                <w:bCs/>
                <w:color w:val="auto"/>
                <w:szCs w:val="21"/>
              </w:rPr>
            </w:pPr>
            <w:r>
              <w:rPr>
                <w:rFonts w:hint="eastAsia"/>
                <w:b/>
                <w:bCs/>
                <w:color w:val="auto"/>
                <w:szCs w:val="21"/>
              </w:rPr>
              <w:t>图3-2 项目声环境监测点</w:t>
            </w:r>
          </w:p>
          <w:p w14:paraId="4BA1DD35">
            <w:pPr>
              <w:adjustRightInd w:val="0"/>
              <w:snapToGrid w:val="0"/>
              <w:spacing w:before="120" w:beforeLines="50" w:line="360" w:lineRule="auto"/>
              <w:ind w:firstLine="480" w:firstLineChars="200"/>
              <w:rPr>
                <w:color w:val="auto"/>
                <w:sz w:val="24"/>
              </w:rPr>
            </w:pPr>
            <w:r>
              <w:rPr>
                <w:color w:val="auto"/>
                <w:sz w:val="24"/>
              </w:rPr>
              <w:t>由监测结果表明，本项目周边50m范围内的声环境保护目标</w:t>
            </w:r>
            <w:r>
              <w:rPr>
                <w:rFonts w:hint="eastAsia"/>
                <w:color w:val="auto"/>
                <w:sz w:val="24"/>
              </w:rPr>
              <w:t>（</w:t>
            </w:r>
            <w:r>
              <w:rPr>
                <w:color w:val="auto"/>
                <w:sz w:val="24"/>
              </w:rPr>
              <w:t>大冲以及北侧居民</w:t>
            </w:r>
            <w:r>
              <w:rPr>
                <w:rFonts w:hint="eastAsia"/>
                <w:color w:val="auto"/>
                <w:sz w:val="24"/>
              </w:rPr>
              <w:t>）均达到</w:t>
            </w:r>
            <w:r>
              <w:rPr>
                <w:color w:val="auto"/>
                <w:sz w:val="24"/>
              </w:rPr>
              <w:t>《声环境质量标准》（GB3096-2008）2类标准要求</w:t>
            </w:r>
            <w:r>
              <w:rPr>
                <w:rFonts w:hint="eastAsia"/>
                <w:color w:val="auto"/>
                <w:sz w:val="24"/>
              </w:rPr>
              <w:t>，补充监测的居民区也达到</w:t>
            </w:r>
            <w:r>
              <w:rPr>
                <w:color w:val="auto"/>
                <w:sz w:val="24"/>
              </w:rPr>
              <w:t>《声环境质量标准》（GB3096-2008）2类标准要求；项目边界符合《声环境质量标准》（GB3096-2008）2类标准要求</w:t>
            </w:r>
            <w:r>
              <w:rPr>
                <w:rFonts w:hint="eastAsia"/>
                <w:color w:val="auto"/>
                <w:sz w:val="24"/>
              </w:rPr>
              <w:t>。</w:t>
            </w:r>
          </w:p>
          <w:p w14:paraId="245807AC">
            <w:pPr>
              <w:adjustRightInd w:val="0"/>
              <w:snapToGrid w:val="0"/>
              <w:spacing w:line="360" w:lineRule="auto"/>
              <w:ind w:firstLine="480" w:firstLineChars="200"/>
              <w:rPr>
                <w:color w:val="auto"/>
                <w:sz w:val="24"/>
              </w:rPr>
            </w:pPr>
            <w:r>
              <w:rPr>
                <w:rFonts w:hint="eastAsia"/>
                <w:color w:val="auto"/>
                <w:sz w:val="24"/>
              </w:rPr>
              <w:t>综上，</w:t>
            </w:r>
            <w:r>
              <w:rPr>
                <w:color w:val="auto"/>
                <w:sz w:val="24"/>
              </w:rPr>
              <w:t>项目区域的声环境质量</w:t>
            </w:r>
            <w:r>
              <w:rPr>
                <w:rFonts w:hint="eastAsia"/>
                <w:color w:val="auto"/>
                <w:sz w:val="24"/>
              </w:rPr>
              <w:t>良好</w:t>
            </w:r>
            <w:r>
              <w:rPr>
                <w:color w:val="auto"/>
                <w:sz w:val="24"/>
              </w:rPr>
              <w:t>。</w:t>
            </w:r>
          </w:p>
          <w:p w14:paraId="64567EA0">
            <w:pPr>
              <w:adjustRightInd w:val="0"/>
              <w:snapToGrid w:val="0"/>
              <w:spacing w:line="360" w:lineRule="auto"/>
              <w:ind w:firstLine="482" w:firstLineChars="200"/>
              <w:rPr>
                <w:b/>
                <w:color w:val="auto"/>
                <w:sz w:val="24"/>
              </w:rPr>
            </w:pPr>
            <w:r>
              <w:rPr>
                <w:b/>
                <w:color w:val="auto"/>
                <w:sz w:val="24"/>
              </w:rPr>
              <w:t>4、生态环境质量现状</w:t>
            </w:r>
          </w:p>
          <w:p w14:paraId="344A3A03">
            <w:pPr>
              <w:adjustRightInd w:val="0"/>
              <w:snapToGrid w:val="0"/>
              <w:spacing w:line="360" w:lineRule="auto"/>
              <w:ind w:firstLine="480" w:firstLineChars="200"/>
              <w:rPr>
                <w:color w:val="auto"/>
                <w:sz w:val="24"/>
              </w:rPr>
            </w:pPr>
            <w:r>
              <w:rPr>
                <w:color w:val="auto"/>
                <w:sz w:val="24"/>
              </w:rPr>
              <w:t>项目用地范围内没有受影响的重要物种、生态敏感区以及其他需要保护的物种、种群、生物群落及生态空间等生态环境保护目标</w:t>
            </w:r>
            <w:r>
              <w:rPr>
                <w:rFonts w:hint="eastAsia"/>
                <w:color w:val="auto"/>
                <w:sz w:val="24"/>
              </w:rPr>
              <w:t>，</w:t>
            </w:r>
            <w:r>
              <w:rPr>
                <w:color w:val="auto"/>
                <w:sz w:val="24"/>
              </w:rPr>
              <w:t>根据《建设项目环境影响报告表编制技术指南</w:t>
            </w:r>
            <w:r>
              <w:rPr>
                <w:rFonts w:hint="eastAsia"/>
                <w:color w:val="auto"/>
                <w:sz w:val="24"/>
                <w:lang w:eastAsia="zh-CN"/>
              </w:rPr>
              <w:t>（</w:t>
            </w:r>
            <w:r>
              <w:rPr>
                <w:color w:val="auto"/>
                <w:sz w:val="24"/>
              </w:rPr>
              <w:t>污染影响类</w:t>
            </w:r>
            <w:r>
              <w:rPr>
                <w:rFonts w:hint="eastAsia"/>
                <w:color w:val="auto"/>
                <w:sz w:val="24"/>
                <w:lang w:eastAsia="zh-CN"/>
              </w:rPr>
              <w:t>）（</w:t>
            </w:r>
            <w:r>
              <w:rPr>
                <w:color w:val="auto"/>
                <w:sz w:val="24"/>
              </w:rPr>
              <w:t>试行</w:t>
            </w:r>
            <w:r>
              <w:rPr>
                <w:rFonts w:hint="eastAsia"/>
                <w:color w:val="auto"/>
                <w:sz w:val="24"/>
                <w:lang w:eastAsia="zh-CN"/>
              </w:rPr>
              <w:t>）</w:t>
            </w:r>
            <w:r>
              <w:rPr>
                <w:color w:val="auto"/>
                <w:sz w:val="24"/>
              </w:rPr>
              <w:t>》要求，本项目用地范围内</w:t>
            </w:r>
            <w:r>
              <w:rPr>
                <w:rFonts w:hint="eastAsia"/>
                <w:color w:val="auto"/>
                <w:sz w:val="24"/>
              </w:rPr>
              <w:t>不</w:t>
            </w:r>
            <w:r>
              <w:rPr>
                <w:color w:val="auto"/>
                <w:sz w:val="24"/>
              </w:rPr>
              <w:t>含有生态环境保护目标，无需进行生态现状调查。</w:t>
            </w:r>
          </w:p>
          <w:p w14:paraId="5C6363E6">
            <w:pPr>
              <w:adjustRightInd w:val="0"/>
              <w:snapToGrid w:val="0"/>
              <w:spacing w:line="360" w:lineRule="auto"/>
              <w:ind w:firstLine="482" w:firstLineChars="200"/>
              <w:rPr>
                <w:b/>
                <w:color w:val="auto"/>
                <w:sz w:val="24"/>
              </w:rPr>
            </w:pPr>
            <w:r>
              <w:rPr>
                <w:b/>
                <w:color w:val="auto"/>
                <w:sz w:val="24"/>
              </w:rPr>
              <w:t>5、电磁辐射环境质量现状</w:t>
            </w:r>
          </w:p>
          <w:p w14:paraId="66D82C79">
            <w:pPr>
              <w:adjustRightInd w:val="0"/>
              <w:snapToGrid w:val="0"/>
              <w:spacing w:line="360" w:lineRule="auto"/>
              <w:ind w:firstLine="480" w:firstLineChars="200"/>
              <w:rPr>
                <w:bCs/>
                <w:color w:val="auto"/>
                <w:sz w:val="24"/>
              </w:rPr>
            </w:pPr>
            <w:r>
              <w:rPr>
                <w:bCs/>
                <w:color w:val="auto"/>
                <w:sz w:val="24"/>
              </w:rPr>
              <w:t>本项目不</w:t>
            </w:r>
            <w:r>
              <w:rPr>
                <w:rFonts w:hint="eastAsia"/>
                <w:bCs/>
                <w:color w:val="auto"/>
                <w:sz w:val="24"/>
              </w:rPr>
              <w:t>涉及</w:t>
            </w:r>
            <w:r>
              <w:rPr>
                <w:bCs/>
                <w:color w:val="auto"/>
                <w:sz w:val="24"/>
              </w:rPr>
              <w:t>电磁辐射，不开展电磁辐射现状监测与评价。</w:t>
            </w:r>
          </w:p>
          <w:p w14:paraId="0745D30B">
            <w:pPr>
              <w:adjustRightInd w:val="0"/>
              <w:snapToGrid w:val="0"/>
              <w:spacing w:line="360" w:lineRule="auto"/>
              <w:ind w:firstLine="482" w:firstLineChars="200"/>
              <w:rPr>
                <w:b/>
                <w:bCs/>
                <w:color w:val="auto"/>
                <w:kern w:val="0"/>
                <w:sz w:val="24"/>
              </w:rPr>
            </w:pPr>
            <w:r>
              <w:rPr>
                <w:b/>
                <w:bCs/>
                <w:color w:val="auto"/>
                <w:kern w:val="0"/>
                <w:sz w:val="24"/>
              </w:rPr>
              <w:t>6、地下水、土壤环境现状</w:t>
            </w:r>
          </w:p>
          <w:p w14:paraId="577D3591">
            <w:pPr>
              <w:adjustRightInd w:val="0"/>
              <w:snapToGrid w:val="0"/>
              <w:spacing w:line="360" w:lineRule="auto"/>
              <w:ind w:firstLine="480" w:firstLineChars="200"/>
              <w:jc w:val="left"/>
              <w:rPr>
                <w:color w:val="auto"/>
                <w:szCs w:val="21"/>
              </w:rPr>
            </w:pPr>
            <w:r>
              <w:rPr>
                <w:color w:val="auto"/>
                <w:sz w:val="24"/>
              </w:rPr>
              <w:t>根据《建设项目环境影响报告表编制技术指南（污染影响类）（试行）》，原则上不开展地下水、土壤环境质量现状调查。项目建成后用地范围内地面全部实施硬底化，因此不存在地下水、土壤环境污染途径。项目用地范围内和周边不涉及地下水、土壤环境保护目标。综上，本评价不开展地下水、土壤环境质量现状调查。</w:t>
            </w:r>
          </w:p>
        </w:tc>
      </w:tr>
      <w:tr w14:paraId="183BC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0" w:type="pct"/>
            <w:vAlign w:val="center"/>
          </w:tcPr>
          <w:p w14:paraId="314FD0F9">
            <w:pPr>
              <w:adjustRightInd w:val="0"/>
              <w:snapToGrid w:val="0"/>
              <w:jc w:val="center"/>
              <w:rPr>
                <w:color w:val="auto"/>
                <w:kern w:val="0"/>
                <w:szCs w:val="21"/>
              </w:rPr>
            </w:pPr>
            <w:r>
              <w:rPr>
                <w:color w:val="auto"/>
                <w:kern w:val="0"/>
                <w:szCs w:val="21"/>
              </w:rPr>
              <w:t>环境</w:t>
            </w:r>
          </w:p>
          <w:p w14:paraId="4C9AB6BB">
            <w:pPr>
              <w:adjustRightInd w:val="0"/>
              <w:snapToGrid w:val="0"/>
              <w:jc w:val="center"/>
              <w:rPr>
                <w:color w:val="auto"/>
                <w:kern w:val="0"/>
                <w:szCs w:val="21"/>
              </w:rPr>
            </w:pPr>
            <w:r>
              <w:rPr>
                <w:color w:val="auto"/>
                <w:kern w:val="0"/>
                <w:szCs w:val="21"/>
              </w:rPr>
              <w:t>保护</w:t>
            </w:r>
          </w:p>
          <w:p w14:paraId="2C38A2D4">
            <w:pPr>
              <w:adjustRightInd w:val="0"/>
              <w:snapToGrid w:val="0"/>
              <w:jc w:val="center"/>
              <w:rPr>
                <w:color w:val="auto"/>
                <w:kern w:val="0"/>
                <w:szCs w:val="21"/>
              </w:rPr>
            </w:pPr>
            <w:r>
              <w:rPr>
                <w:color w:val="auto"/>
                <w:kern w:val="0"/>
                <w:szCs w:val="21"/>
              </w:rPr>
              <w:t>目标</w:t>
            </w:r>
          </w:p>
        </w:tc>
        <w:tc>
          <w:tcPr>
            <w:tcW w:w="4760" w:type="pct"/>
            <w:vAlign w:val="center"/>
          </w:tcPr>
          <w:p w14:paraId="62DCAD5B">
            <w:pPr>
              <w:tabs>
                <w:tab w:val="left" w:pos="0"/>
              </w:tabs>
              <w:adjustRightInd w:val="0"/>
              <w:snapToGrid w:val="0"/>
              <w:spacing w:line="360" w:lineRule="auto"/>
              <w:ind w:firstLine="480" w:firstLineChars="200"/>
              <w:rPr>
                <w:b/>
                <w:color w:val="auto"/>
                <w:sz w:val="24"/>
              </w:rPr>
            </w:pPr>
            <w:r>
              <w:rPr>
                <w:color w:val="auto"/>
                <w:kern w:val="0"/>
                <w:sz w:val="24"/>
              </w:rPr>
              <w:t>项目的主要环境保护目标，是保护好项目所在地周边评价区域的环境质量。要采取有效的环保措施，使项目所在区域不因本项目的建成而受到明显的环境影响。</w:t>
            </w:r>
          </w:p>
          <w:p w14:paraId="0AEF12EB">
            <w:pPr>
              <w:adjustRightInd w:val="0"/>
              <w:snapToGrid w:val="0"/>
              <w:spacing w:line="360" w:lineRule="auto"/>
              <w:ind w:firstLine="482" w:firstLineChars="200"/>
              <w:rPr>
                <w:b/>
                <w:color w:val="auto"/>
                <w:sz w:val="24"/>
              </w:rPr>
            </w:pPr>
            <w:r>
              <w:rPr>
                <w:b/>
                <w:color w:val="auto"/>
                <w:sz w:val="24"/>
              </w:rPr>
              <w:t>1、环境空气保护目标</w:t>
            </w:r>
          </w:p>
          <w:p w14:paraId="2E369E9A">
            <w:pPr>
              <w:adjustRightInd w:val="0"/>
              <w:snapToGrid w:val="0"/>
              <w:spacing w:line="360" w:lineRule="auto"/>
              <w:ind w:firstLine="480" w:firstLineChars="200"/>
              <w:rPr>
                <w:color w:val="auto"/>
                <w:sz w:val="24"/>
              </w:rPr>
            </w:pPr>
            <w:r>
              <w:rPr>
                <w:color w:val="auto"/>
                <w:sz w:val="24"/>
              </w:rPr>
              <w:t>保护项目所在区域空气质量，使其符合《环境空气质量标准》（GB3095-2012）及其修改单中二级标准</w:t>
            </w:r>
            <w:r>
              <w:rPr>
                <w:bCs/>
                <w:color w:val="auto"/>
                <w:sz w:val="24"/>
              </w:rPr>
              <w:t>，</w:t>
            </w:r>
            <w:r>
              <w:rPr>
                <w:color w:val="auto"/>
                <w:sz w:val="24"/>
              </w:rPr>
              <w:t>厂界外500米范围内无自然保护区、风景名胜区，主要敏感点见</w:t>
            </w:r>
            <w:r>
              <w:rPr>
                <w:rFonts w:hint="eastAsia"/>
                <w:color w:val="auto"/>
                <w:sz w:val="24"/>
              </w:rPr>
              <w:t>下表</w:t>
            </w:r>
            <w:r>
              <w:rPr>
                <w:color w:val="auto"/>
                <w:sz w:val="24"/>
              </w:rPr>
              <w:t>。</w:t>
            </w:r>
          </w:p>
          <w:p w14:paraId="36A389F1">
            <w:pPr>
              <w:tabs>
                <w:tab w:val="left" w:pos="8505"/>
              </w:tabs>
              <w:adjustRightInd w:val="0"/>
              <w:snapToGrid w:val="0"/>
              <w:spacing w:line="360" w:lineRule="auto"/>
              <w:jc w:val="center"/>
              <w:rPr>
                <w:b/>
                <w:color w:val="auto"/>
                <w:kern w:val="0"/>
                <w:szCs w:val="21"/>
              </w:rPr>
            </w:pPr>
            <w:r>
              <w:rPr>
                <w:rFonts w:hint="eastAsia"/>
                <w:b/>
                <w:color w:val="auto"/>
                <w:kern w:val="0"/>
                <w:szCs w:val="21"/>
              </w:rPr>
              <w:t>表</w:t>
            </w:r>
            <w:r>
              <w:rPr>
                <w:b/>
                <w:color w:val="auto"/>
                <w:kern w:val="0"/>
                <w:szCs w:val="21"/>
              </w:rPr>
              <w:t>3-</w:t>
            </w:r>
            <w:r>
              <w:rPr>
                <w:rFonts w:hint="eastAsia"/>
                <w:b/>
                <w:color w:val="auto"/>
                <w:kern w:val="0"/>
                <w:szCs w:val="21"/>
              </w:rPr>
              <w:t xml:space="preserve">7 </w:t>
            </w:r>
            <w:r>
              <w:rPr>
                <w:b/>
                <w:color w:val="auto"/>
                <w:kern w:val="0"/>
                <w:szCs w:val="21"/>
              </w:rPr>
              <w:t>环境保护目标一览表</w:t>
            </w:r>
          </w:p>
          <w:tbl>
            <w:tblPr>
              <w:tblStyle w:val="38"/>
              <w:tblW w:w="8410" w:type="dxa"/>
              <w:jc w:val="center"/>
              <w:tblLayout w:type="fixed"/>
              <w:tblCellMar>
                <w:top w:w="0" w:type="dxa"/>
                <w:left w:w="108" w:type="dxa"/>
                <w:bottom w:w="0" w:type="dxa"/>
                <w:right w:w="108" w:type="dxa"/>
              </w:tblCellMar>
            </w:tblPr>
            <w:tblGrid>
              <w:gridCol w:w="746"/>
              <w:gridCol w:w="1876"/>
              <w:gridCol w:w="1226"/>
              <w:gridCol w:w="1399"/>
              <w:gridCol w:w="919"/>
              <w:gridCol w:w="1149"/>
              <w:gridCol w:w="1095"/>
            </w:tblGrid>
            <w:tr w14:paraId="61D8BCF1">
              <w:tblPrEx>
                <w:tblCellMar>
                  <w:top w:w="0" w:type="dxa"/>
                  <w:left w:w="108" w:type="dxa"/>
                  <w:bottom w:w="0" w:type="dxa"/>
                  <w:right w:w="108" w:type="dxa"/>
                </w:tblCellMar>
              </w:tblPrEx>
              <w:trPr>
                <w:trHeight w:val="1120" w:hRule="atLeast"/>
                <w:jc w:val="center"/>
              </w:trPr>
              <w:tc>
                <w:tcPr>
                  <w:tcW w:w="746" w:type="dxa"/>
                  <w:vMerge w:val="restart"/>
                  <w:tcBorders>
                    <w:top w:val="single" w:color="000000" w:sz="8" w:space="0"/>
                    <w:left w:val="single" w:color="000000" w:sz="8" w:space="0"/>
                    <w:bottom w:val="single" w:color="000000" w:sz="8" w:space="0"/>
                    <w:right w:val="single" w:color="000000" w:sz="8" w:space="0"/>
                  </w:tcBorders>
                  <w:shd w:val="clear" w:color="auto" w:fill="auto"/>
                  <w:vAlign w:val="center"/>
                </w:tcPr>
                <w:p w14:paraId="3D7A437C">
                  <w:pPr>
                    <w:widowControl/>
                    <w:jc w:val="center"/>
                    <w:textAlignment w:val="center"/>
                    <w:rPr>
                      <w:b/>
                      <w:bCs/>
                      <w:color w:val="auto"/>
                      <w:szCs w:val="21"/>
                    </w:rPr>
                  </w:pPr>
                  <w:r>
                    <w:rPr>
                      <w:b/>
                      <w:bCs/>
                      <w:color w:val="auto"/>
                      <w:kern w:val="0"/>
                      <w:szCs w:val="21"/>
                      <w:lang w:bidi="ar"/>
                    </w:rPr>
                    <w:t>序号</w:t>
                  </w:r>
                </w:p>
              </w:tc>
              <w:tc>
                <w:tcPr>
                  <w:tcW w:w="1876" w:type="dxa"/>
                  <w:vMerge w:val="restart"/>
                  <w:tcBorders>
                    <w:top w:val="single" w:color="000000" w:sz="8" w:space="0"/>
                    <w:left w:val="nil"/>
                    <w:bottom w:val="single" w:color="000000" w:sz="8" w:space="0"/>
                    <w:right w:val="single" w:color="000000" w:sz="8" w:space="0"/>
                  </w:tcBorders>
                  <w:shd w:val="clear" w:color="auto" w:fill="auto"/>
                  <w:vAlign w:val="center"/>
                </w:tcPr>
                <w:p w14:paraId="13B84582">
                  <w:pPr>
                    <w:widowControl/>
                    <w:jc w:val="center"/>
                    <w:textAlignment w:val="center"/>
                    <w:rPr>
                      <w:b/>
                      <w:bCs/>
                      <w:color w:val="auto"/>
                      <w:szCs w:val="21"/>
                    </w:rPr>
                  </w:pPr>
                  <w:r>
                    <w:rPr>
                      <w:b/>
                      <w:bCs/>
                      <w:color w:val="auto"/>
                      <w:kern w:val="0"/>
                      <w:szCs w:val="21"/>
                      <w:lang w:bidi="ar"/>
                    </w:rPr>
                    <w:t>敏感点名称</w:t>
                  </w:r>
                </w:p>
              </w:tc>
              <w:tc>
                <w:tcPr>
                  <w:tcW w:w="1226" w:type="dxa"/>
                  <w:vMerge w:val="restart"/>
                  <w:tcBorders>
                    <w:top w:val="single" w:color="000000" w:sz="8" w:space="0"/>
                    <w:left w:val="nil"/>
                    <w:bottom w:val="single" w:color="000000" w:sz="8" w:space="0"/>
                    <w:right w:val="single" w:color="000000" w:sz="8" w:space="0"/>
                  </w:tcBorders>
                  <w:shd w:val="clear" w:color="auto" w:fill="auto"/>
                  <w:vAlign w:val="center"/>
                </w:tcPr>
                <w:p w14:paraId="3C2F1205">
                  <w:pPr>
                    <w:widowControl/>
                    <w:jc w:val="center"/>
                    <w:textAlignment w:val="center"/>
                    <w:rPr>
                      <w:b/>
                      <w:bCs/>
                      <w:color w:val="auto"/>
                      <w:szCs w:val="21"/>
                    </w:rPr>
                  </w:pPr>
                  <w:r>
                    <w:rPr>
                      <w:b/>
                      <w:bCs/>
                      <w:color w:val="auto"/>
                      <w:kern w:val="0"/>
                      <w:szCs w:val="21"/>
                      <w:lang w:bidi="ar"/>
                    </w:rPr>
                    <w:t>保护规模（人）</w:t>
                  </w:r>
                </w:p>
              </w:tc>
              <w:tc>
                <w:tcPr>
                  <w:tcW w:w="1399" w:type="dxa"/>
                  <w:vMerge w:val="restart"/>
                  <w:tcBorders>
                    <w:top w:val="single" w:color="000000" w:sz="8" w:space="0"/>
                    <w:left w:val="nil"/>
                    <w:bottom w:val="single" w:color="000000" w:sz="8" w:space="0"/>
                    <w:right w:val="single" w:color="000000" w:sz="8" w:space="0"/>
                  </w:tcBorders>
                  <w:shd w:val="clear" w:color="auto" w:fill="auto"/>
                  <w:vAlign w:val="center"/>
                </w:tcPr>
                <w:p w14:paraId="45D82E16">
                  <w:pPr>
                    <w:widowControl/>
                    <w:jc w:val="center"/>
                    <w:textAlignment w:val="center"/>
                    <w:rPr>
                      <w:b/>
                      <w:bCs/>
                      <w:color w:val="auto"/>
                      <w:szCs w:val="21"/>
                    </w:rPr>
                  </w:pPr>
                  <w:r>
                    <w:rPr>
                      <w:b/>
                      <w:bCs/>
                      <w:color w:val="auto"/>
                      <w:kern w:val="0"/>
                      <w:szCs w:val="21"/>
                      <w:lang w:bidi="ar"/>
                    </w:rPr>
                    <w:t>保护内容</w:t>
                  </w:r>
                </w:p>
              </w:tc>
              <w:tc>
                <w:tcPr>
                  <w:tcW w:w="919" w:type="dxa"/>
                  <w:vMerge w:val="restart"/>
                  <w:tcBorders>
                    <w:top w:val="single" w:color="000000" w:sz="8" w:space="0"/>
                    <w:left w:val="nil"/>
                    <w:bottom w:val="single" w:color="000000" w:sz="8" w:space="0"/>
                    <w:right w:val="single" w:color="000000" w:sz="8" w:space="0"/>
                  </w:tcBorders>
                  <w:shd w:val="clear" w:color="auto" w:fill="auto"/>
                  <w:vAlign w:val="center"/>
                </w:tcPr>
                <w:p w14:paraId="7174334D">
                  <w:pPr>
                    <w:widowControl/>
                    <w:jc w:val="center"/>
                    <w:textAlignment w:val="center"/>
                    <w:rPr>
                      <w:b/>
                      <w:bCs/>
                      <w:color w:val="auto"/>
                      <w:szCs w:val="21"/>
                    </w:rPr>
                  </w:pPr>
                  <w:r>
                    <w:rPr>
                      <w:b/>
                      <w:bCs/>
                      <w:color w:val="auto"/>
                      <w:kern w:val="0"/>
                      <w:szCs w:val="21"/>
                      <w:lang w:bidi="ar"/>
                    </w:rPr>
                    <w:t>环境功能区</w:t>
                  </w:r>
                </w:p>
              </w:tc>
              <w:tc>
                <w:tcPr>
                  <w:tcW w:w="1149" w:type="dxa"/>
                  <w:vMerge w:val="restart"/>
                  <w:tcBorders>
                    <w:top w:val="single" w:color="000000" w:sz="8" w:space="0"/>
                    <w:left w:val="nil"/>
                    <w:bottom w:val="single" w:color="000000" w:sz="8" w:space="0"/>
                    <w:right w:val="single" w:color="000000" w:sz="8" w:space="0"/>
                  </w:tcBorders>
                  <w:shd w:val="clear" w:color="auto" w:fill="auto"/>
                  <w:vAlign w:val="center"/>
                </w:tcPr>
                <w:p w14:paraId="77EF4D82">
                  <w:pPr>
                    <w:widowControl/>
                    <w:jc w:val="center"/>
                    <w:textAlignment w:val="center"/>
                    <w:rPr>
                      <w:b/>
                      <w:bCs/>
                      <w:color w:val="auto"/>
                      <w:szCs w:val="21"/>
                    </w:rPr>
                  </w:pPr>
                  <w:r>
                    <w:rPr>
                      <w:b/>
                      <w:bCs/>
                      <w:color w:val="auto"/>
                      <w:kern w:val="0"/>
                      <w:szCs w:val="21"/>
                      <w:lang w:bidi="ar"/>
                    </w:rPr>
                    <w:t>相对厂址方位</w:t>
                  </w:r>
                </w:p>
              </w:tc>
              <w:tc>
                <w:tcPr>
                  <w:tcW w:w="1095" w:type="dxa"/>
                  <w:vMerge w:val="restart"/>
                  <w:tcBorders>
                    <w:top w:val="single" w:color="000000" w:sz="8" w:space="0"/>
                    <w:left w:val="nil"/>
                    <w:bottom w:val="single" w:color="000000" w:sz="8" w:space="0"/>
                    <w:right w:val="single" w:color="000000" w:sz="8" w:space="0"/>
                  </w:tcBorders>
                  <w:shd w:val="clear" w:color="auto" w:fill="auto"/>
                  <w:vAlign w:val="center"/>
                </w:tcPr>
                <w:p w14:paraId="3089134E">
                  <w:pPr>
                    <w:widowControl/>
                    <w:jc w:val="center"/>
                    <w:textAlignment w:val="center"/>
                    <w:rPr>
                      <w:b/>
                      <w:bCs/>
                      <w:color w:val="auto"/>
                      <w:szCs w:val="21"/>
                    </w:rPr>
                  </w:pPr>
                  <w:r>
                    <w:rPr>
                      <w:b/>
                      <w:bCs/>
                      <w:color w:val="auto"/>
                      <w:kern w:val="0"/>
                      <w:szCs w:val="21"/>
                      <w:lang w:bidi="ar"/>
                    </w:rPr>
                    <w:t>相对厂界最近距离</w:t>
                  </w:r>
                  <w:r>
                    <w:rPr>
                      <w:rStyle w:val="165"/>
                      <w:color w:val="auto"/>
                      <w:lang w:bidi="ar"/>
                    </w:rPr>
                    <w:t>/m</w:t>
                  </w:r>
                </w:p>
              </w:tc>
            </w:tr>
            <w:tr w14:paraId="1F405237">
              <w:tblPrEx>
                <w:tblCellMar>
                  <w:top w:w="0" w:type="dxa"/>
                  <w:left w:w="108" w:type="dxa"/>
                  <w:bottom w:w="0" w:type="dxa"/>
                  <w:right w:w="108" w:type="dxa"/>
                </w:tblCellMar>
              </w:tblPrEx>
              <w:trPr>
                <w:trHeight w:val="285" w:hRule="atLeast"/>
                <w:jc w:val="center"/>
              </w:trPr>
              <w:tc>
                <w:tcPr>
                  <w:tcW w:w="746" w:type="dxa"/>
                  <w:vMerge w:val="continue"/>
                  <w:tcBorders>
                    <w:top w:val="single" w:color="000000" w:sz="8" w:space="0"/>
                    <w:left w:val="single" w:color="000000" w:sz="8" w:space="0"/>
                    <w:bottom w:val="single" w:color="000000" w:sz="8" w:space="0"/>
                    <w:right w:val="single" w:color="000000" w:sz="8" w:space="0"/>
                  </w:tcBorders>
                  <w:shd w:val="clear" w:color="auto" w:fill="auto"/>
                  <w:vAlign w:val="center"/>
                </w:tcPr>
                <w:p w14:paraId="36C9C532">
                  <w:pPr>
                    <w:jc w:val="center"/>
                    <w:rPr>
                      <w:b/>
                      <w:bCs/>
                      <w:color w:val="auto"/>
                      <w:szCs w:val="21"/>
                    </w:rPr>
                  </w:pPr>
                </w:p>
              </w:tc>
              <w:tc>
                <w:tcPr>
                  <w:tcW w:w="1876" w:type="dxa"/>
                  <w:vMerge w:val="continue"/>
                  <w:tcBorders>
                    <w:top w:val="single" w:color="000000" w:sz="8" w:space="0"/>
                    <w:left w:val="nil"/>
                    <w:bottom w:val="single" w:color="000000" w:sz="8" w:space="0"/>
                    <w:right w:val="single" w:color="000000" w:sz="8" w:space="0"/>
                  </w:tcBorders>
                  <w:shd w:val="clear" w:color="auto" w:fill="auto"/>
                  <w:vAlign w:val="center"/>
                </w:tcPr>
                <w:p w14:paraId="3263ACAC">
                  <w:pPr>
                    <w:jc w:val="center"/>
                    <w:rPr>
                      <w:b/>
                      <w:bCs/>
                      <w:color w:val="auto"/>
                      <w:szCs w:val="21"/>
                    </w:rPr>
                  </w:pPr>
                </w:p>
              </w:tc>
              <w:tc>
                <w:tcPr>
                  <w:tcW w:w="1226" w:type="dxa"/>
                  <w:vMerge w:val="continue"/>
                  <w:tcBorders>
                    <w:top w:val="single" w:color="000000" w:sz="8" w:space="0"/>
                    <w:left w:val="nil"/>
                    <w:bottom w:val="single" w:color="000000" w:sz="8" w:space="0"/>
                    <w:right w:val="single" w:color="000000" w:sz="8" w:space="0"/>
                  </w:tcBorders>
                  <w:shd w:val="clear" w:color="auto" w:fill="auto"/>
                  <w:vAlign w:val="center"/>
                </w:tcPr>
                <w:p w14:paraId="5B690025">
                  <w:pPr>
                    <w:jc w:val="center"/>
                    <w:rPr>
                      <w:b/>
                      <w:bCs/>
                      <w:color w:val="auto"/>
                      <w:szCs w:val="21"/>
                    </w:rPr>
                  </w:pPr>
                </w:p>
              </w:tc>
              <w:tc>
                <w:tcPr>
                  <w:tcW w:w="1399" w:type="dxa"/>
                  <w:vMerge w:val="continue"/>
                  <w:tcBorders>
                    <w:top w:val="single" w:color="000000" w:sz="8" w:space="0"/>
                    <w:left w:val="nil"/>
                    <w:bottom w:val="single" w:color="000000" w:sz="8" w:space="0"/>
                    <w:right w:val="single" w:color="000000" w:sz="8" w:space="0"/>
                  </w:tcBorders>
                  <w:shd w:val="clear" w:color="auto" w:fill="auto"/>
                  <w:vAlign w:val="center"/>
                </w:tcPr>
                <w:p w14:paraId="62E4F8B1">
                  <w:pPr>
                    <w:jc w:val="center"/>
                    <w:rPr>
                      <w:b/>
                      <w:bCs/>
                      <w:color w:val="auto"/>
                      <w:szCs w:val="21"/>
                    </w:rPr>
                  </w:pPr>
                </w:p>
              </w:tc>
              <w:tc>
                <w:tcPr>
                  <w:tcW w:w="919" w:type="dxa"/>
                  <w:vMerge w:val="continue"/>
                  <w:tcBorders>
                    <w:top w:val="single" w:color="000000" w:sz="8" w:space="0"/>
                    <w:left w:val="nil"/>
                    <w:bottom w:val="single" w:color="000000" w:sz="8" w:space="0"/>
                    <w:right w:val="single" w:color="000000" w:sz="8" w:space="0"/>
                  </w:tcBorders>
                  <w:shd w:val="clear" w:color="auto" w:fill="auto"/>
                  <w:vAlign w:val="center"/>
                </w:tcPr>
                <w:p w14:paraId="7BE58DAD">
                  <w:pPr>
                    <w:jc w:val="center"/>
                    <w:rPr>
                      <w:b/>
                      <w:bCs/>
                      <w:color w:val="auto"/>
                      <w:szCs w:val="21"/>
                    </w:rPr>
                  </w:pPr>
                </w:p>
              </w:tc>
              <w:tc>
                <w:tcPr>
                  <w:tcW w:w="1149" w:type="dxa"/>
                  <w:vMerge w:val="continue"/>
                  <w:tcBorders>
                    <w:top w:val="single" w:color="000000" w:sz="8" w:space="0"/>
                    <w:left w:val="nil"/>
                    <w:bottom w:val="single" w:color="000000" w:sz="8" w:space="0"/>
                    <w:right w:val="single" w:color="000000" w:sz="8" w:space="0"/>
                  </w:tcBorders>
                  <w:shd w:val="clear" w:color="auto" w:fill="auto"/>
                  <w:vAlign w:val="center"/>
                </w:tcPr>
                <w:p w14:paraId="7641A8C9">
                  <w:pPr>
                    <w:jc w:val="center"/>
                    <w:rPr>
                      <w:b/>
                      <w:bCs/>
                      <w:color w:val="auto"/>
                      <w:szCs w:val="21"/>
                    </w:rPr>
                  </w:pPr>
                </w:p>
              </w:tc>
              <w:tc>
                <w:tcPr>
                  <w:tcW w:w="1095" w:type="dxa"/>
                  <w:vMerge w:val="continue"/>
                  <w:tcBorders>
                    <w:top w:val="single" w:color="000000" w:sz="8" w:space="0"/>
                    <w:left w:val="nil"/>
                    <w:bottom w:val="single" w:color="000000" w:sz="8" w:space="0"/>
                    <w:right w:val="single" w:color="000000" w:sz="8" w:space="0"/>
                  </w:tcBorders>
                  <w:shd w:val="clear" w:color="auto" w:fill="auto"/>
                  <w:vAlign w:val="center"/>
                </w:tcPr>
                <w:p w14:paraId="1D43566A">
                  <w:pPr>
                    <w:jc w:val="center"/>
                    <w:rPr>
                      <w:b/>
                      <w:bCs/>
                      <w:color w:val="auto"/>
                      <w:szCs w:val="21"/>
                    </w:rPr>
                  </w:pPr>
                </w:p>
              </w:tc>
            </w:tr>
            <w:tr w14:paraId="77EE0843">
              <w:tblPrEx>
                <w:tblCellMar>
                  <w:top w:w="0" w:type="dxa"/>
                  <w:left w:w="108" w:type="dxa"/>
                  <w:bottom w:w="0" w:type="dxa"/>
                  <w:right w:w="108" w:type="dxa"/>
                </w:tblCellMar>
              </w:tblPrEx>
              <w:trPr>
                <w:trHeight w:val="285" w:hRule="atLeast"/>
                <w:jc w:val="center"/>
              </w:trPr>
              <w:tc>
                <w:tcPr>
                  <w:tcW w:w="746" w:type="dxa"/>
                  <w:tcBorders>
                    <w:top w:val="nil"/>
                    <w:left w:val="single" w:color="000000" w:sz="8" w:space="0"/>
                    <w:bottom w:val="single" w:color="000000" w:sz="8" w:space="0"/>
                    <w:right w:val="single" w:color="000000" w:sz="8" w:space="0"/>
                  </w:tcBorders>
                  <w:shd w:val="clear" w:color="auto" w:fill="auto"/>
                  <w:vAlign w:val="center"/>
                </w:tcPr>
                <w:p w14:paraId="66AD87A2">
                  <w:pPr>
                    <w:widowControl/>
                    <w:jc w:val="center"/>
                    <w:textAlignment w:val="center"/>
                    <w:rPr>
                      <w:color w:val="auto"/>
                      <w:szCs w:val="21"/>
                    </w:rPr>
                  </w:pPr>
                  <w:r>
                    <w:rPr>
                      <w:color w:val="auto"/>
                      <w:kern w:val="0"/>
                      <w:szCs w:val="21"/>
                      <w:lang w:bidi="ar"/>
                    </w:rPr>
                    <w:t>1</w:t>
                  </w:r>
                </w:p>
              </w:tc>
              <w:tc>
                <w:tcPr>
                  <w:tcW w:w="1876" w:type="dxa"/>
                  <w:tcBorders>
                    <w:top w:val="nil"/>
                    <w:left w:val="nil"/>
                    <w:bottom w:val="single" w:color="000000" w:sz="8" w:space="0"/>
                    <w:right w:val="single" w:color="000000" w:sz="8" w:space="0"/>
                  </w:tcBorders>
                  <w:shd w:val="clear" w:color="auto" w:fill="auto"/>
                  <w:vAlign w:val="center"/>
                </w:tcPr>
                <w:p w14:paraId="7F87F059">
                  <w:pPr>
                    <w:widowControl/>
                    <w:jc w:val="center"/>
                    <w:textAlignment w:val="center"/>
                    <w:rPr>
                      <w:color w:val="auto"/>
                      <w:szCs w:val="21"/>
                    </w:rPr>
                  </w:pPr>
                  <w:r>
                    <w:rPr>
                      <w:rFonts w:hint="eastAsia"/>
                      <w:color w:val="auto"/>
                      <w:szCs w:val="21"/>
                    </w:rPr>
                    <w:t>项目北侧的民居</w:t>
                  </w:r>
                </w:p>
              </w:tc>
              <w:tc>
                <w:tcPr>
                  <w:tcW w:w="1226" w:type="dxa"/>
                  <w:tcBorders>
                    <w:top w:val="nil"/>
                    <w:left w:val="nil"/>
                    <w:bottom w:val="single" w:color="000000" w:sz="8" w:space="0"/>
                    <w:right w:val="single" w:color="000000" w:sz="8" w:space="0"/>
                  </w:tcBorders>
                  <w:shd w:val="clear" w:color="auto" w:fill="auto"/>
                  <w:vAlign w:val="center"/>
                </w:tcPr>
                <w:p w14:paraId="158D6493">
                  <w:pPr>
                    <w:widowControl/>
                    <w:jc w:val="center"/>
                    <w:textAlignment w:val="center"/>
                    <w:rPr>
                      <w:color w:val="auto"/>
                      <w:szCs w:val="21"/>
                    </w:rPr>
                  </w:pPr>
                  <w:r>
                    <w:rPr>
                      <w:color w:val="auto"/>
                      <w:kern w:val="0"/>
                      <w:szCs w:val="21"/>
                      <w:lang w:bidi="ar"/>
                    </w:rPr>
                    <w:t>约</w:t>
                  </w:r>
                  <w:r>
                    <w:rPr>
                      <w:rStyle w:val="166"/>
                      <w:rFonts w:hint="eastAsia"/>
                      <w:color w:val="auto"/>
                      <w:lang w:bidi="ar"/>
                    </w:rPr>
                    <w:t>15</w:t>
                  </w:r>
                </w:p>
              </w:tc>
              <w:tc>
                <w:tcPr>
                  <w:tcW w:w="1399" w:type="dxa"/>
                  <w:tcBorders>
                    <w:top w:val="nil"/>
                    <w:left w:val="nil"/>
                    <w:bottom w:val="single" w:color="000000" w:sz="8" w:space="0"/>
                    <w:right w:val="single" w:color="000000" w:sz="8" w:space="0"/>
                  </w:tcBorders>
                  <w:shd w:val="clear" w:color="auto" w:fill="auto"/>
                  <w:vAlign w:val="center"/>
                </w:tcPr>
                <w:p w14:paraId="3DD56277">
                  <w:pPr>
                    <w:widowControl/>
                    <w:jc w:val="center"/>
                    <w:textAlignment w:val="center"/>
                    <w:rPr>
                      <w:color w:val="auto"/>
                      <w:szCs w:val="21"/>
                    </w:rPr>
                  </w:pPr>
                  <w:r>
                    <w:rPr>
                      <w:color w:val="auto"/>
                      <w:kern w:val="0"/>
                      <w:szCs w:val="21"/>
                      <w:lang w:bidi="ar"/>
                    </w:rPr>
                    <w:t>居民</w:t>
                  </w:r>
                </w:p>
              </w:tc>
              <w:tc>
                <w:tcPr>
                  <w:tcW w:w="919" w:type="dxa"/>
                  <w:vMerge w:val="restart"/>
                  <w:tcBorders>
                    <w:top w:val="nil"/>
                    <w:left w:val="nil"/>
                    <w:bottom w:val="single" w:color="000000" w:sz="8" w:space="0"/>
                    <w:right w:val="single" w:color="000000" w:sz="8" w:space="0"/>
                  </w:tcBorders>
                  <w:shd w:val="clear" w:color="auto" w:fill="auto"/>
                  <w:vAlign w:val="center"/>
                </w:tcPr>
                <w:p w14:paraId="3DDC1842">
                  <w:pPr>
                    <w:widowControl/>
                    <w:jc w:val="center"/>
                    <w:textAlignment w:val="center"/>
                    <w:rPr>
                      <w:color w:val="auto"/>
                      <w:szCs w:val="21"/>
                    </w:rPr>
                  </w:pPr>
                  <w:r>
                    <w:rPr>
                      <w:color w:val="auto"/>
                      <w:kern w:val="0"/>
                      <w:szCs w:val="21"/>
                      <w:lang w:bidi="ar"/>
                    </w:rPr>
                    <w:t>环境空气二类区</w:t>
                  </w:r>
                </w:p>
              </w:tc>
              <w:tc>
                <w:tcPr>
                  <w:tcW w:w="1149" w:type="dxa"/>
                  <w:tcBorders>
                    <w:top w:val="nil"/>
                    <w:left w:val="nil"/>
                    <w:bottom w:val="single" w:color="000000" w:sz="8" w:space="0"/>
                    <w:right w:val="single" w:color="000000" w:sz="8" w:space="0"/>
                  </w:tcBorders>
                  <w:shd w:val="clear" w:color="auto" w:fill="auto"/>
                  <w:vAlign w:val="center"/>
                </w:tcPr>
                <w:p w14:paraId="1CB77093">
                  <w:pPr>
                    <w:widowControl/>
                    <w:jc w:val="center"/>
                    <w:textAlignment w:val="center"/>
                    <w:rPr>
                      <w:color w:val="auto"/>
                      <w:szCs w:val="21"/>
                    </w:rPr>
                  </w:pPr>
                  <w:r>
                    <w:rPr>
                      <w:rFonts w:hint="eastAsia"/>
                      <w:color w:val="auto"/>
                      <w:szCs w:val="21"/>
                    </w:rPr>
                    <w:t>北面</w:t>
                  </w:r>
                </w:p>
              </w:tc>
              <w:tc>
                <w:tcPr>
                  <w:tcW w:w="1095" w:type="dxa"/>
                  <w:tcBorders>
                    <w:top w:val="nil"/>
                    <w:left w:val="nil"/>
                    <w:bottom w:val="single" w:color="000000" w:sz="8" w:space="0"/>
                    <w:right w:val="single" w:color="000000" w:sz="8" w:space="0"/>
                  </w:tcBorders>
                  <w:shd w:val="clear" w:color="auto" w:fill="auto"/>
                  <w:vAlign w:val="center"/>
                </w:tcPr>
                <w:p w14:paraId="17F56B82">
                  <w:pPr>
                    <w:widowControl/>
                    <w:jc w:val="center"/>
                    <w:textAlignment w:val="center"/>
                    <w:rPr>
                      <w:color w:val="auto"/>
                      <w:szCs w:val="21"/>
                    </w:rPr>
                  </w:pPr>
                  <w:r>
                    <w:rPr>
                      <w:rFonts w:hint="eastAsia"/>
                      <w:color w:val="auto"/>
                      <w:szCs w:val="21"/>
                    </w:rPr>
                    <w:t>41</w:t>
                  </w:r>
                </w:p>
              </w:tc>
            </w:tr>
            <w:tr w14:paraId="3BACE562">
              <w:tblPrEx>
                <w:tblCellMar>
                  <w:top w:w="0" w:type="dxa"/>
                  <w:left w:w="108" w:type="dxa"/>
                  <w:bottom w:w="0" w:type="dxa"/>
                  <w:right w:w="108" w:type="dxa"/>
                </w:tblCellMar>
              </w:tblPrEx>
              <w:trPr>
                <w:trHeight w:val="285" w:hRule="atLeast"/>
                <w:jc w:val="center"/>
              </w:trPr>
              <w:tc>
                <w:tcPr>
                  <w:tcW w:w="746" w:type="dxa"/>
                  <w:tcBorders>
                    <w:top w:val="nil"/>
                    <w:left w:val="single" w:color="000000" w:sz="8" w:space="0"/>
                    <w:bottom w:val="single" w:color="000000" w:sz="8" w:space="0"/>
                    <w:right w:val="single" w:color="000000" w:sz="8" w:space="0"/>
                  </w:tcBorders>
                  <w:shd w:val="clear" w:color="auto" w:fill="auto"/>
                  <w:vAlign w:val="center"/>
                </w:tcPr>
                <w:p w14:paraId="4E42EEB3">
                  <w:pPr>
                    <w:widowControl/>
                    <w:jc w:val="center"/>
                    <w:textAlignment w:val="center"/>
                    <w:rPr>
                      <w:color w:val="auto"/>
                      <w:szCs w:val="21"/>
                    </w:rPr>
                  </w:pPr>
                  <w:r>
                    <w:rPr>
                      <w:color w:val="auto"/>
                      <w:kern w:val="0"/>
                      <w:szCs w:val="21"/>
                      <w:lang w:bidi="ar"/>
                    </w:rPr>
                    <w:t>2</w:t>
                  </w:r>
                </w:p>
              </w:tc>
              <w:tc>
                <w:tcPr>
                  <w:tcW w:w="1876" w:type="dxa"/>
                  <w:tcBorders>
                    <w:top w:val="nil"/>
                    <w:left w:val="nil"/>
                    <w:bottom w:val="single" w:color="000000" w:sz="8" w:space="0"/>
                    <w:right w:val="single" w:color="000000" w:sz="8" w:space="0"/>
                  </w:tcBorders>
                  <w:shd w:val="clear" w:color="auto" w:fill="auto"/>
                  <w:vAlign w:val="center"/>
                </w:tcPr>
                <w:p w14:paraId="4C4492BA">
                  <w:pPr>
                    <w:widowControl/>
                    <w:jc w:val="center"/>
                    <w:textAlignment w:val="center"/>
                    <w:rPr>
                      <w:color w:val="auto"/>
                      <w:szCs w:val="21"/>
                    </w:rPr>
                  </w:pPr>
                  <w:r>
                    <w:rPr>
                      <w:rFonts w:hint="eastAsia"/>
                      <w:color w:val="auto"/>
                      <w:szCs w:val="21"/>
                    </w:rPr>
                    <w:t>大冲</w:t>
                  </w:r>
                </w:p>
              </w:tc>
              <w:tc>
                <w:tcPr>
                  <w:tcW w:w="1226" w:type="dxa"/>
                  <w:tcBorders>
                    <w:top w:val="nil"/>
                    <w:left w:val="nil"/>
                    <w:bottom w:val="single" w:color="000000" w:sz="8" w:space="0"/>
                    <w:right w:val="single" w:color="000000" w:sz="8" w:space="0"/>
                  </w:tcBorders>
                  <w:shd w:val="clear" w:color="auto" w:fill="auto"/>
                  <w:vAlign w:val="center"/>
                </w:tcPr>
                <w:p w14:paraId="03E8057E">
                  <w:pPr>
                    <w:widowControl/>
                    <w:jc w:val="center"/>
                    <w:textAlignment w:val="center"/>
                    <w:rPr>
                      <w:color w:val="auto"/>
                      <w:szCs w:val="21"/>
                    </w:rPr>
                  </w:pPr>
                  <w:r>
                    <w:rPr>
                      <w:color w:val="auto"/>
                      <w:kern w:val="0"/>
                      <w:szCs w:val="21"/>
                      <w:lang w:bidi="ar"/>
                    </w:rPr>
                    <w:t>约</w:t>
                  </w:r>
                  <w:r>
                    <w:rPr>
                      <w:rStyle w:val="166"/>
                      <w:rFonts w:hint="eastAsia"/>
                      <w:color w:val="auto"/>
                      <w:lang w:bidi="ar"/>
                    </w:rPr>
                    <w:t>1200</w:t>
                  </w:r>
                </w:p>
              </w:tc>
              <w:tc>
                <w:tcPr>
                  <w:tcW w:w="1399" w:type="dxa"/>
                  <w:tcBorders>
                    <w:top w:val="nil"/>
                    <w:left w:val="nil"/>
                    <w:bottom w:val="single" w:color="000000" w:sz="8" w:space="0"/>
                    <w:right w:val="single" w:color="000000" w:sz="8" w:space="0"/>
                  </w:tcBorders>
                  <w:shd w:val="clear" w:color="auto" w:fill="auto"/>
                  <w:vAlign w:val="center"/>
                </w:tcPr>
                <w:p w14:paraId="2F22DC6B">
                  <w:pPr>
                    <w:widowControl/>
                    <w:jc w:val="center"/>
                    <w:textAlignment w:val="center"/>
                    <w:rPr>
                      <w:color w:val="auto"/>
                      <w:szCs w:val="21"/>
                    </w:rPr>
                  </w:pPr>
                  <w:r>
                    <w:rPr>
                      <w:color w:val="auto"/>
                      <w:kern w:val="0"/>
                      <w:szCs w:val="21"/>
                      <w:lang w:bidi="ar"/>
                    </w:rPr>
                    <w:t>居民</w:t>
                  </w:r>
                </w:p>
              </w:tc>
              <w:tc>
                <w:tcPr>
                  <w:tcW w:w="919" w:type="dxa"/>
                  <w:vMerge w:val="continue"/>
                  <w:tcBorders>
                    <w:top w:val="nil"/>
                    <w:left w:val="nil"/>
                    <w:bottom w:val="single" w:color="000000" w:sz="8" w:space="0"/>
                    <w:right w:val="single" w:color="000000" w:sz="8" w:space="0"/>
                  </w:tcBorders>
                  <w:shd w:val="clear" w:color="auto" w:fill="auto"/>
                  <w:vAlign w:val="center"/>
                </w:tcPr>
                <w:p w14:paraId="226E687F">
                  <w:pPr>
                    <w:jc w:val="center"/>
                    <w:rPr>
                      <w:color w:val="auto"/>
                      <w:szCs w:val="21"/>
                    </w:rPr>
                  </w:pPr>
                </w:p>
              </w:tc>
              <w:tc>
                <w:tcPr>
                  <w:tcW w:w="1149" w:type="dxa"/>
                  <w:tcBorders>
                    <w:top w:val="nil"/>
                    <w:left w:val="nil"/>
                    <w:bottom w:val="single" w:color="000000" w:sz="8" w:space="0"/>
                    <w:right w:val="single" w:color="000000" w:sz="8" w:space="0"/>
                  </w:tcBorders>
                  <w:shd w:val="clear" w:color="auto" w:fill="auto"/>
                  <w:vAlign w:val="center"/>
                </w:tcPr>
                <w:p w14:paraId="2FC1D0E3">
                  <w:pPr>
                    <w:widowControl/>
                    <w:jc w:val="center"/>
                    <w:textAlignment w:val="center"/>
                    <w:rPr>
                      <w:color w:val="auto"/>
                      <w:szCs w:val="21"/>
                    </w:rPr>
                  </w:pPr>
                  <w:r>
                    <w:rPr>
                      <w:rFonts w:hint="eastAsia"/>
                      <w:color w:val="auto"/>
                      <w:szCs w:val="21"/>
                    </w:rPr>
                    <w:t>西北面</w:t>
                  </w:r>
                </w:p>
              </w:tc>
              <w:tc>
                <w:tcPr>
                  <w:tcW w:w="1095" w:type="dxa"/>
                  <w:tcBorders>
                    <w:top w:val="nil"/>
                    <w:left w:val="nil"/>
                    <w:bottom w:val="single" w:color="000000" w:sz="8" w:space="0"/>
                    <w:right w:val="single" w:color="000000" w:sz="8" w:space="0"/>
                  </w:tcBorders>
                  <w:shd w:val="clear" w:color="auto" w:fill="auto"/>
                  <w:vAlign w:val="center"/>
                </w:tcPr>
                <w:p w14:paraId="192E05BC">
                  <w:pPr>
                    <w:widowControl/>
                    <w:jc w:val="center"/>
                    <w:textAlignment w:val="center"/>
                    <w:rPr>
                      <w:color w:val="auto"/>
                      <w:szCs w:val="21"/>
                    </w:rPr>
                  </w:pPr>
                  <w:r>
                    <w:rPr>
                      <w:rFonts w:hint="eastAsia"/>
                      <w:color w:val="auto"/>
                      <w:szCs w:val="21"/>
                    </w:rPr>
                    <w:t>25</w:t>
                  </w:r>
                </w:p>
              </w:tc>
            </w:tr>
            <w:tr w14:paraId="699D49EA">
              <w:tblPrEx>
                <w:tblCellMar>
                  <w:top w:w="0" w:type="dxa"/>
                  <w:left w:w="108" w:type="dxa"/>
                  <w:bottom w:w="0" w:type="dxa"/>
                  <w:right w:w="108" w:type="dxa"/>
                </w:tblCellMar>
              </w:tblPrEx>
              <w:trPr>
                <w:trHeight w:val="285" w:hRule="atLeast"/>
                <w:jc w:val="center"/>
              </w:trPr>
              <w:tc>
                <w:tcPr>
                  <w:tcW w:w="746" w:type="dxa"/>
                  <w:tcBorders>
                    <w:top w:val="nil"/>
                    <w:left w:val="single" w:color="000000" w:sz="8" w:space="0"/>
                    <w:bottom w:val="single" w:color="000000" w:sz="8" w:space="0"/>
                    <w:right w:val="single" w:color="000000" w:sz="8" w:space="0"/>
                  </w:tcBorders>
                  <w:shd w:val="clear" w:color="auto" w:fill="auto"/>
                  <w:vAlign w:val="center"/>
                </w:tcPr>
                <w:p w14:paraId="4329F442">
                  <w:pPr>
                    <w:widowControl/>
                    <w:jc w:val="center"/>
                    <w:textAlignment w:val="center"/>
                    <w:rPr>
                      <w:color w:val="auto"/>
                      <w:szCs w:val="21"/>
                    </w:rPr>
                  </w:pPr>
                  <w:r>
                    <w:rPr>
                      <w:color w:val="auto"/>
                      <w:kern w:val="0"/>
                      <w:szCs w:val="21"/>
                      <w:lang w:bidi="ar"/>
                    </w:rPr>
                    <w:t>3</w:t>
                  </w:r>
                </w:p>
              </w:tc>
              <w:tc>
                <w:tcPr>
                  <w:tcW w:w="1876" w:type="dxa"/>
                  <w:tcBorders>
                    <w:top w:val="nil"/>
                    <w:left w:val="nil"/>
                    <w:bottom w:val="single" w:color="000000" w:sz="8" w:space="0"/>
                    <w:right w:val="single" w:color="000000" w:sz="8" w:space="0"/>
                  </w:tcBorders>
                  <w:shd w:val="clear" w:color="auto" w:fill="auto"/>
                  <w:vAlign w:val="center"/>
                </w:tcPr>
                <w:p w14:paraId="0ADF427E">
                  <w:pPr>
                    <w:widowControl/>
                    <w:jc w:val="center"/>
                    <w:textAlignment w:val="center"/>
                    <w:rPr>
                      <w:color w:val="auto"/>
                      <w:szCs w:val="21"/>
                    </w:rPr>
                  </w:pPr>
                  <w:r>
                    <w:rPr>
                      <w:rFonts w:hint="eastAsia"/>
                      <w:color w:val="auto"/>
                      <w:szCs w:val="21"/>
                    </w:rPr>
                    <w:t>佛仔头</w:t>
                  </w:r>
                </w:p>
              </w:tc>
              <w:tc>
                <w:tcPr>
                  <w:tcW w:w="1226" w:type="dxa"/>
                  <w:tcBorders>
                    <w:top w:val="nil"/>
                    <w:left w:val="nil"/>
                    <w:bottom w:val="single" w:color="000000" w:sz="8" w:space="0"/>
                    <w:right w:val="single" w:color="000000" w:sz="8" w:space="0"/>
                  </w:tcBorders>
                  <w:shd w:val="clear" w:color="auto" w:fill="auto"/>
                  <w:vAlign w:val="center"/>
                </w:tcPr>
                <w:p w14:paraId="53D3BB15">
                  <w:pPr>
                    <w:widowControl/>
                    <w:jc w:val="center"/>
                    <w:textAlignment w:val="center"/>
                    <w:rPr>
                      <w:color w:val="auto"/>
                      <w:szCs w:val="21"/>
                    </w:rPr>
                  </w:pPr>
                  <w:r>
                    <w:rPr>
                      <w:color w:val="auto"/>
                      <w:kern w:val="0"/>
                      <w:szCs w:val="21"/>
                      <w:lang w:bidi="ar"/>
                    </w:rPr>
                    <w:t>约</w:t>
                  </w:r>
                  <w:r>
                    <w:rPr>
                      <w:rStyle w:val="166"/>
                      <w:rFonts w:hint="eastAsia"/>
                      <w:color w:val="auto"/>
                      <w:lang w:bidi="ar"/>
                    </w:rPr>
                    <w:t>800</w:t>
                  </w:r>
                </w:p>
              </w:tc>
              <w:tc>
                <w:tcPr>
                  <w:tcW w:w="1399" w:type="dxa"/>
                  <w:tcBorders>
                    <w:top w:val="nil"/>
                    <w:left w:val="nil"/>
                    <w:bottom w:val="single" w:color="000000" w:sz="8" w:space="0"/>
                    <w:right w:val="single" w:color="000000" w:sz="8" w:space="0"/>
                  </w:tcBorders>
                  <w:shd w:val="clear" w:color="auto" w:fill="auto"/>
                  <w:vAlign w:val="center"/>
                </w:tcPr>
                <w:p w14:paraId="45A6F9DF">
                  <w:pPr>
                    <w:widowControl/>
                    <w:jc w:val="center"/>
                    <w:textAlignment w:val="center"/>
                    <w:rPr>
                      <w:color w:val="auto"/>
                      <w:szCs w:val="21"/>
                    </w:rPr>
                  </w:pPr>
                  <w:r>
                    <w:rPr>
                      <w:color w:val="auto"/>
                      <w:kern w:val="0"/>
                      <w:szCs w:val="21"/>
                      <w:lang w:bidi="ar"/>
                    </w:rPr>
                    <w:t>居民</w:t>
                  </w:r>
                </w:p>
              </w:tc>
              <w:tc>
                <w:tcPr>
                  <w:tcW w:w="919" w:type="dxa"/>
                  <w:vMerge w:val="continue"/>
                  <w:tcBorders>
                    <w:top w:val="nil"/>
                    <w:left w:val="nil"/>
                    <w:bottom w:val="single" w:color="000000" w:sz="8" w:space="0"/>
                    <w:right w:val="single" w:color="000000" w:sz="8" w:space="0"/>
                  </w:tcBorders>
                  <w:shd w:val="clear" w:color="auto" w:fill="auto"/>
                  <w:vAlign w:val="center"/>
                </w:tcPr>
                <w:p w14:paraId="23203DED">
                  <w:pPr>
                    <w:jc w:val="center"/>
                    <w:rPr>
                      <w:color w:val="auto"/>
                      <w:szCs w:val="21"/>
                    </w:rPr>
                  </w:pPr>
                </w:p>
              </w:tc>
              <w:tc>
                <w:tcPr>
                  <w:tcW w:w="1149" w:type="dxa"/>
                  <w:tcBorders>
                    <w:top w:val="nil"/>
                    <w:left w:val="nil"/>
                    <w:bottom w:val="single" w:color="000000" w:sz="8" w:space="0"/>
                    <w:right w:val="single" w:color="000000" w:sz="8" w:space="0"/>
                  </w:tcBorders>
                  <w:shd w:val="clear" w:color="auto" w:fill="auto"/>
                  <w:vAlign w:val="center"/>
                </w:tcPr>
                <w:p w14:paraId="545BB43F">
                  <w:pPr>
                    <w:widowControl/>
                    <w:jc w:val="center"/>
                    <w:textAlignment w:val="center"/>
                    <w:rPr>
                      <w:color w:val="auto"/>
                      <w:szCs w:val="21"/>
                    </w:rPr>
                  </w:pPr>
                  <w:r>
                    <w:rPr>
                      <w:rFonts w:hint="eastAsia"/>
                      <w:color w:val="auto"/>
                      <w:szCs w:val="21"/>
                    </w:rPr>
                    <w:t>西面</w:t>
                  </w:r>
                </w:p>
              </w:tc>
              <w:tc>
                <w:tcPr>
                  <w:tcW w:w="1095" w:type="dxa"/>
                  <w:tcBorders>
                    <w:top w:val="nil"/>
                    <w:left w:val="nil"/>
                    <w:bottom w:val="single" w:color="000000" w:sz="8" w:space="0"/>
                    <w:right w:val="single" w:color="000000" w:sz="8" w:space="0"/>
                  </w:tcBorders>
                  <w:shd w:val="clear" w:color="auto" w:fill="auto"/>
                  <w:vAlign w:val="center"/>
                </w:tcPr>
                <w:p w14:paraId="1CD5C22E">
                  <w:pPr>
                    <w:widowControl/>
                    <w:jc w:val="center"/>
                    <w:textAlignment w:val="center"/>
                    <w:rPr>
                      <w:color w:val="auto"/>
                      <w:szCs w:val="21"/>
                    </w:rPr>
                  </w:pPr>
                  <w:r>
                    <w:rPr>
                      <w:rFonts w:hint="eastAsia"/>
                      <w:color w:val="auto"/>
                      <w:szCs w:val="21"/>
                    </w:rPr>
                    <w:t>141</w:t>
                  </w:r>
                </w:p>
              </w:tc>
            </w:tr>
            <w:tr w14:paraId="6357AAF6">
              <w:tblPrEx>
                <w:tblCellMar>
                  <w:top w:w="0" w:type="dxa"/>
                  <w:left w:w="108" w:type="dxa"/>
                  <w:bottom w:w="0" w:type="dxa"/>
                  <w:right w:w="108" w:type="dxa"/>
                </w:tblCellMar>
              </w:tblPrEx>
              <w:trPr>
                <w:trHeight w:val="525" w:hRule="atLeast"/>
                <w:jc w:val="center"/>
              </w:trPr>
              <w:tc>
                <w:tcPr>
                  <w:tcW w:w="746" w:type="dxa"/>
                  <w:tcBorders>
                    <w:top w:val="nil"/>
                    <w:left w:val="single" w:color="000000" w:sz="8" w:space="0"/>
                    <w:bottom w:val="single" w:color="000000" w:sz="8" w:space="0"/>
                    <w:right w:val="single" w:color="000000" w:sz="8" w:space="0"/>
                  </w:tcBorders>
                  <w:shd w:val="clear" w:color="auto" w:fill="auto"/>
                  <w:vAlign w:val="center"/>
                </w:tcPr>
                <w:p w14:paraId="24BD95C0">
                  <w:pPr>
                    <w:widowControl/>
                    <w:jc w:val="center"/>
                    <w:textAlignment w:val="center"/>
                    <w:rPr>
                      <w:color w:val="auto"/>
                      <w:szCs w:val="21"/>
                    </w:rPr>
                  </w:pPr>
                  <w:r>
                    <w:rPr>
                      <w:color w:val="auto"/>
                      <w:kern w:val="0"/>
                      <w:szCs w:val="21"/>
                      <w:lang w:bidi="ar"/>
                    </w:rPr>
                    <w:t>4</w:t>
                  </w:r>
                </w:p>
              </w:tc>
              <w:tc>
                <w:tcPr>
                  <w:tcW w:w="1876" w:type="dxa"/>
                  <w:tcBorders>
                    <w:top w:val="nil"/>
                    <w:left w:val="nil"/>
                    <w:bottom w:val="single" w:color="000000" w:sz="8" w:space="0"/>
                    <w:right w:val="single" w:color="000000" w:sz="8" w:space="0"/>
                  </w:tcBorders>
                  <w:shd w:val="clear" w:color="auto" w:fill="auto"/>
                  <w:vAlign w:val="center"/>
                </w:tcPr>
                <w:p w14:paraId="17DC2A49">
                  <w:pPr>
                    <w:widowControl/>
                    <w:jc w:val="center"/>
                    <w:textAlignment w:val="center"/>
                    <w:rPr>
                      <w:color w:val="auto"/>
                      <w:szCs w:val="21"/>
                    </w:rPr>
                  </w:pPr>
                  <w:r>
                    <w:rPr>
                      <w:rFonts w:hint="eastAsia"/>
                      <w:color w:val="auto"/>
                      <w:szCs w:val="21"/>
                    </w:rPr>
                    <w:t>下营</w:t>
                  </w:r>
                </w:p>
              </w:tc>
              <w:tc>
                <w:tcPr>
                  <w:tcW w:w="1226" w:type="dxa"/>
                  <w:tcBorders>
                    <w:top w:val="nil"/>
                    <w:left w:val="nil"/>
                    <w:bottom w:val="single" w:color="000000" w:sz="8" w:space="0"/>
                    <w:right w:val="single" w:color="000000" w:sz="8" w:space="0"/>
                  </w:tcBorders>
                  <w:shd w:val="clear" w:color="auto" w:fill="auto"/>
                  <w:vAlign w:val="center"/>
                </w:tcPr>
                <w:p w14:paraId="7047DA8A">
                  <w:pPr>
                    <w:widowControl/>
                    <w:jc w:val="center"/>
                    <w:textAlignment w:val="center"/>
                    <w:rPr>
                      <w:color w:val="auto"/>
                      <w:szCs w:val="21"/>
                    </w:rPr>
                  </w:pPr>
                  <w:r>
                    <w:rPr>
                      <w:color w:val="auto"/>
                      <w:kern w:val="0"/>
                      <w:szCs w:val="21"/>
                      <w:lang w:bidi="ar"/>
                    </w:rPr>
                    <w:t>约</w:t>
                  </w:r>
                  <w:r>
                    <w:rPr>
                      <w:rStyle w:val="166"/>
                      <w:rFonts w:hint="eastAsia"/>
                      <w:color w:val="auto"/>
                      <w:lang w:bidi="ar"/>
                    </w:rPr>
                    <w:t>2100</w:t>
                  </w:r>
                </w:p>
              </w:tc>
              <w:tc>
                <w:tcPr>
                  <w:tcW w:w="1399" w:type="dxa"/>
                  <w:tcBorders>
                    <w:top w:val="nil"/>
                    <w:left w:val="nil"/>
                    <w:bottom w:val="single" w:color="000000" w:sz="8" w:space="0"/>
                    <w:right w:val="single" w:color="000000" w:sz="8" w:space="0"/>
                  </w:tcBorders>
                  <w:shd w:val="clear" w:color="auto" w:fill="auto"/>
                  <w:vAlign w:val="center"/>
                </w:tcPr>
                <w:p w14:paraId="5E9AB5F6">
                  <w:pPr>
                    <w:widowControl/>
                    <w:jc w:val="center"/>
                    <w:textAlignment w:val="center"/>
                    <w:rPr>
                      <w:color w:val="auto"/>
                      <w:szCs w:val="21"/>
                    </w:rPr>
                  </w:pPr>
                  <w:r>
                    <w:rPr>
                      <w:color w:val="auto"/>
                      <w:kern w:val="0"/>
                      <w:szCs w:val="21"/>
                      <w:lang w:bidi="ar"/>
                    </w:rPr>
                    <w:t>居民</w:t>
                  </w:r>
                </w:p>
              </w:tc>
              <w:tc>
                <w:tcPr>
                  <w:tcW w:w="919" w:type="dxa"/>
                  <w:vMerge w:val="continue"/>
                  <w:tcBorders>
                    <w:top w:val="nil"/>
                    <w:left w:val="nil"/>
                    <w:bottom w:val="single" w:color="000000" w:sz="8" w:space="0"/>
                    <w:right w:val="single" w:color="000000" w:sz="8" w:space="0"/>
                  </w:tcBorders>
                  <w:shd w:val="clear" w:color="auto" w:fill="auto"/>
                  <w:vAlign w:val="center"/>
                </w:tcPr>
                <w:p w14:paraId="208D2634">
                  <w:pPr>
                    <w:jc w:val="center"/>
                    <w:rPr>
                      <w:color w:val="auto"/>
                      <w:szCs w:val="21"/>
                    </w:rPr>
                  </w:pPr>
                </w:p>
              </w:tc>
              <w:tc>
                <w:tcPr>
                  <w:tcW w:w="1149" w:type="dxa"/>
                  <w:tcBorders>
                    <w:top w:val="nil"/>
                    <w:left w:val="nil"/>
                    <w:bottom w:val="single" w:color="000000" w:sz="8" w:space="0"/>
                    <w:right w:val="single" w:color="000000" w:sz="8" w:space="0"/>
                  </w:tcBorders>
                  <w:shd w:val="clear" w:color="auto" w:fill="auto"/>
                  <w:vAlign w:val="center"/>
                </w:tcPr>
                <w:p w14:paraId="56C326F2">
                  <w:pPr>
                    <w:widowControl/>
                    <w:jc w:val="center"/>
                    <w:textAlignment w:val="center"/>
                    <w:rPr>
                      <w:color w:val="auto"/>
                      <w:szCs w:val="21"/>
                    </w:rPr>
                  </w:pPr>
                  <w:r>
                    <w:rPr>
                      <w:rFonts w:hint="eastAsia"/>
                      <w:color w:val="auto"/>
                      <w:szCs w:val="21"/>
                    </w:rPr>
                    <w:t>南面</w:t>
                  </w:r>
                </w:p>
              </w:tc>
              <w:tc>
                <w:tcPr>
                  <w:tcW w:w="1095" w:type="dxa"/>
                  <w:tcBorders>
                    <w:top w:val="nil"/>
                    <w:left w:val="nil"/>
                    <w:bottom w:val="single" w:color="000000" w:sz="8" w:space="0"/>
                    <w:right w:val="single" w:color="000000" w:sz="8" w:space="0"/>
                  </w:tcBorders>
                  <w:shd w:val="clear" w:color="auto" w:fill="auto"/>
                  <w:vAlign w:val="center"/>
                </w:tcPr>
                <w:p w14:paraId="320E8DB6">
                  <w:pPr>
                    <w:widowControl/>
                    <w:jc w:val="center"/>
                    <w:textAlignment w:val="center"/>
                    <w:rPr>
                      <w:color w:val="auto"/>
                      <w:szCs w:val="21"/>
                    </w:rPr>
                  </w:pPr>
                  <w:r>
                    <w:rPr>
                      <w:rFonts w:hint="eastAsia"/>
                      <w:color w:val="auto"/>
                      <w:szCs w:val="21"/>
                    </w:rPr>
                    <w:t>273</w:t>
                  </w:r>
                </w:p>
              </w:tc>
            </w:tr>
          </w:tbl>
          <w:p w14:paraId="4A80434F">
            <w:pPr>
              <w:adjustRightInd w:val="0"/>
              <w:snapToGrid w:val="0"/>
              <w:spacing w:line="360" w:lineRule="auto"/>
              <w:ind w:firstLine="482" w:firstLineChars="200"/>
              <w:rPr>
                <w:b/>
                <w:color w:val="auto"/>
                <w:sz w:val="24"/>
              </w:rPr>
            </w:pPr>
            <w:r>
              <w:rPr>
                <w:b/>
                <w:color w:val="auto"/>
                <w:sz w:val="24"/>
              </w:rPr>
              <w:t>2、水环境保护目标</w:t>
            </w:r>
          </w:p>
          <w:p w14:paraId="424C799F">
            <w:pPr>
              <w:adjustRightInd w:val="0"/>
              <w:snapToGrid w:val="0"/>
              <w:spacing w:line="360" w:lineRule="auto"/>
              <w:ind w:firstLine="480" w:firstLineChars="200"/>
              <w:rPr>
                <w:color w:val="auto"/>
                <w:sz w:val="24"/>
              </w:rPr>
            </w:pPr>
            <w:r>
              <w:rPr>
                <w:color w:val="auto"/>
                <w:sz w:val="24"/>
              </w:rPr>
              <w:t>保护</w:t>
            </w:r>
            <w:r>
              <w:rPr>
                <w:rFonts w:hint="eastAsia"/>
                <w:color w:val="auto"/>
                <w:sz w:val="24"/>
              </w:rPr>
              <w:t>马堂河</w:t>
            </w:r>
            <w:r>
              <w:rPr>
                <w:color w:val="auto"/>
                <w:sz w:val="24"/>
              </w:rPr>
              <w:t>符合《地表水环境质量标准》</w:t>
            </w:r>
            <w:r>
              <w:rPr>
                <w:rFonts w:hint="eastAsia"/>
                <w:color w:val="auto"/>
                <w:sz w:val="24"/>
                <w:lang w:eastAsia="zh-CN"/>
              </w:rPr>
              <w:t>（</w:t>
            </w:r>
            <w:r>
              <w:rPr>
                <w:color w:val="auto"/>
                <w:sz w:val="24"/>
              </w:rPr>
              <w:t>GB3838-2002</w:t>
            </w:r>
            <w:r>
              <w:rPr>
                <w:rFonts w:hint="eastAsia"/>
                <w:color w:val="auto"/>
                <w:sz w:val="24"/>
                <w:lang w:eastAsia="zh-CN"/>
              </w:rPr>
              <w:t>）</w:t>
            </w:r>
            <w:r>
              <w:rPr>
                <w:color w:val="auto"/>
                <w:sz w:val="24"/>
              </w:rPr>
              <w:t>中</w:t>
            </w:r>
            <w:r>
              <w:rPr>
                <w:rFonts w:hint="eastAsia"/>
                <w:color w:val="auto"/>
                <w:sz w:val="24"/>
                <w:lang w:eastAsia="zh-CN"/>
              </w:rPr>
              <w:t>Ⅲ类</w:t>
            </w:r>
            <w:r>
              <w:rPr>
                <w:color w:val="auto"/>
                <w:sz w:val="24"/>
              </w:rPr>
              <w:t>标准。周边无水源保护区。</w:t>
            </w:r>
            <w:r>
              <w:rPr>
                <w:color w:val="auto"/>
                <w:spacing w:val="-8"/>
                <w:sz w:val="24"/>
              </w:rPr>
              <w:t>本项目厂界外</w:t>
            </w:r>
            <w:r>
              <w:rPr>
                <w:color w:val="auto"/>
                <w:sz w:val="24"/>
              </w:rPr>
              <w:t>500</w:t>
            </w:r>
            <w:r>
              <w:rPr>
                <w:color w:val="auto"/>
                <w:spacing w:val="-7"/>
                <w:sz w:val="24"/>
              </w:rPr>
              <w:t>米范围内无地下水集中式饮用水水源和热水、矿泉水、温泉等特</w:t>
            </w:r>
            <w:r>
              <w:rPr>
                <w:color w:val="auto"/>
                <w:spacing w:val="-5"/>
                <w:sz w:val="24"/>
              </w:rPr>
              <w:t>殊地下水资源。</w:t>
            </w:r>
          </w:p>
          <w:p w14:paraId="3EB6B5C0">
            <w:pPr>
              <w:adjustRightInd w:val="0"/>
              <w:snapToGrid w:val="0"/>
              <w:spacing w:line="360" w:lineRule="auto"/>
              <w:ind w:firstLine="422" w:firstLineChars="200"/>
              <w:rPr>
                <w:b/>
                <w:color w:val="auto"/>
                <w:szCs w:val="21"/>
              </w:rPr>
            </w:pPr>
            <w:r>
              <w:rPr>
                <w:b/>
                <w:color w:val="auto"/>
                <w:szCs w:val="21"/>
              </w:rPr>
              <w:t>3、声环境保护目标</w:t>
            </w:r>
          </w:p>
          <w:p w14:paraId="57AD282A">
            <w:pPr>
              <w:adjustRightInd w:val="0"/>
              <w:snapToGrid w:val="0"/>
              <w:spacing w:line="360" w:lineRule="auto"/>
              <w:ind w:firstLine="480" w:firstLineChars="200"/>
              <w:rPr>
                <w:color w:val="auto"/>
                <w:sz w:val="24"/>
              </w:rPr>
            </w:pPr>
            <w:r>
              <w:rPr>
                <w:color w:val="auto"/>
                <w:sz w:val="24"/>
              </w:rPr>
              <w:t>本项目厂界外50米范围内声环境保护目标如下。</w:t>
            </w:r>
          </w:p>
          <w:p w14:paraId="798D92B4">
            <w:pPr>
              <w:tabs>
                <w:tab w:val="left" w:pos="8505"/>
              </w:tabs>
              <w:adjustRightInd w:val="0"/>
              <w:snapToGrid w:val="0"/>
              <w:spacing w:line="360" w:lineRule="auto"/>
              <w:ind w:firstLine="474" w:firstLineChars="225"/>
              <w:jc w:val="center"/>
              <w:rPr>
                <w:b/>
                <w:color w:val="auto"/>
                <w:kern w:val="0"/>
                <w:szCs w:val="21"/>
              </w:rPr>
            </w:pPr>
            <w:r>
              <w:rPr>
                <w:b/>
                <w:color w:val="auto"/>
                <w:kern w:val="0"/>
                <w:szCs w:val="21"/>
              </w:rPr>
              <w:t>表3-</w:t>
            </w:r>
            <w:r>
              <w:rPr>
                <w:rFonts w:hint="eastAsia"/>
                <w:b/>
                <w:color w:val="auto"/>
                <w:kern w:val="0"/>
                <w:szCs w:val="21"/>
              </w:rPr>
              <w:t xml:space="preserve">8 </w:t>
            </w:r>
            <w:r>
              <w:rPr>
                <w:b/>
                <w:color w:val="auto"/>
                <w:kern w:val="0"/>
                <w:szCs w:val="21"/>
              </w:rPr>
              <w:t xml:space="preserve"> 声环境保护目标一览表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8"/>
              <w:gridCol w:w="1726"/>
              <w:gridCol w:w="1294"/>
              <w:gridCol w:w="1181"/>
              <w:gridCol w:w="1129"/>
              <w:gridCol w:w="1181"/>
              <w:gridCol w:w="1121"/>
            </w:tblGrid>
            <w:tr w14:paraId="28268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458" w:type="pct"/>
                  <w:vMerge w:val="restart"/>
                  <w:vAlign w:val="center"/>
                </w:tcPr>
                <w:p w14:paraId="3AA2E7B8">
                  <w:pPr>
                    <w:adjustRightInd w:val="0"/>
                    <w:snapToGrid w:val="0"/>
                    <w:jc w:val="center"/>
                    <w:rPr>
                      <w:b/>
                      <w:bCs/>
                      <w:color w:val="auto"/>
                      <w:szCs w:val="21"/>
                    </w:rPr>
                  </w:pPr>
                  <w:r>
                    <w:rPr>
                      <w:b/>
                      <w:bCs/>
                      <w:color w:val="auto"/>
                      <w:szCs w:val="21"/>
                    </w:rPr>
                    <w:t>序号</w:t>
                  </w:r>
                </w:p>
              </w:tc>
              <w:tc>
                <w:tcPr>
                  <w:tcW w:w="1027" w:type="pct"/>
                  <w:vMerge w:val="restart"/>
                  <w:vAlign w:val="center"/>
                </w:tcPr>
                <w:p w14:paraId="64409927">
                  <w:pPr>
                    <w:adjustRightInd w:val="0"/>
                    <w:snapToGrid w:val="0"/>
                    <w:jc w:val="center"/>
                    <w:rPr>
                      <w:b/>
                      <w:bCs/>
                      <w:color w:val="auto"/>
                      <w:szCs w:val="21"/>
                    </w:rPr>
                  </w:pPr>
                  <w:r>
                    <w:rPr>
                      <w:b/>
                      <w:bCs/>
                      <w:color w:val="auto"/>
                      <w:szCs w:val="21"/>
                    </w:rPr>
                    <w:t>敏感点名称</w:t>
                  </w:r>
                </w:p>
              </w:tc>
              <w:tc>
                <w:tcPr>
                  <w:tcW w:w="770" w:type="pct"/>
                  <w:vMerge w:val="restart"/>
                  <w:vAlign w:val="center"/>
                </w:tcPr>
                <w:p w14:paraId="59423205">
                  <w:pPr>
                    <w:adjustRightInd w:val="0"/>
                    <w:snapToGrid w:val="0"/>
                    <w:jc w:val="center"/>
                    <w:rPr>
                      <w:b/>
                      <w:bCs/>
                      <w:color w:val="auto"/>
                      <w:szCs w:val="21"/>
                    </w:rPr>
                  </w:pPr>
                  <w:r>
                    <w:rPr>
                      <w:b/>
                      <w:bCs/>
                      <w:color w:val="auto"/>
                      <w:szCs w:val="21"/>
                    </w:rPr>
                    <w:t>保护对象</w:t>
                  </w:r>
                </w:p>
              </w:tc>
              <w:tc>
                <w:tcPr>
                  <w:tcW w:w="702" w:type="pct"/>
                  <w:vMerge w:val="restart"/>
                  <w:vAlign w:val="center"/>
                </w:tcPr>
                <w:p w14:paraId="1FA86CC1">
                  <w:pPr>
                    <w:adjustRightInd w:val="0"/>
                    <w:snapToGrid w:val="0"/>
                    <w:jc w:val="center"/>
                    <w:rPr>
                      <w:b/>
                      <w:bCs/>
                      <w:color w:val="auto"/>
                      <w:szCs w:val="21"/>
                    </w:rPr>
                  </w:pPr>
                  <w:r>
                    <w:rPr>
                      <w:b/>
                      <w:bCs/>
                      <w:color w:val="auto"/>
                      <w:szCs w:val="21"/>
                    </w:rPr>
                    <w:t>保护内容</w:t>
                  </w:r>
                </w:p>
              </w:tc>
              <w:tc>
                <w:tcPr>
                  <w:tcW w:w="671" w:type="pct"/>
                  <w:vMerge w:val="restart"/>
                  <w:vAlign w:val="center"/>
                </w:tcPr>
                <w:p w14:paraId="158CB2F9">
                  <w:pPr>
                    <w:adjustRightInd w:val="0"/>
                    <w:snapToGrid w:val="0"/>
                    <w:jc w:val="center"/>
                    <w:rPr>
                      <w:b/>
                      <w:bCs/>
                      <w:color w:val="auto"/>
                      <w:szCs w:val="21"/>
                    </w:rPr>
                  </w:pPr>
                  <w:r>
                    <w:rPr>
                      <w:b/>
                      <w:bCs/>
                      <w:color w:val="auto"/>
                      <w:szCs w:val="21"/>
                    </w:rPr>
                    <w:t>环境功能区</w:t>
                  </w:r>
                </w:p>
              </w:tc>
              <w:tc>
                <w:tcPr>
                  <w:tcW w:w="702" w:type="pct"/>
                  <w:vMerge w:val="restart"/>
                  <w:vAlign w:val="center"/>
                </w:tcPr>
                <w:p w14:paraId="1A95350F">
                  <w:pPr>
                    <w:adjustRightInd w:val="0"/>
                    <w:snapToGrid w:val="0"/>
                    <w:jc w:val="center"/>
                    <w:rPr>
                      <w:b/>
                      <w:bCs/>
                      <w:color w:val="auto"/>
                      <w:szCs w:val="21"/>
                    </w:rPr>
                  </w:pPr>
                  <w:r>
                    <w:rPr>
                      <w:b/>
                      <w:bCs/>
                      <w:color w:val="auto"/>
                      <w:szCs w:val="21"/>
                    </w:rPr>
                    <w:t>相对厂址方位</w:t>
                  </w:r>
                </w:p>
              </w:tc>
              <w:tc>
                <w:tcPr>
                  <w:tcW w:w="666" w:type="pct"/>
                  <w:vMerge w:val="restart"/>
                  <w:vAlign w:val="center"/>
                </w:tcPr>
                <w:p w14:paraId="6B52AFBD">
                  <w:pPr>
                    <w:adjustRightInd w:val="0"/>
                    <w:snapToGrid w:val="0"/>
                    <w:jc w:val="center"/>
                    <w:rPr>
                      <w:b/>
                      <w:bCs/>
                      <w:color w:val="auto"/>
                      <w:szCs w:val="21"/>
                    </w:rPr>
                  </w:pPr>
                  <w:r>
                    <w:rPr>
                      <w:b/>
                      <w:bCs/>
                      <w:color w:val="auto"/>
                      <w:szCs w:val="21"/>
                    </w:rPr>
                    <w:t>相对厂界距离/m</w:t>
                  </w:r>
                </w:p>
              </w:tc>
            </w:tr>
            <w:tr w14:paraId="2DDE2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Merge w:val="continue"/>
                  <w:vAlign w:val="center"/>
                </w:tcPr>
                <w:p w14:paraId="75BAB64A">
                  <w:pPr>
                    <w:adjustRightInd w:val="0"/>
                    <w:snapToGrid w:val="0"/>
                    <w:jc w:val="center"/>
                    <w:rPr>
                      <w:bCs/>
                      <w:color w:val="auto"/>
                      <w:szCs w:val="21"/>
                    </w:rPr>
                  </w:pPr>
                </w:p>
              </w:tc>
              <w:tc>
                <w:tcPr>
                  <w:tcW w:w="1027" w:type="pct"/>
                  <w:vMerge w:val="continue"/>
                  <w:vAlign w:val="center"/>
                </w:tcPr>
                <w:p w14:paraId="6AE94D05">
                  <w:pPr>
                    <w:adjustRightInd w:val="0"/>
                    <w:snapToGrid w:val="0"/>
                    <w:jc w:val="center"/>
                    <w:rPr>
                      <w:bCs/>
                      <w:color w:val="auto"/>
                      <w:szCs w:val="21"/>
                    </w:rPr>
                  </w:pPr>
                </w:p>
              </w:tc>
              <w:tc>
                <w:tcPr>
                  <w:tcW w:w="770" w:type="pct"/>
                  <w:vMerge w:val="continue"/>
                  <w:vAlign w:val="center"/>
                </w:tcPr>
                <w:p w14:paraId="1D616480">
                  <w:pPr>
                    <w:adjustRightInd w:val="0"/>
                    <w:snapToGrid w:val="0"/>
                    <w:jc w:val="center"/>
                    <w:rPr>
                      <w:bCs/>
                      <w:color w:val="auto"/>
                      <w:szCs w:val="21"/>
                    </w:rPr>
                  </w:pPr>
                </w:p>
              </w:tc>
              <w:tc>
                <w:tcPr>
                  <w:tcW w:w="702" w:type="pct"/>
                  <w:vMerge w:val="continue"/>
                  <w:vAlign w:val="center"/>
                </w:tcPr>
                <w:p w14:paraId="390C6808">
                  <w:pPr>
                    <w:adjustRightInd w:val="0"/>
                    <w:snapToGrid w:val="0"/>
                    <w:jc w:val="center"/>
                    <w:rPr>
                      <w:bCs/>
                      <w:color w:val="auto"/>
                      <w:szCs w:val="21"/>
                    </w:rPr>
                  </w:pPr>
                </w:p>
              </w:tc>
              <w:tc>
                <w:tcPr>
                  <w:tcW w:w="671" w:type="pct"/>
                  <w:vMerge w:val="continue"/>
                  <w:vAlign w:val="center"/>
                </w:tcPr>
                <w:p w14:paraId="4B48EAC4">
                  <w:pPr>
                    <w:adjustRightInd w:val="0"/>
                    <w:snapToGrid w:val="0"/>
                    <w:jc w:val="center"/>
                    <w:rPr>
                      <w:bCs/>
                      <w:color w:val="auto"/>
                      <w:szCs w:val="21"/>
                    </w:rPr>
                  </w:pPr>
                </w:p>
              </w:tc>
              <w:tc>
                <w:tcPr>
                  <w:tcW w:w="702" w:type="pct"/>
                  <w:vMerge w:val="continue"/>
                  <w:vAlign w:val="center"/>
                </w:tcPr>
                <w:p w14:paraId="4DB50E26">
                  <w:pPr>
                    <w:adjustRightInd w:val="0"/>
                    <w:snapToGrid w:val="0"/>
                    <w:jc w:val="center"/>
                    <w:rPr>
                      <w:bCs/>
                      <w:color w:val="auto"/>
                      <w:szCs w:val="21"/>
                    </w:rPr>
                  </w:pPr>
                </w:p>
              </w:tc>
              <w:tc>
                <w:tcPr>
                  <w:tcW w:w="666" w:type="pct"/>
                  <w:vMerge w:val="continue"/>
                  <w:vAlign w:val="center"/>
                </w:tcPr>
                <w:p w14:paraId="117E3D05">
                  <w:pPr>
                    <w:adjustRightInd w:val="0"/>
                    <w:snapToGrid w:val="0"/>
                    <w:jc w:val="center"/>
                    <w:rPr>
                      <w:bCs/>
                      <w:color w:val="auto"/>
                      <w:szCs w:val="21"/>
                    </w:rPr>
                  </w:pPr>
                </w:p>
              </w:tc>
            </w:tr>
            <w:tr w14:paraId="2AF9B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Align w:val="center"/>
                </w:tcPr>
                <w:p w14:paraId="79F0112D">
                  <w:pPr>
                    <w:adjustRightInd w:val="0"/>
                    <w:snapToGrid w:val="0"/>
                    <w:jc w:val="center"/>
                    <w:rPr>
                      <w:bCs/>
                      <w:color w:val="auto"/>
                      <w:szCs w:val="21"/>
                    </w:rPr>
                  </w:pPr>
                  <w:r>
                    <w:rPr>
                      <w:color w:val="auto"/>
                      <w:szCs w:val="21"/>
                    </w:rPr>
                    <w:t>1</w:t>
                  </w:r>
                </w:p>
              </w:tc>
              <w:tc>
                <w:tcPr>
                  <w:tcW w:w="1027" w:type="pct"/>
                  <w:vAlign w:val="center"/>
                </w:tcPr>
                <w:p w14:paraId="7D7D8ED9">
                  <w:pPr>
                    <w:widowControl/>
                    <w:jc w:val="center"/>
                    <w:textAlignment w:val="center"/>
                    <w:rPr>
                      <w:bCs/>
                      <w:color w:val="auto"/>
                      <w:szCs w:val="21"/>
                    </w:rPr>
                  </w:pPr>
                  <w:r>
                    <w:rPr>
                      <w:rFonts w:hint="eastAsia"/>
                      <w:color w:val="auto"/>
                      <w:szCs w:val="21"/>
                    </w:rPr>
                    <w:t>项目北侧的民居</w:t>
                  </w:r>
                </w:p>
              </w:tc>
              <w:tc>
                <w:tcPr>
                  <w:tcW w:w="770" w:type="pct"/>
                  <w:vAlign w:val="center"/>
                </w:tcPr>
                <w:p w14:paraId="12B523E1">
                  <w:pPr>
                    <w:widowControl/>
                    <w:jc w:val="center"/>
                    <w:textAlignment w:val="center"/>
                    <w:rPr>
                      <w:bCs/>
                      <w:color w:val="auto"/>
                      <w:szCs w:val="21"/>
                    </w:rPr>
                  </w:pPr>
                  <w:r>
                    <w:rPr>
                      <w:color w:val="auto"/>
                      <w:kern w:val="0"/>
                      <w:szCs w:val="21"/>
                      <w:lang w:bidi="ar"/>
                    </w:rPr>
                    <w:t>居民</w:t>
                  </w:r>
                </w:p>
              </w:tc>
              <w:tc>
                <w:tcPr>
                  <w:tcW w:w="1180" w:type="dxa"/>
                  <w:vAlign w:val="center"/>
                </w:tcPr>
                <w:p w14:paraId="12DF876B">
                  <w:pPr>
                    <w:widowControl/>
                    <w:jc w:val="center"/>
                    <w:textAlignment w:val="center"/>
                    <w:rPr>
                      <w:bCs/>
                      <w:color w:val="auto"/>
                      <w:szCs w:val="21"/>
                    </w:rPr>
                  </w:pPr>
                  <w:r>
                    <w:rPr>
                      <w:color w:val="auto"/>
                      <w:kern w:val="0"/>
                      <w:szCs w:val="21"/>
                      <w:lang w:bidi="ar"/>
                    </w:rPr>
                    <w:t>约</w:t>
                  </w:r>
                  <w:r>
                    <w:rPr>
                      <w:rStyle w:val="166"/>
                      <w:rFonts w:hint="eastAsia"/>
                      <w:color w:val="auto"/>
                      <w:lang w:bidi="ar"/>
                    </w:rPr>
                    <w:t>15</w:t>
                  </w:r>
                </w:p>
              </w:tc>
              <w:tc>
                <w:tcPr>
                  <w:tcW w:w="671" w:type="pct"/>
                  <w:vAlign w:val="center"/>
                </w:tcPr>
                <w:p w14:paraId="47E86167">
                  <w:pPr>
                    <w:adjustRightInd w:val="0"/>
                    <w:snapToGrid w:val="0"/>
                    <w:jc w:val="center"/>
                    <w:rPr>
                      <w:bCs/>
                      <w:color w:val="auto"/>
                      <w:szCs w:val="21"/>
                    </w:rPr>
                  </w:pPr>
                  <w:r>
                    <w:rPr>
                      <w:bCs/>
                      <w:color w:val="auto"/>
                      <w:szCs w:val="21"/>
                    </w:rPr>
                    <w:t>声环境2类</w:t>
                  </w:r>
                </w:p>
              </w:tc>
              <w:tc>
                <w:tcPr>
                  <w:tcW w:w="702" w:type="pct"/>
                  <w:vAlign w:val="center"/>
                </w:tcPr>
                <w:p w14:paraId="3B4534E2">
                  <w:pPr>
                    <w:adjustRightInd w:val="0"/>
                    <w:snapToGrid w:val="0"/>
                    <w:jc w:val="center"/>
                    <w:rPr>
                      <w:bCs/>
                      <w:color w:val="auto"/>
                      <w:szCs w:val="21"/>
                    </w:rPr>
                  </w:pPr>
                  <w:r>
                    <w:rPr>
                      <w:rFonts w:hint="eastAsia"/>
                      <w:color w:val="auto"/>
                      <w:kern w:val="0"/>
                      <w:szCs w:val="21"/>
                      <w:lang w:bidi="ar"/>
                    </w:rPr>
                    <w:t>北</w:t>
                  </w:r>
                  <w:r>
                    <w:rPr>
                      <w:color w:val="auto"/>
                      <w:kern w:val="0"/>
                      <w:szCs w:val="21"/>
                      <w:lang w:bidi="ar"/>
                    </w:rPr>
                    <w:t>面</w:t>
                  </w:r>
                </w:p>
              </w:tc>
              <w:tc>
                <w:tcPr>
                  <w:tcW w:w="666" w:type="pct"/>
                  <w:vAlign w:val="center"/>
                </w:tcPr>
                <w:p w14:paraId="62AA2D80">
                  <w:pPr>
                    <w:adjustRightInd w:val="0"/>
                    <w:snapToGrid w:val="0"/>
                    <w:jc w:val="center"/>
                    <w:rPr>
                      <w:bCs/>
                      <w:color w:val="auto"/>
                      <w:szCs w:val="21"/>
                    </w:rPr>
                  </w:pPr>
                  <w:r>
                    <w:rPr>
                      <w:rFonts w:hint="eastAsia"/>
                      <w:bCs/>
                      <w:color w:val="auto"/>
                      <w:szCs w:val="21"/>
                    </w:rPr>
                    <w:t>41</w:t>
                  </w:r>
                </w:p>
              </w:tc>
            </w:tr>
            <w:tr w14:paraId="07912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458" w:type="pct"/>
                  <w:vAlign w:val="center"/>
                </w:tcPr>
                <w:p w14:paraId="552972B2">
                  <w:pPr>
                    <w:adjustRightInd w:val="0"/>
                    <w:snapToGrid w:val="0"/>
                    <w:jc w:val="center"/>
                    <w:rPr>
                      <w:color w:val="auto"/>
                      <w:szCs w:val="21"/>
                    </w:rPr>
                  </w:pPr>
                  <w:r>
                    <w:rPr>
                      <w:color w:val="auto"/>
                      <w:szCs w:val="21"/>
                    </w:rPr>
                    <w:t>2</w:t>
                  </w:r>
                </w:p>
              </w:tc>
              <w:tc>
                <w:tcPr>
                  <w:tcW w:w="1027" w:type="pct"/>
                  <w:vAlign w:val="center"/>
                </w:tcPr>
                <w:p w14:paraId="6B842076">
                  <w:pPr>
                    <w:widowControl/>
                    <w:jc w:val="center"/>
                    <w:textAlignment w:val="center"/>
                    <w:rPr>
                      <w:bCs/>
                      <w:color w:val="auto"/>
                      <w:szCs w:val="21"/>
                    </w:rPr>
                  </w:pPr>
                  <w:r>
                    <w:rPr>
                      <w:rFonts w:hint="eastAsia"/>
                      <w:color w:val="auto"/>
                      <w:szCs w:val="21"/>
                    </w:rPr>
                    <w:t>大冲</w:t>
                  </w:r>
                </w:p>
              </w:tc>
              <w:tc>
                <w:tcPr>
                  <w:tcW w:w="770" w:type="pct"/>
                  <w:vAlign w:val="center"/>
                </w:tcPr>
                <w:p w14:paraId="2BC5C630">
                  <w:pPr>
                    <w:widowControl/>
                    <w:jc w:val="center"/>
                    <w:textAlignment w:val="center"/>
                    <w:rPr>
                      <w:bCs/>
                      <w:color w:val="auto"/>
                      <w:szCs w:val="21"/>
                    </w:rPr>
                  </w:pPr>
                  <w:r>
                    <w:rPr>
                      <w:color w:val="auto"/>
                      <w:kern w:val="0"/>
                      <w:szCs w:val="21"/>
                      <w:lang w:bidi="ar"/>
                    </w:rPr>
                    <w:t>居民</w:t>
                  </w:r>
                </w:p>
              </w:tc>
              <w:tc>
                <w:tcPr>
                  <w:tcW w:w="1180" w:type="dxa"/>
                  <w:vAlign w:val="center"/>
                </w:tcPr>
                <w:p w14:paraId="38128EC9">
                  <w:pPr>
                    <w:widowControl/>
                    <w:jc w:val="center"/>
                    <w:textAlignment w:val="center"/>
                    <w:rPr>
                      <w:bCs/>
                      <w:color w:val="auto"/>
                      <w:szCs w:val="21"/>
                    </w:rPr>
                  </w:pPr>
                  <w:r>
                    <w:rPr>
                      <w:color w:val="auto"/>
                      <w:kern w:val="0"/>
                      <w:szCs w:val="21"/>
                      <w:lang w:bidi="ar"/>
                    </w:rPr>
                    <w:t>约</w:t>
                  </w:r>
                  <w:r>
                    <w:rPr>
                      <w:rStyle w:val="166"/>
                      <w:rFonts w:hint="eastAsia"/>
                      <w:color w:val="auto"/>
                      <w:lang w:bidi="ar"/>
                    </w:rPr>
                    <w:t>1200</w:t>
                  </w:r>
                </w:p>
              </w:tc>
              <w:tc>
                <w:tcPr>
                  <w:tcW w:w="671" w:type="pct"/>
                  <w:vAlign w:val="center"/>
                </w:tcPr>
                <w:p w14:paraId="2CB11883">
                  <w:pPr>
                    <w:adjustRightInd w:val="0"/>
                    <w:snapToGrid w:val="0"/>
                    <w:jc w:val="center"/>
                    <w:rPr>
                      <w:bCs/>
                      <w:color w:val="auto"/>
                      <w:szCs w:val="21"/>
                    </w:rPr>
                  </w:pPr>
                  <w:r>
                    <w:rPr>
                      <w:bCs/>
                      <w:color w:val="auto"/>
                      <w:szCs w:val="21"/>
                    </w:rPr>
                    <w:t>声环境2类</w:t>
                  </w:r>
                </w:p>
              </w:tc>
              <w:tc>
                <w:tcPr>
                  <w:tcW w:w="702" w:type="pct"/>
                  <w:vAlign w:val="center"/>
                </w:tcPr>
                <w:p w14:paraId="7C805F2C">
                  <w:pPr>
                    <w:widowControl/>
                    <w:adjustRightInd w:val="0"/>
                    <w:snapToGrid w:val="0"/>
                    <w:jc w:val="center"/>
                    <w:textAlignment w:val="center"/>
                    <w:rPr>
                      <w:bCs/>
                      <w:color w:val="auto"/>
                      <w:szCs w:val="21"/>
                    </w:rPr>
                  </w:pPr>
                  <w:r>
                    <w:rPr>
                      <w:color w:val="auto"/>
                      <w:kern w:val="0"/>
                      <w:szCs w:val="21"/>
                      <w:lang w:bidi="ar"/>
                    </w:rPr>
                    <w:t>北面</w:t>
                  </w:r>
                </w:p>
              </w:tc>
              <w:tc>
                <w:tcPr>
                  <w:tcW w:w="666" w:type="pct"/>
                  <w:vAlign w:val="center"/>
                </w:tcPr>
                <w:p w14:paraId="2A5AD6C8">
                  <w:pPr>
                    <w:widowControl/>
                    <w:adjustRightInd w:val="0"/>
                    <w:snapToGrid w:val="0"/>
                    <w:jc w:val="center"/>
                    <w:textAlignment w:val="center"/>
                    <w:rPr>
                      <w:bCs/>
                      <w:color w:val="auto"/>
                      <w:szCs w:val="21"/>
                    </w:rPr>
                  </w:pPr>
                  <w:r>
                    <w:rPr>
                      <w:rFonts w:hint="eastAsia"/>
                      <w:color w:val="auto"/>
                      <w:kern w:val="0"/>
                      <w:szCs w:val="21"/>
                      <w:lang w:bidi="ar"/>
                    </w:rPr>
                    <w:t>25</w:t>
                  </w:r>
                </w:p>
              </w:tc>
            </w:tr>
          </w:tbl>
          <w:p w14:paraId="6D8A2BEE">
            <w:pPr>
              <w:adjustRightInd w:val="0"/>
              <w:snapToGrid w:val="0"/>
              <w:spacing w:before="120" w:beforeLines="50" w:line="360" w:lineRule="auto"/>
              <w:ind w:firstLine="482" w:firstLineChars="200"/>
              <w:rPr>
                <w:b/>
                <w:color w:val="auto"/>
                <w:sz w:val="24"/>
              </w:rPr>
            </w:pPr>
            <w:r>
              <w:rPr>
                <w:b/>
                <w:color w:val="auto"/>
                <w:sz w:val="24"/>
              </w:rPr>
              <w:t>4、生态环境保护目标</w:t>
            </w:r>
          </w:p>
          <w:p w14:paraId="1E5C279E">
            <w:pPr>
              <w:adjustRightInd w:val="0"/>
              <w:snapToGrid w:val="0"/>
              <w:spacing w:line="360" w:lineRule="auto"/>
              <w:ind w:firstLine="480" w:firstLineChars="200"/>
              <w:rPr>
                <w:b/>
                <w:color w:val="auto"/>
                <w:szCs w:val="21"/>
              </w:rPr>
            </w:pPr>
            <w:r>
              <w:rPr>
                <w:bCs/>
                <w:color w:val="auto"/>
                <w:sz w:val="24"/>
              </w:rPr>
              <w:t>项目用地范围内不涉及受影响的重要物种、生态敏感区以及其他需要保护的物种、种群、生物群落及生态空间等，因此无生态环境保护目标。</w:t>
            </w:r>
          </w:p>
        </w:tc>
      </w:tr>
      <w:tr w14:paraId="7D00E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7" w:hRule="atLeast"/>
          <w:jc w:val="center"/>
        </w:trPr>
        <w:tc>
          <w:tcPr>
            <w:tcW w:w="240" w:type="pct"/>
            <w:tcMar>
              <w:left w:w="28" w:type="dxa"/>
              <w:right w:w="28" w:type="dxa"/>
            </w:tcMar>
            <w:vAlign w:val="center"/>
          </w:tcPr>
          <w:p w14:paraId="270E9458">
            <w:pPr>
              <w:adjustRightInd w:val="0"/>
              <w:snapToGrid w:val="0"/>
              <w:jc w:val="center"/>
              <w:rPr>
                <w:color w:val="auto"/>
                <w:kern w:val="0"/>
                <w:szCs w:val="21"/>
              </w:rPr>
            </w:pPr>
            <w:r>
              <w:rPr>
                <w:color w:val="auto"/>
                <w:kern w:val="0"/>
                <w:szCs w:val="21"/>
              </w:rPr>
              <w:t>污染</w:t>
            </w:r>
          </w:p>
          <w:p w14:paraId="090F1C7F">
            <w:pPr>
              <w:adjustRightInd w:val="0"/>
              <w:snapToGrid w:val="0"/>
              <w:jc w:val="center"/>
              <w:rPr>
                <w:color w:val="auto"/>
                <w:kern w:val="0"/>
                <w:szCs w:val="21"/>
              </w:rPr>
            </w:pPr>
            <w:r>
              <w:rPr>
                <w:color w:val="auto"/>
                <w:kern w:val="0"/>
                <w:szCs w:val="21"/>
              </w:rPr>
              <w:t>物排</w:t>
            </w:r>
          </w:p>
          <w:p w14:paraId="458CBFED">
            <w:pPr>
              <w:adjustRightInd w:val="0"/>
              <w:snapToGrid w:val="0"/>
              <w:jc w:val="center"/>
              <w:rPr>
                <w:color w:val="auto"/>
                <w:kern w:val="0"/>
                <w:szCs w:val="21"/>
              </w:rPr>
            </w:pPr>
            <w:r>
              <w:rPr>
                <w:color w:val="auto"/>
                <w:kern w:val="0"/>
                <w:szCs w:val="21"/>
              </w:rPr>
              <w:t>放控</w:t>
            </w:r>
          </w:p>
          <w:p w14:paraId="7C3AB0EB">
            <w:pPr>
              <w:adjustRightInd w:val="0"/>
              <w:snapToGrid w:val="0"/>
              <w:jc w:val="center"/>
              <w:rPr>
                <w:color w:val="auto"/>
                <w:kern w:val="0"/>
                <w:szCs w:val="21"/>
              </w:rPr>
            </w:pPr>
            <w:r>
              <w:rPr>
                <w:color w:val="auto"/>
                <w:kern w:val="0"/>
                <w:szCs w:val="21"/>
              </w:rPr>
              <w:t>制标</w:t>
            </w:r>
          </w:p>
          <w:p w14:paraId="20011FBC">
            <w:pPr>
              <w:adjustRightInd w:val="0"/>
              <w:snapToGrid w:val="0"/>
              <w:jc w:val="center"/>
              <w:rPr>
                <w:color w:val="auto"/>
                <w:kern w:val="0"/>
                <w:szCs w:val="21"/>
              </w:rPr>
            </w:pPr>
            <w:r>
              <w:rPr>
                <w:color w:val="auto"/>
                <w:kern w:val="0"/>
                <w:szCs w:val="21"/>
              </w:rPr>
              <w:t>准</w:t>
            </w:r>
          </w:p>
        </w:tc>
        <w:tc>
          <w:tcPr>
            <w:tcW w:w="4760" w:type="pct"/>
            <w:vAlign w:val="center"/>
          </w:tcPr>
          <w:p w14:paraId="0DF394BC">
            <w:pPr>
              <w:tabs>
                <w:tab w:val="left" w:pos="0"/>
              </w:tabs>
              <w:adjustRightInd w:val="0"/>
              <w:snapToGrid w:val="0"/>
              <w:spacing w:before="120" w:beforeLines="50" w:line="360" w:lineRule="auto"/>
              <w:ind w:firstLine="482" w:firstLineChars="200"/>
              <w:rPr>
                <w:b/>
                <w:bCs/>
                <w:color w:val="auto"/>
                <w:kern w:val="0"/>
                <w:sz w:val="24"/>
              </w:rPr>
            </w:pPr>
            <w:r>
              <w:rPr>
                <w:b/>
                <w:bCs/>
                <w:color w:val="auto"/>
                <w:kern w:val="0"/>
                <w:sz w:val="24"/>
              </w:rPr>
              <w:t>1、水污染物排放标准</w:t>
            </w:r>
          </w:p>
          <w:p w14:paraId="481246D3">
            <w:pPr>
              <w:widowControl/>
              <w:spacing w:line="360" w:lineRule="auto"/>
              <w:ind w:firstLine="480" w:firstLineChars="200"/>
              <w:jc w:val="left"/>
              <w:rPr>
                <w:rFonts w:ascii="宋体" w:hAnsi="宋体" w:cs="宋体"/>
                <w:color w:val="auto"/>
                <w:kern w:val="0"/>
                <w:sz w:val="24"/>
                <w:lang w:bidi="ar"/>
              </w:rPr>
            </w:pPr>
            <w:r>
              <w:rPr>
                <w:rFonts w:hint="eastAsia" w:ascii="宋体" w:hAnsi="宋体" w:cs="宋体"/>
                <w:color w:val="auto"/>
                <w:kern w:val="0"/>
                <w:sz w:val="24"/>
                <w:lang w:bidi="ar"/>
              </w:rPr>
              <w:t>施工期：项目施工废水达到经隔油+沉淀池静置沉淀处理后全部回用于厂区内洒水抑尘，不外排。</w:t>
            </w:r>
          </w:p>
          <w:p w14:paraId="2943CBE4">
            <w:pPr>
              <w:widowControl/>
              <w:spacing w:line="360" w:lineRule="auto"/>
              <w:ind w:firstLine="482" w:firstLineChars="200"/>
              <w:jc w:val="left"/>
              <w:rPr>
                <w:color w:val="auto"/>
              </w:rPr>
            </w:pPr>
            <w:r>
              <w:rPr>
                <w:rFonts w:hint="eastAsia" w:ascii="宋体" w:hAnsi="宋体" w:cs="宋体"/>
                <w:b/>
                <w:bCs/>
                <w:color w:val="auto"/>
                <w:kern w:val="0"/>
                <w:sz w:val="24"/>
                <w:lang w:bidi="ar"/>
              </w:rPr>
              <w:t>营运期：</w:t>
            </w:r>
            <w:r>
              <w:rPr>
                <w:rFonts w:hint="eastAsia" w:ascii="宋体" w:hAnsi="宋体" w:cs="宋体"/>
                <w:color w:val="auto"/>
                <w:kern w:val="0"/>
                <w:sz w:val="24"/>
                <w:lang w:bidi="ar"/>
              </w:rPr>
              <w:t>项目各类冲洗废水和雨水经沉淀池静置沉淀处理后全部回用于生产，生活污水经一体化污水处理设施处理后回用于生产，因此项目不外排废水。项目回用水水质执行《混凝土用水标准》（</w:t>
            </w:r>
            <w:r>
              <w:rPr>
                <w:color w:val="auto"/>
                <w:kern w:val="0"/>
                <w:sz w:val="24"/>
                <w:lang w:bidi="ar"/>
              </w:rPr>
              <w:t>JGJ63-2006</w:t>
            </w:r>
            <w:r>
              <w:rPr>
                <w:rFonts w:hint="eastAsia" w:ascii="宋体" w:hAnsi="宋体" w:cs="宋体"/>
                <w:color w:val="auto"/>
                <w:kern w:val="0"/>
                <w:sz w:val="24"/>
                <w:lang w:bidi="ar"/>
              </w:rPr>
              <w:t>）表</w:t>
            </w:r>
            <w:r>
              <w:rPr>
                <w:color w:val="auto"/>
                <w:kern w:val="0"/>
                <w:sz w:val="24"/>
                <w:lang w:bidi="ar"/>
              </w:rPr>
              <w:t>3.1.1</w:t>
            </w:r>
            <w:r>
              <w:rPr>
                <w:rFonts w:hint="eastAsia" w:ascii="宋体" w:hAnsi="宋体" w:cs="宋体"/>
                <w:color w:val="auto"/>
                <w:kern w:val="0"/>
                <w:sz w:val="24"/>
                <w:lang w:bidi="ar"/>
              </w:rPr>
              <w:t>钢筋混凝土的有关限值要求。</w:t>
            </w:r>
          </w:p>
          <w:p w14:paraId="25DD740B">
            <w:pPr>
              <w:autoSpaceDE w:val="0"/>
              <w:autoSpaceDN w:val="0"/>
              <w:adjustRightInd w:val="0"/>
              <w:snapToGrid w:val="0"/>
              <w:spacing w:line="360" w:lineRule="auto"/>
              <w:jc w:val="center"/>
              <w:rPr>
                <w:color w:val="auto"/>
                <w:kern w:val="0"/>
                <w:szCs w:val="21"/>
              </w:rPr>
            </w:pPr>
            <w:r>
              <w:rPr>
                <w:b/>
                <w:bCs/>
                <w:color w:val="auto"/>
                <w:kern w:val="0"/>
                <w:szCs w:val="21"/>
              </w:rPr>
              <w:t>表 3-</w:t>
            </w:r>
            <w:r>
              <w:rPr>
                <w:rFonts w:hint="eastAsia"/>
                <w:b/>
                <w:bCs/>
                <w:color w:val="auto"/>
                <w:kern w:val="0"/>
                <w:szCs w:val="21"/>
              </w:rPr>
              <w:t>9</w:t>
            </w:r>
            <w:r>
              <w:rPr>
                <w:b/>
                <w:bCs/>
                <w:color w:val="auto"/>
                <w:kern w:val="0"/>
                <w:szCs w:val="21"/>
              </w:rPr>
              <w:t xml:space="preserve"> 项目回用水水质执行标准</w:t>
            </w:r>
          </w:p>
          <w:tbl>
            <w:tblPr>
              <w:tblStyle w:val="39"/>
              <w:tblW w:w="84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22"/>
              <w:gridCol w:w="3684"/>
              <w:gridCol w:w="2804"/>
            </w:tblGrid>
            <w:tr w14:paraId="4308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3CEFD459">
                  <w:pPr>
                    <w:tabs>
                      <w:tab w:val="left" w:pos="0"/>
                    </w:tabs>
                    <w:adjustRightInd w:val="0"/>
                    <w:snapToGrid w:val="0"/>
                    <w:spacing w:before="120" w:beforeLines="50"/>
                    <w:jc w:val="center"/>
                    <w:rPr>
                      <w:b/>
                      <w:bCs/>
                      <w:color w:val="auto"/>
                      <w:kern w:val="0"/>
                      <w:szCs w:val="21"/>
                    </w:rPr>
                  </w:pPr>
                  <w:r>
                    <w:rPr>
                      <w:b/>
                      <w:bCs/>
                      <w:color w:val="auto"/>
                      <w:kern w:val="0"/>
                      <w:szCs w:val="21"/>
                    </w:rPr>
                    <w:t>项目</w:t>
                  </w:r>
                </w:p>
              </w:tc>
              <w:tc>
                <w:tcPr>
                  <w:tcW w:w="3684" w:type="dxa"/>
                  <w:vAlign w:val="center"/>
                </w:tcPr>
                <w:p w14:paraId="7123BB3C">
                  <w:pPr>
                    <w:tabs>
                      <w:tab w:val="left" w:pos="0"/>
                    </w:tabs>
                    <w:adjustRightInd w:val="0"/>
                    <w:snapToGrid w:val="0"/>
                    <w:spacing w:before="120" w:beforeLines="50"/>
                    <w:jc w:val="center"/>
                    <w:rPr>
                      <w:b/>
                      <w:bCs/>
                      <w:color w:val="auto"/>
                      <w:kern w:val="0"/>
                      <w:szCs w:val="21"/>
                    </w:rPr>
                  </w:pPr>
                  <w:r>
                    <w:rPr>
                      <w:b/>
                      <w:bCs/>
                      <w:color w:val="auto"/>
                      <w:kern w:val="0"/>
                      <w:szCs w:val="21"/>
                    </w:rPr>
                    <w:t>钢筋混凝土拌合用水水质限值</w:t>
                  </w:r>
                </w:p>
              </w:tc>
              <w:tc>
                <w:tcPr>
                  <w:tcW w:w="2804" w:type="dxa"/>
                  <w:vAlign w:val="center"/>
                </w:tcPr>
                <w:p w14:paraId="25E051C7">
                  <w:pPr>
                    <w:tabs>
                      <w:tab w:val="left" w:pos="0"/>
                    </w:tabs>
                    <w:adjustRightInd w:val="0"/>
                    <w:snapToGrid w:val="0"/>
                    <w:spacing w:before="120" w:beforeLines="50"/>
                    <w:jc w:val="center"/>
                    <w:rPr>
                      <w:b/>
                      <w:bCs/>
                      <w:color w:val="auto"/>
                      <w:kern w:val="0"/>
                      <w:szCs w:val="21"/>
                    </w:rPr>
                  </w:pPr>
                  <w:r>
                    <w:rPr>
                      <w:rFonts w:hint="eastAsia"/>
                      <w:b/>
                      <w:bCs/>
                      <w:color w:val="auto"/>
                      <w:kern w:val="0"/>
                      <w:szCs w:val="21"/>
                    </w:rPr>
                    <w:t>单位</w:t>
                  </w:r>
                </w:p>
              </w:tc>
            </w:tr>
            <w:tr w14:paraId="75DEC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306AB84E">
                  <w:pPr>
                    <w:tabs>
                      <w:tab w:val="left" w:pos="0"/>
                    </w:tabs>
                    <w:adjustRightInd w:val="0"/>
                    <w:snapToGrid w:val="0"/>
                    <w:spacing w:before="120" w:beforeLines="50"/>
                    <w:jc w:val="center"/>
                    <w:rPr>
                      <w:color w:val="auto"/>
                      <w:kern w:val="0"/>
                      <w:szCs w:val="21"/>
                    </w:rPr>
                  </w:pPr>
                  <w:r>
                    <w:rPr>
                      <w:rFonts w:hint="eastAsia"/>
                      <w:color w:val="auto"/>
                      <w:kern w:val="0"/>
                      <w:szCs w:val="21"/>
                    </w:rPr>
                    <w:t>pH值</w:t>
                  </w:r>
                </w:p>
              </w:tc>
              <w:tc>
                <w:tcPr>
                  <w:tcW w:w="3684" w:type="dxa"/>
                  <w:vAlign w:val="center"/>
                </w:tcPr>
                <w:p w14:paraId="2803A8B2">
                  <w:pPr>
                    <w:tabs>
                      <w:tab w:val="left" w:pos="0"/>
                    </w:tabs>
                    <w:adjustRightInd w:val="0"/>
                    <w:snapToGrid w:val="0"/>
                    <w:spacing w:before="120" w:beforeLines="50"/>
                    <w:jc w:val="center"/>
                    <w:rPr>
                      <w:color w:val="auto"/>
                      <w:kern w:val="0"/>
                      <w:szCs w:val="21"/>
                    </w:rPr>
                  </w:pPr>
                  <w:r>
                    <w:rPr>
                      <w:rFonts w:hint="eastAsia"/>
                      <w:color w:val="auto"/>
                      <w:kern w:val="0"/>
                      <w:szCs w:val="21"/>
                    </w:rPr>
                    <w:t>≥4.5</w:t>
                  </w:r>
                </w:p>
              </w:tc>
              <w:tc>
                <w:tcPr>
                  <w:tcW w:w="2804" w:type="dxa"/>
                  <w:vAlign w:val="center"/>
                </w:tcPr>
                <w:p w14:paraId="2B9BEE97">
                  <w:pPr>
                    <w:tabs>
                      <w:tab w:val="left" w:pos="0"/>
                    </w:tabs>
                    <w:adjustRightInd w:val="0"/>
                    <w:snapToGrid w:val="0"/>
                    <w:spacing w:before="120" w:beforeLines="50"/>
                    <w:jc w:val="center"/>
                    <w:rPr>
                      <w:color w:val="auto"/>
                      <w:kern w:val="0"/>
                      <w:szCs w:val="21"/>
                    </w:rPr>
                  </w:pPr>
                  <w:r>
                    <w:rPr>
                      <w:color w:val="auto"/>
                      <w:kern w:val="0"/>
                      <w:szCs w:val="21"/>
                    </w:rPr>
                    <w:t>无量纲</w:t>
                  </w:r>
                </w:p>
              </w:tc>
            </w:tr>
            <w:tr w14:paraId="34CAE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79DC9BDE">
                  <w:pPr>
                    <w:tabs>
                      <w:tab w:val="left" w:pos="0"/>
                    </w:tabs>
                    <w:adjustRightInd w:val="0"/>
                    <w:snapToGrid w:val="0"/>
                    <w:spacing w:before="120" w:beforeLines="50"/>
                    <w:jc w:val="center"/>
                    <w:rPr>
                      <w:color w:val="auto"/>
                      <w:kern w:val="0"/>
                      <w:szCs w:val="21"/>
                    </w:rPr>
                  </w:pPr>
                  <w:r>
                    <w:rPr>
                      <w:rFonts w:hint="eastAsia"/>
                      <w:color w:val="auto"/>
                      <w:kern w:val="0"/>
                      <w:szCs w:val="21"/>
                    </w:rPr>
                    <w:t>悬浮物</w:t>
                  </w:r>
                </w:p>
              </w:tc>
              <w:tc>
                <w:tcPr>
                  <w:tcW w:w="3684" w:type="dxa"/>
                  <w:vAlign w:val="center"/>
                </w:tcPr>
                <w:p w14:paraId="1DCF54D8">
                  <w:pPr>
                    <w:tabs>
                      <w:tab w:val="left" w:pos="0"/>
                    </w:tabs>
                    <w:adjustRightInd w:val="0"/>
                    <w:snapToGrid w:val="0"/>
                    <w:spacing w:before="120" w:beforeLines="50"/>
                    <w:jc w:val="center"/>
                    <w:rPr>
                      <w:color w:val="auto"/>
                      <w:kern w:val="0"/>
                      <w:szCs w:val="21"/>
                    </w:rPr>
                  </w:pPr>
                  <w:r>
                    <w:rPr>
                      <w:color w:val="auto"/>
                      <w:kern w:val="0"/>
                      <w:szCs w:val="21"/>
                    </w:rPr>
                    <w:t>≤2000</w:t>
                  </w:r>
                </w:p>
              </w:tc>
              <w:tc>
                <w:tcPr>
                  <w:tcW w:w="2804" w:type="dxa"/>
                  <w:vAlign w:val="center"/>
                </w:tcPr>
                <w:p w14:paraId="2FDF076D">
                  <w:pPr>
                    <w:tabs>
                      <w:tab w:val="left" w:pos="0"/>
                    </w:tabs>
                    <w:adjustRightInd w:val="0"/>
                    <w:snapToGrid w:val="0"/>
                    <w:spacing w:before="120" w:beforeLines="50"/>
                    <w:jc w:val="center"/>
                    <w:rPr>
                      <w:color w:val="auto"/>
                      <w:kern w:val="0"/>
                      <w:szCs w:val="21"/>
                    </w:rPr>
                  </w:pPr>
                  <w:r>
                    <w:rPr>
                      <w:color w:val="auto"/>
                      <w:kern w:val="0"/>
                      <w:szCs w:val="21"/>
                    </w:rPr>
                    <w:t>mg/L</w:t>
                  </w:r>
                </w:p>
              </w:tc>
            </w:tr>
            <w:tr w14:paraId="233A4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2" w:type="dxa"/>
                  <w:vAlign w:val="center"/>
                </w:tcPr>
                <w:p w14:paraId="2FC0A555">
                  <w:pPr>
                    <w:tabs>
                      <w:tab w:val="left" w:pos="0"/>
                    </w:tabs>
                    <w:adjustRightInd w:val="0"/>
                    <w:snapToGrid w:val="0"/>
                    <w:spacing w:before="120" w:beforeLines="50"/>
                    <w:jc w:val="center"/>
                    <w:rPr>
                      <w:color w:val="auto"/>
                      <w:kern w:val="0"/>
                      <w:szCs w:val="21"/>
                    </w:rPr>
                  </w:pPr>
                  <w:r>
                    <w:rPr>
                      <w:rFonts w:hint="eastAsia"/>
                      <w:color w:val="auto"/>
                      <w:kern w:val="0"/>
                      <w:szCs w:val="21"/>
                    </w:rPr>
                    <w:t>Cl</w:t>
                  </w:r>
                  <w:r>
                    <w:rPr>
                      <w:rFonts w:hint="eastAsia"/>
                      <w:color w:val="auto"/>
                      <w:kern w:val="0"/>
                      <w:szCs w:val="21"/>
                      <w:vertAlign w:val="superscript"/>
                    </w:rPr>
                    <w:t>-</w:t>
                  </w:r>
                </w:p>
              </w:tc>
              <w:tc>
                <w:tcPr>
                  <w:tcW w:w="3684" w:type="dxa"/>
                  <w:vAlign w:val="center"/>
                </w:tcPr>
                <w:p w14:paraId="02E1EE7B">
                  <w:pPr>
                    <w:tabs>
                      <w:tab w:val="left" w:pos="0"/>
                    </w:tabs>
                    <w:adjustRightInd w:val="0"/>
                    <w:snapToGrid w:val="0"/>
                    <w:spacing w:before="120" w:beforeLines="50"/>
                    <w:jc w:val="center"/>
                    <w:rPr>
                      <w:color w:val="auto"/>
                      <w:kern w:val="0"/>
                      <w:szCs w:val="21"/>
                    </w:rPr>
                  </w:pPr>
                  <w:r>
                    <w:rPr>
                      <w:color w:val="auto"/>
                      <w:kern w:val="0"/>
                      <w:szCs w:val="21"/>
                    </w:rPr>
                    <w:t>≤</w:t>
                  </w:r>
                  <w:r>
                    <w:rPr>
                      <w:rFonts w:hint="eastAsia"/>
                      <w:color w:val="auto"/>
                      <w:kern w:val="0"/>
                      <w:szCs w:val="21"/>
                    </w:rPr>
                    <w:t>1</w:t>
                  </w:r>
                  <w:r>
                    <w:rPr>
                      <w:color w:val="auto"/>
                      <w:kern w:val="0"/>
                      <w:szCs w:val="21"/>
                    </w:rPr>
                    <w:t>000</w:t>
                  </w:r>
                </w:p>
              </w:tc>
              <w:tc>
                <w:tcPr>
                  <w:tcW w:w="2804" w:type="dxa"/>
                  <w:vAlign w:val="center"/>
                </w:tcPr>
                <w:p w14:paraId="49A3F9D4">
                  <w:pPr>
                    <w:tabs>
                      <w:tab w:val="left" w:pos="0"/>
                    </w:tabs>
                    <w:adjustRightInd w:val="0"/>
                    <w:snapToGrid w:val="0"/>
                    <w:spacing w:before="120" w:beforeLines="50"/>
                    <w:jc w:val="center"/>
                    <w:rPr>
                      <w:color w:val="auto"/>
                      <w:kern w:val="0"/>
                      <w:szCs w:val="21"/>
                    </w:rPr>
                  </w:pPr>
                  <w:r>
                    <w:rPr>
                      <w:color w:val="auto"/>
                      <w:kern w:val="0"/>
                      <w:szCs w:val="21"/>
                    </w:rPr>
                    <w:t>mg/L</w:t>
                  </w:r>
                </w:p>
              </w:tc>
            </w:tr>
          </w:tbl>
          <w:p w14:paraId="1BBF9527">
            <w:pPr>
              <w:tabs>
                <w:tab w:val="left" w:pos="0"/>
              </w:tabs>
              <w:adjustRightInd w:val="0"/>
              <w:snapToGrid w:val="0"/>
              <w:spacing w:before="120" w:beforeLines="50" w:line="360" w:lineRule="auto"/>
              <w:ind w:firstLine="482" w:firstLineChars="200"/>
              <w:rPr>
                <w:b/>
                <w:bCs/>
                <w:color w:val="auto"/>
                <w:kern w:val="0"/>
                <w:sz w:val="24"/>
              </w:rPr>
            </w:pPr>
            <w:r>
              <w:rPr>
                <w:b/>
                <w:bCs/>
                <w:color w:val="auto"/>
                <w:kern w:val="0"/>
                <w:sz w:val="24"/>
              </w:rPr>
              <w:t>2、大气污染物排放标准</w:t>
            </w:r>
          </w:p>
          <w:p w14:paraId="72FBBE7F">
            <w:pPr>
              <w:spacing w:line="360" w:lineRule="auto"/>
              <w:ind w:firstLine="480" w:firstLineChars="200"/>
              <w:jc w:val="left"/>
              <w:rPr>
                <w:color w:val="auto"/>
                <w:kern w:val="0"/>
                <w:sz w:val="24"/>
              </w:rPr>
            </w:pPr>
            <w:r>
              <w:rPr>
                <w:rFonts w:hint="eastAsia"/>
                <w:color w:val="auto"/>
                <w:kern w:val="0"/>
                <w:sz w:val="24"/>
              </w:rPr>
              <w:t>施工期：本项目施工期废气执行《大气污染物排放限值》（DB44/27-2001）第二时段无组织排放监控点浓度限值。</w:t>
            </w:r>
          </w:p>
          <w:p w14:paraId="0197E737">
            <w:pPr>
              <w:spacing w:line="360" w:lineRule="auto"/>
              <w:ind w:firstLine="480" w:firstLineChars="200"/>
              <w:jc w:val="left"/>
              <w:rPr>
                <w:bCs/>
                <w:color w:val="auto"/>
                <w:sz w:val="24"/>
              </w:rPr>
            </w:pPr>
            <w:r>
              <w:rPr>
                <w:rFonts w:hint="eastAsia"/>
                <w:color w:val="auto"/>
                <w:kern w:val="0"/>
                <w:sz w:val="24"/>
              </w:rPr>
              <w:t>营运期：</w:t>
            </w:r>
            <w:r>
              <w:rPr>
                <w:color w:val="auto"/>
                <w:kern w:val="0"/>
                <w:sz w:val="24"/>
              </w:rPr>
              <w:t>项目无组织粉尘排放执行《水泥工业大气污染物排放标准》（GB4915-2013）表3大气污染物无组织排放限值；食堂油烟（DA00</w:t>
            </w:r>
            <w:r>
              <w:rPr>
                <w:rFonts w:hint="eastAsia"/>
                <w:color w:val="auto"/>
                <w:kern w:val="0"/>
                <w:sz w:val="24"/>
              </w:rPr>
              <w:t>1</w:t>
            </w:r>
            <w:r>
              <w:rPr>
                <w:color w:val="auto"/>
                <w:kern w:val="0"/>
                <w:sz w:val="24"/>
              </w:rPr>
              <w:t>）排放参照《饮食业油烟排放标准</w:t>
            </w:r>
            <w:r>
              <w:rPr>
                <w:rFonts w:hint="eastAsia"/>
                <w:color w:val="auto"/>
                <w:kern w:val="0"/>
                <w:sz w:val="24"/>
                <w:lang w:eastAsia="zh-CN"/>
              </w:rPr>
              <w:t>（</w:t>
            </w:r>
            <w:r>
              <w:rPr>
                <w:color w:val="auto"/>
                <w:kern w:val="0"/>
                <w:sz w:val="24"/>
              </w:rPr>
              <w:t>试行</w:t>
            </w:r>
            <w:r>
              <w:rPr>
                <w:rFonts w:hint="eastAsia"/>
                <w:color w:val="auto"/>
                <w:kern w:val="0"/>
                <w:sz w:val="24"/>
                <w:lang w:eastAsia="zh-CN"/>
              </w:rPr>
              <w:t>）</w:t>
            </w:r>
            <w:r>
              <w:rPr>
                <w:color w:val="auto"/>
                <w:kern w:val="0"/>
                <w:sz w:val="24"/>
              </w:rPr>
              <w:t>》（GB18483-2001）表2有关要求</w:t>
            </w:r>
            <w:r>
              <w:rPr>
                <w:rFonts w:hint="eastAsia"/>
                <w:color w:val="auto"/>
                <w:kern w:val="0"/>
                <w:sz w:val="24"/>
              </w:rPr>
              <w:t>。</w:t>
            </w:r>
          </w:p>
          <w:p w14:paraId="2743EF5D">
            <w:pPr>
              <w:autoSpaceDE w:val="0"/>
              <w:autoSpaceDN w:val="0"/>
              <w:adjustRightInd w:val="0"/>
              <w:spacing w:before="120" w:beforeLines="50" w:line="360" w:lineRule="auto"/>
              <w:jc w:val="center"/>
              <w:rPr>
                <w:b/>
                <w:bCs/>
                <w:color w:val="auto"/>
                <w:kern w:val="0"/>
                <w:szCs w:val="21"/>
              </w:rPr>
            </w:pPr>
            <w:r>
              <w:rPr>
                <w:b/>
                <w:bCs/>
                <w:color w:val="auto"/>
                <w:kern w:val="0"/>
                <w:szCs w:val="21"/>
              </w:rPr>
              <w:t>表3-</w:t>
            </w:r>
            <w:r>
              <w:rPr>
                <w:rFonts w:hint="eastAsia"/>
                <w:b/>
                <w:bCs/>
                <w:color w:val="auto"/>
                <w:kern w:val="0"/>
                <w:szCs w:val="21"/>
              </w:rPr>
              <w:t xml:space="preserve">10 </w:t>
            </w:r>
            <w:r>
              <w:rPr>
                <w:b/>
                <w:bCs/>
                <w:color w:val="auto"/>
                <w:kern w:val="0"/>
                <w:szCs w:val="21"/>
              </w:rPr>
              <w:t>大气污染物排放标准表</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885"/>
              <w:gridCol w:w="871"/>
              <w:gridCol w:w="777"/>
              <w:gridCol w:w="872"/>
              <w:gridCol w:w="1298"/>
              <w:gridCol w:w="1261"/>
              <w:gridCol w:w="1551"/>
            </w:tblGrid>
            <w:tr w14:paraId="27C77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885" w:type="dxa"/>
                  <w:tcBorders>
                    <w:tl2br w:val="nil"/>
                    <w:tr2bl w:val="nil"/>
                  </w:tcBorders>
                  <w:vAlign w:val="center"/>
                </w:tcPr>
                <w:p w14:paraId="77FC9687">
                  <w:pPr>
                    <w:autoSpaceDE w:val="0"/>
                    <w:adjustRightInd w:val="0"/>
                    <w:snapToGrid w:val="0"/>
                    <w:jc w:val="center"/>
                    <w:rPr>
                      <w:b/>
                      <w:color w:val="auto"/>
                    </w:rPr>
                  </w:pPr>
                  <w:r>
                    <w:rPr>
                      <w:rFonts w:hint="eastAsia"/>
                      <w:b/>
                      <w:color w:val="auto"/>
                    </w:rPr>
                    <w:t>时期</w:t>
                  </w:r>
                </w:p>
              </w:tc>
              <w:tc>
                <w:tcPr>
                  <w:tcW w:w="885" w:type="dxa"/>
                  <w:tcBorders>
                    <w:tl2br w:val="nil"/>
                    <w:tr2bl w:val="nil"/>
                  </w:tcBorders>
                  <w:vAlign w:val="center"/>
                </w:tcPr>
                <w:p w14:paraId="48C49DA1">
                  <w:pPr>
                    <w:autoSpaceDE w:val="0"/>
                    <w:adjustRightInd w:val="0"/>
                    <w:snapToGrid w:val="0"/>
                    <w:jc w:val="center"/>
                    <w:rPr>
                      <w:b/>
                      <w:color w:val="auto"/>
                      <w:szCs w:val="21"/>
                    </w:rPr>
                  </w:pPr>
                  <w:r>
                    <w:rPr>
                      <w:rFonts w:hint="eastAsia"/>
                      <w:b/>
                      <w:color w:val="auto"/>
                    </w:rPr>
                    <w:t>污染源</w:t>
                  </w:r>
                </w:p>
              </w:tc>
              <w:tc>
                <w:tcPr>
                  <w:tcW w:w="871" w:type="dxa"/>
                  <w:tcBorders>
                    <w:tl2br w:val="nil"/>
                    <w:tr2bl w:val="nil"/>
                  </w:tcBorders>
                  <w:vAlign w:val="center"/>
                </w:tcPr>
                <w:p w14:paraId="1B6AC631">
                  <w:pPr>
                    <w:autoSpaceDE w:val="0"/>
                    <w:adjustRightInd w:val="0"/>
                    <w:snapToGrid w:val="0"/>
                    <w:jc w:val="center"/>
                    <w:rPr>
                      <w:b/>
                      <w:color w:val="auto"/>
                    </w:rPr>
                  </w:pPr>
                  <w:r>
                    <w:rPr>
                      <w:rFonts w:hint="eastAsia"/>
                      <w:b/>
                      <w:color w:val="auto"/>
                    </w:rPr>
                    <w:t>排放方式</w:t>
                  </w:r>
                </w:p>
              </w:tc>
              <w:tc>
                <w:tcPr>
                  <w:tcW w:w="777" w:type="dxa"/>
                  <w:tcBorders>
                    <w:tl2br w:val="nil"/>
                    <w:tr2bl w:val="nil"/>
                  </w:tcBorders>
                  <w:vAlign w:val="center"/>
                </w:tcPr>
                <w:p w14:paraId="3B86AC52">
                  <w:pPr>
                    <w:autoSpaceDE w:val="0"/>
                    <w:adjustRightInd w:val="0"/>
                    <w:snapToGrid w:val="0"/>
                    <w:jc w:val="center"/>
                    <w:rPr>
                      <w:b/>
                      <w:color w:val="auto"/>
                    </w:rPr>
                  </w:pPr>
                  <w:r>
                    <w:rPr>
                      <w:rFonts w:hint="eastAsia"/>
                      <w:b/>
                      <w:color w:val="auto"/>
                    </w:rPr>
                    <w:t>排气筒</w:t>
                  </w:r>
                </w:p>
              </w:tc>
              <w:tc>
                <w:tcPr>
                  <w:tcW w:w="872" w:type="dxa"/>
                  <w:tcBorders>
                    <w:tl2br w:val="nil"/>
                    <w:tr2bl w:val="nil"/>
                  </w:tcBorders>
                  <w:vAlign w:val="center"/>
                </w:tcPr>
                <w:p w14:paraId="154FF6D0">
                  <w:pPr>
                    <w:autoSpaceDE w:val="0"/>
                    <w:adjustRightInd w:val="0"/>
                    <w:snapToGrid w:val="0"/>
                    <w:jc w:val="center"/>
                    <w:rPr>
                      <w:b/>
                      <w:color w:val="auto"/>
                    </w:rPr>
                  </w:pPr>
                  <w:r>
                    <w:rPr>
                      <w:rFonts w:hint="eastAsia"/>
                      <w:b/>
                      <w:color w:val="auto"/>
                    </w:rPr>
                    <w:t>污染物</w:t>
                  </w:r>
                </w:p>
              </w:tc>
              <w:tc>
                <w:tcPr>
                  <w:tcW w:w="1298" w:type="dxa"/>
                  <w:tcBorders>
                    <w:tl2br w:val="nil"/>
                    <w:tr2bl w:val="nil"/>
                  </w:tcBorders>
                  <w:vAlign w:val="center"/>
                </w:tcPr>
                <w:p w14:paraId="0ACF2E0A">
                  <w:pPr>
                    <w:autoSpaceDE w:val="0"/>
                    <w:adjustRightInd w:val="0"/>
                    <w:snapToGrid w:val="0"/>
                    <w:jc w:val="center"/>
                    <w:rPr>
                      <w:b/>
                      <w:color w:val="auto"/>
                    </w:rPr>
                  </w:pPr>
                  <w:r>
                    <w:rPr>
                      <w:rFonts w:hint="eastAsia"/>
                      <w:b/>
                      <w:color w:val="auto"/>
                    </w:rPr>
                    <w:t>排放限值（mg/m</w:t>
                  </w:r>
                  <w:r>
                    <w:rPr>
                      <w:rFonts w:hint="eastAsia"/>
                      <w:b/>
                      <w:color w:val="auto"/>
                      <w:vertAlign w:val="superscript"/>
                    </w:rPr>
                    <w:t>3</w:t>
                  </w:r>
                  <w:r>
                    <w:rPr>
                      <w:rFonts w:hint="eastAsia"/>
                      <w:b/>
                      <w:color w:val="auto"/>
                    </w:rPr>
                    <w:t>）</w:t>
                  </w:r>
                </w:p>
              </w:tc>
              <w:tc>
                <w:tcPr>
                  <w:tcW w:w="1261" w:type="dxa"/>
                  <w:tcBorders>
                    <w:tl2br w:val="nil"/>
                    <w:tr2bl w:val="nil"/>
                  </w:tcBorders>
                  <w:vAlign w:val="center"/>
                </w:tcPr>
                <w:p w14:paraId="59F5CD7D">
                  <w:pPr>
                    <w:autoSpaceDE w:val="0"/>
                    <w:adjustRightInd w:val="0"/>
                    <w:snapToGrid w:val="0"/>
                    <w:jc w:val="center"/>
                    <w:rPr>
                      <w:b/>
                      <w:color w:val="auto"/>
                    </w:rPr>
                  </w:pPr>
                  <w:r>
                    <w:rPr>
                      <w:rFonts w:hint="eastAsia"/>
                      <w:b/>
                      <w:color w:val="auto"/>
                    </w:rPr>
                    <w:t>速率（kg/h）</w:t>
                  </w:r>
                </w:p>
              </w:tc>
              <w:tc>
                <w:tcPr>
                  <w:tcW w:w="1551" w:type="dxa"/>
                  <w:tcBorders>
                    <w:tl2br w:val="nil"/>
                    <w:tr2bl w:val="nil"/>
                  </w:tcBorders>
                  <w:vAlign w:val="center"/>
                </w:tcPr>
                <w:p w14:paraId="6252EFB2">
                  <w:pPr>
                    <w:autoSpaceDE w:val="0"/>
                    <w:adjustRightInd w:val="0"/>
                    <w:snapToGrid w:val="0"/>
                    <w:jc w:val="center"/>
                    <w:rPr>
                      <w:b/>
                      <w:color w:val="auto"/>
                    </w:rPr>
                  </w:pPr>
                  <w:r>
                    <w:rPr>
                      <w:rFonts w:hint="eastAsia"/>
                      <w:b/>
                      <w:color w:val="auto"/>
                    </w:rPr>
                    <w:t>执行标准</w:t>
                  </w:r>
                </w:p>
              </w:tc>
            </w:tr>
            <w:tr w14:paraId="5F784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restart"/>
                  <w:tcBorders>
                    <w:tl2br w:val="nil"/>
                    <w:tr2bl w:val="nil"/>
                  </w:tcBorders>
                  <w:vAlign w:val="center"/>
                </w:tcPr>
                <w:p w14:paraId="33AF5D32">
                  <w:pPr>
                    <w:autoSpaceDE w:val="0"/>
                    <w:adjustRightInd w:val="0"/>
                    <w:snapToGrid w:val="0"/>
                    <w:jc w:val="center"/>
                    <w:rPr>
                      <w:bCs/>
                      <w:color w:val="auto"/>
                    </w:rPr>
                  </w:pPr>
                  <w:r>
                    <w:rPr>
                      <w:rFonts w:hint="eastAsia"/>
                      <w:bCs/>
                      <w:color w:val="auto"/>
                    </w:rPr>
                    <w:t>施工期</w:t>
                  </w:r>
                </w:p>
              </w:tc>
              <w:tc>
                <w:tcPr>
                  <w:tcW w:w="885" w:type="dxa"/>
                  <w:vMerge w:val="restart"/>
                  <w:tcBorders>
                    <w:tl2br w:val="nil"/>
                    <w:tr2bl w:val="nil"/>
                  </w:tcBorders>
                  <w:vAlign w:val="center"/>
                </w:tcPr>
                <w:p w14:paraId="5C699EE3">
                  <w:pPr>
                    <w:autoSpaceDE w:val="0"/>
                    <w:adjustRightInd w:val="0"/>
                    <w:snapToGrid w:val="0"/>
                    <w:jc w:val="center"/>
                    <w:rPr>
                      <w:bCs/>
                      <w:color w:val="auto"/>
                    </w:rPr>
                  </w:pPr>
                  <w:r>
                    <w:rPr>
                      <w:bCs/>
                      <w:color w:val="auto"/>
                    </w:rPr>
                    <w:t>扬尘、施工器械等</w:t>
                  </w:r>
                </w:p>
              </w:tc>
              <w:tc>
                <w:tcPr>
                  <w:tcW w:w="871" w:type="dxa"/>
                  <w:vMerge w:val="restart"/>
                  <w:tcBorders>
                    <w:tl2br w:val="nil"/>
                    <w:tr2bl w:val="nil"/>
                  </w:tcBorders>
                  <w:vAlign w:val="center"/>
                </w:tcPr>
                <w:p w14:paraId="6E1C0685">
                  <w:pPr>
                    <w:autoSpaceDE w:val="0"/>
                    <w:adjustRightInd w:val="0"/>
                    <w:snapToGrid w:val="0"/>
                    <w:jc w:val="center"/>
                    <w:rPr>
                      <w:bCs/>
                      <w:color w:val="auto"/>
                    </w:rPr>
                  </w:pPr>
                  <w:r>
                    <w:rPr>
                      <w:rFonts w:hint="eastAsia"/>
                      <w:bCs/>
                      <w:color w:val="auto"/>
                    </w:rPr>
                    <w:t>无组织</w:t>
                  </w:r>
                </w:p>
              </w:tc>
              <w:tc>
                <w:tcPr>
                  <w:tcW w:w="777" w:type="dxa"/>
                  <w:vMerge w:val="restart"/>
                  <w:tcBorders>
                    <w:tl2br w:val="nil"/>
                    <w:tr2bl w:val="nil"/>
                  </w:tcBorders>
                  <w:vAlign w:val="center"/>
                </w:tcPr>
                <w:p w14:paraId="66198263">
                  <w:pPr>
                    <w:autoSpaceDE w:val="0"/>
                    <w:adjustRightInd w:val="0"/>
                    <w:snapToGrid w:val="0"/>
                    <w:jc w:val="center"/>
                    <w:rPr>
                      <w:bCs/>
                      <w:color w:val="auto"/>
                    </w:rPr>
                  </w:pPr>
                  <w:r>
                    <w:rPr>
                      <w:rFonts w:hint="eastAsia"/>
                      <w:bCs/>
                      <w:color w:val="auto"/>
                    </w:rPr>
                    <w:t>/</w:t>
                  </w:r>
                </w:p>
              </w:tc>
              <w:tc>
                <w:tcPr>
                  <w:tcW w:w="872" w:type="dxa"/>
                  <w:tcBorders>
                    <w:tl2br w:val="nil"/>
                    <w:tr2bl w:val="nil"/>
                  </w:tcBorders>
                  <w:vAlign w:val="center"/>
                </w:tcPr>
                <w:p w14:paraId="3FC00238">
                  <w:pPr>
                    <w:autoSpaceDE w:val="0"/>
                    <w:adjustRightInd w:val="0"/>
                    <w:snapToGrid w:val="0"/>
                    <w:jc w:val="center"/>
                    <w:rPr>
                      <w:bCs/>
                      <w:color w:val="auto"/>
                    </w:rPr>
                  </w:pPr>
                  <w:r>
                    <w:rPr>
                      <w:color w:val="auto"/>
                      <w:szCs w:val="21"/>
                    </w:rPr>
                    <w:t>颗粒物</w:t>
                  </w:r>
                </w:p>
              </w:tc>
              <w:tc>
                <w:tcPr>
                  <w:tcW w:w="1298" w:type="dxa"/>
                  <w:tcBorders>
                    <w:tl2br w:val="nil"/>
                    <w:tr2bl w:val="nil"/>
                  </w:tcBorders>
                  <w:vAlign w:val="center"/>
                </w:tcPr>
                <w:p w14:paraId="58FAD536">
                  <w:pPr>
                    <w:autoSpaceDE w:val="0"/>
                    <w:adjustRightInd w:val="0"/>
                    <w:snapToGrid w:val="0"/>
                    <w:jc w:val="center"/>
                    <w:rPr>
                      <w:bCs/>
                      <w:color w:val="auto"/>
                    </w:rPr>
                  </w:pPr>
                  <w:r>
                    <w:rPr>
                      <w:rFonts w:hint="eastAsia"/>
                      <w:bCs/>
                      <w:color w:val="auto"/>
                    </w:rPr>
                    <w:t>1.0</w:t>
                  </w:r>
                </w:p>
              </w:tc>
              <w:tc>
                <w:tcPr>
                  <w:tcW w:w="1261" w:type="dxa"/>
                  <w:tcBorders>
                    <w:tl2br w:val="nil"/>
                    <w:tr2bl w:val="nil"/>
                  </w:tcBorders>
                  <w:vAlign w:val="center"/>
                </w:tcPr>
                <w:p w14:paraId="4A9526F5">
                  <w:pPr>
                    <w:autoSpaceDE w:val="0"/>
                    <w:adjustRightInd w:val="0"/>
                    <w:snapToGrid w:val="0"/>
                    <w:jc w:val="center"/>
                    <w:rPr>
                      <w:bCs/>
                      <w:color w:val="auto"/>
                    </w:rPr>
                  </w:pPr>
                  <w:r>
                    <w:rPr>
                      <w:rFonts w:hint="eastAsia"/>
                      <w:bCs/>
                      <w:color w:val="auto"/>
                    </w:rPr>
                    <w:t>/</w:t>
                  </w:r>
                </w:p>
              </w:tc>
              <w:tc>
                <w:tcPr>
                  <w:tcW w:w="1551" w:type="dxa"/>
                  <w:vMerge w:val="restart"/>
                  <w:tcBorders>
                    <w:tl2br w:val="nil"/>
                    <w:tr2bl w:val="nil"/>
                  </w:tcBorders>
                  <w:vAlign w:val="center"/>
                </w:tcPr>
                <w:p w14:paraId="6E34CE48">
                  <w:pPr>
                    <w:autoSpaceDE w:val="0"/>
                    <w:adjustRightInd w:val="0"/>
                    <w:snapToGrid w:val="0"/>
                    <w:jc w:val="center"/>
                    <w:rPr>
                      <w:bCs/>
                      <w:color w:val="auto"/>
                    </w:rPr>
                  </w:pPr>
                  <w:r>
                    <w:rPr>
                      <w:color w:val="auto"/>
                      <w:szCs w:val="21"/>
                    </w:rPr>
                    <w:t>《大气污染物排放限值》（DB44/27-2001）第二时段无组织排放监控点浓度限值</w:t>
                  </w:r>
                </w:p>
              </w:tc>
            </w:tr>
            <w:tr w14:paraId="706AD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885" w:type="dxa"/>
                  <w:vMerge w:val="continue"/>
                  <w:tcBorders>
                    <w:tl2br w:val="nil"/>
                    <w:tr2bl w:val="nil"/>
                  </w:tcBorders>
                  <w:vAlign w:val="center"/>
                </w:tcPr>
                <w:p w14:paraId="4B4F8894">
                  <w:pPr>
                    <w:autoSpaceDE w:val="0"/>
                    <w:adjustRightInd w:val="0"/>
                    <w:snapToGrid w:val="0"/>
                    <w:jc w:val="center"/>
                    <w:rPr>
                      <w:bCs/>
                      <w:color w:val="auto"/>
                    </w:rPr>
                  </w:pPr>
                </w:p>
              </w:tc>
              <w:tc>
                <w:tcPr>
                  <w:tcW w:w="885" w:type="dxa"/>
                  <w:vMerge w:val="continue"/>
                  <w:tcBorders>
                    <w:tl2br w:val="nil"/>
                    <w:tr2bl w:val="nil"/>
                  </w:tcBorders>
                  <w:vAlign w:val="center"/>
                </w:tcPr>
                <w:p w14:paraId="6CC0BFE3">
                  <w:pPr>
                    <w:autoSpaceDE w:val="0"/>
                    <w:adjustRightInd w:val="0"/>
                    <w:snapToGrid w:val="0"/>
                    <w:jc w:val="center"/>
                    <w:rPr>
                      <w:bCs/>
                      <w:color w:val="auto"/>
                    </w:rPr>
                  </w:pPr>
                </w:p>
              </w:tc>
              <w:tc>
                <w:tcPr>
                  <w:tcW w:w="871" w:type="dxa"/>
                  <w:vMerge w:val="continue"/>
                  <w:tcBorders>
                    <w:tl2br w:val="nil"/>
                    <w:tr2bl w:val="nil"/>
                  </w:tcBorders>
                  <w:vAlign w:val="center"/>
                </w:tcPr>
                <w:p w14:paraId="3DB92CF9">
                  <w:pPr>
                    <w:autoSpaceDE w:val="0"/>
                    <w:adjustRightInd w:val="0"/>
                    <w:snapToGrid w:val="0"/>
                    <w:jc w:val="center"/>
                    <w:rPr>
                      <w:bCs/>
                      <w:color w:val="auto"/>
                    </w:rPr>
                  </w:pPr>
                </w:p>
              </w:tc>
              <w:tc>
                <w:tcPr>
                  <w:tcW w:w="777" w:type="dxa"/>
                  <w:vMerge w:val="continue"/>
                  <w:tcBorders>
                    <w:tl2br w:val="nil"/>
                    <w:tr2bl w:val="nil"/>
                  </w:tcBorders>
                  <w:vAlign w:val="center"/>
                </w:tcPr>
                <w:p w14:paraId="4F085DF9">
                  <w:pPr>
                    <w:autoSpaceDE w:val="0"/>
                    <w:adjustRightInd w:val="0"/>
                    <w:snapToGrid w:val="0"/>
                    <w:jc w:val="center"/>
                    <w:rPr>
                      <w:bCs/>
                      <w:color w:val="auto"/>
                    </w:rPr>
                  </w:pPr>
                </w:p>
              </w:tc>
              <w:tc>
                <w:tcPr>
                  <w:tcW w:w="872" w:type="dxa"/>
                  <w:tcBorders>
                    <w:tl2br w:val="nil"/>
                    <w:tr2bl w:val="nil"/>
                  </w:tcBorders>
                  <w:vAlign w:val="center"/>
                </w:tcPr>
                <w:p w14:paraId="474DC2F9">
                  <w:pPr>
                    <w:autoSpaceDE w:val="0"/>
                    <w:adjustRightInd w:val="0"/>
                    <w:snapToGrid w:val="0"/>
                    <w:jc w:val="center"/>
                    <w:rPr>
                      <w:color w:val="auto"/>
                      <w:szCs w:val="21"/>
                    </w:rPr>
                  </w:pPr>
                  <w:r>
                    <w:rPr>
                      <w:color w:val="auto"/>
                      <w:szCs w:val="21"/>
                    </w:rPr>
                    <w:t>CO</w:t>
                  </w:r>
                </w:p>
              </w:tc>
              <w:tc>
                <w:tcPr>
                  <w:tcW w:w="1298" w:type="dxa"/>
                  <w:tcBorders>
                    <w:tl2br w:val="nil"/>
                    <w:tr2bl w:val="nil"/>
                  </w:tcBorders>
                  <w:vAlign w:val="center"/>
                </w:tcPr>
                <w:p w14:paraId="222366DA">
                  <w:pPr>
                    <w:autoSpaceDE w:val="0"/>
                    <w:adjustRightInd w:val="0"/>
                    <w:snapToGrid w:val="0"/>
                    <w:jc w:val="center"/>
                    <w:rPr>
                      <w:bCs/>
                      <w:color w:val="auto"/>
                    </w:rPr>
                  </w:pPr>
                  <w:r>
                    <w:rPr>
                      <w:rFonts w:hint="eastAsia"/>
                      <w:bCs/>
                      <w:color w:val="auto"/>
                    </w:rPr>
                    <w:t>8</w:t>
                  </w:r>
                </w:p>
              </w:tc>
              <w:tc>
                <w:tcPr>
                  <w:tcW w:w="1261" w:type="dxa"/>
                  <w:tcBorders>
                    <w:tl2br w:val="nil"/>
                    <w:tr2bl w:val="nil"/>
                  </w:tcBorders>
                  <w:vAlign w:val="center"/>
                </w:tcPr>
                <w:p w14:paraId="5514AA66">
                  <w:pPr>
                    <w:autoSpaceDE w:val="0"/>
                    <w:adjustRightInd w:val="0"/>
                    <w:snapToGrid w:val="0"/>
                    <w:jc w:val="center"/>
                    <w:rPr>
                      <w:bCs/>
                      <w:color w:val="auto"/>
                    </w:rPr>
                  </w:pPr>
                  <w:r>
                    <w:rPr>
                      <w:rFonts w:hint="eastAsia"/>
                      <w:bCs/>
                      <w:color w:val="auto"/>
                    </w:rPr>
                    <w:t>/</w:t>
                  </w:r>
                </w:p>
              </w:tc>
              <w:tc>
                <w:tcPr>
                  <w:tcW w:w="1551" w:type="dxa"/>
                  <w:vMerge w:val="continue"/>
                  <w:tcBorders>
                    <w:tl2br w:val="nil"/>
                    <w:tr2bl w:val="nil"/>
                  </w:tcBorders>
                  <w:vAlign w:val="center"/>
                </w:tcPr>
                <w:p w14:paraId="4C9D418E">
                  <w:pPr>
                    <w:autoSpaceDE w:val="0"/>
                    <w:adjustRightInd w:val="0"/>
                    <w:snapToGrid w:val="0"/>
                    <w:jc w:val="center"/>
                    <w:rPr>
                      <w:bCs/>
                      <w:color w:val="auto"/>
                    </w:rPr>
                  </w:pPr>
                </w:p>
              </w:tc>
            </w:tr>
            <w:tr w14:paraId="0E9EF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tcBorders>
                    <w:tl2br w:val="nil"/>
                    <w:tr2bl w:val="nil"/>
                  </w:tcBorders>
                  <w:vAlign w:val="center"/>
                </w:tcPr>
                <w:p w14:paraId="1FB8A129">
                  <w:pPr>
                    <w:autoSpaceDE w:val="0"/>
                    <w:adjustRightInd w:val="0"/>
                    <w:snapToGrid w:val="0"/>
                    <w:jc w:val="center"/>
                    <w:rPr>
                      <w:bCs/>
                      <w:color w:val="auto"/>
                    </w:rPr>
                  </w:pPr>
                </w:p>
              </w:tc>
              <w:tc>
                <w:tcPr>
                  <w:tcW w:w="885" w:type="dxa"/>
                  <w:vMerge w:val="continue"/>
                  <w:tcBorders>
                    <w:tl2br w:val="nil"/>
                    <w:tr2bl w:val="nil"/>
                  </w:tcBorders>
                  <w:vAlign w:val="center"/>
                </w:tcPr>
                <w:p w14:paraId="7567FB31">
                  <w:pPr>
                    <w:autoSpaceDE w:val="0"/>
                    <w:adjustRightInd w:val="0"/>
                    <w:snapToGrid w:val="0"/>
                    <w:jc w:val="center"/>
                    <w:rPr>
                      <w:bCs/>
                      <w:color w:val="auto"/>
                    </w:rPr>
                  </w:pPr>
                </w:p>
              </w:tc>
              <w:tc>
                <w:tcPr>
                  <w:tcW w:w="871" w:type="dxa"/>
                  <w:vMerge w:val="continue"/>
                  <w:tcBorders>
                    <w:tl2br w:val="nil"/>
                    <w:tr2bl w:val="nil"/>
                  </w:tcBorders>
                  <w:vAlign w:val="center"/>
                </w:tcPr>
                <w:p w14:paraId="59B2D1E4">
                  <w:pPr>
                    <w:autoSpaceDE w:val="0"/>
                    <w:adjustRightInd w:val="0"/>
                    <w:snapToGrid w:val="0"/>
                    <w:jc w:val="center"/>
                    <w:rPr>
                      <w:bCs/>
                      <w:color w:val="auto"/>
                    </w:rPr>
                  </w:pPr>
                </w:p>
              </w:tc>
              <w:tc>
                <w:tcPr>
                  <w:tcW w:w="777" w:type="dxa"/>
                  <w:vMerge w:val="continue"/>
                  <w:tcBorders>
                    <w:tl2br w:val="nil"/>
                    <w:tr2bl w:val="nil"/>
                  </w:tcBorders>
                  <w:vAlign w:val="center"/>
                </w:tcPr>
                <w:p w14:paraId="3DCF2532">
                  <w:pPr>
                    <w:autoSpaceDE w:val="0"/>
                    <w:adjustRightInd w:val="0"/>
                    <w:snapToGrid w:val="0"/>
                    <w:jc w:val="center"/>
                    <w:rPr>
                      <w:bCs/>
                      <w:color w:val="auto"/>
                    </w:rPr>
                  </w:pPr>
                </w:p>
              </w:tc>
              <w:tc>
                <w:tcPr>
                  <w:tcW w:w="872" w:type="dxa"/>
                  <w:tcBorders>
                    <w:tl2br w:val="nil"/>
                    <w:tr2bl w:val="nil"/>
                  </w:tcBorders>
                  <w:vAlign w:val="center"/>
                </w:tcPr>
                <w:p w14:paraId="5F2EE80C">
                  <w:pPr>
                    <w:autoSpaceDE w:val="0"/>
                    <w:adjustRightInd w:val="0"/>
                    <w:snapToGrid w:val="0"/>
                    <w:jc w:val="center"/>
                    <w:rPr>
                      <w:color w:val="auto"/>
                      <w:szCs w:val="21"/>
                    </w:rPr>
                  </w:pPr>
                  <w:r>
                    <w:rPr>
                      <w:color w:val="auto"/>
                      <w:szCs w:val="21"/>
                    </w:rPr>
                    <w:t>SO</w:t>
                  </w:r>
                  <w:r>
                    <w:rPr>
                      <w:color w:val="auto"/>
                      <w:szCs w:val="21"/>
                      <w:vertAlign w:val="subscript"/>
                    </w:rPr>
                    <w:t>2</w:t>
                  </w:r>
                </w:p>
              </w:tc>
              <w:tc>
                <w:tcPr>
                  <w:tcW w:w="1298" w:type="dxa"/>
                  <w:tcBorders>
                    <w:tl2br w:val="nil"/>
                    <w:tr2bl w:val="nil"/>
                  </w:tcBorders>
                  <w:vAlign w:val="center"/>
                </w:tcPr>
                <w:p w14:paraId="697724C7">
                  <w:pPr>
                    <w:autoSpaceDE w:val="0"/>
                    <w:adjustRightInd w:val="0"/>
                    <w:snapToGrid w:val="0"/>
                    <w:jc w:val="center"/>
                    <w:rPr>
                      <w:bCs/>
                      <w:color w:val="auto"/>
                    </w:rPr>
                  </w:pPr>
                  <w:r>
                    <w:rPr>
                      <w:rFonts w:hint="eastAsia"/>
                      <w:bCs/>
                      <w:color w:val="auto"/>
                    </w:rPr>
                    <w:t>0.4</w:t>
                  </w:r>
                </w:p>
              </w:tc>
              <w:tc>
                <w:tcPr>
                  <w:tcW w:w="1261" w:type="dxa"/>
                  <w:tcBorders>
                    <w:tl2br w:val="nil"/>
                    <w:tr2bl w:val="nil"/>
                  </w:tcBorders>
                  <w:vAlign w:val="center"/>
                </w:tcPr>
                <w:p w14:paraId="2D6BB80B">
                  <w:pPr>
                    <w:autoSpaceDE w:val="0"/>
                    <w:adjustRightInd w:val="0"/>
                    <w:snapToGrid w:val="0"/>
                    <w:jc w:val="center"/>
                    <w:rPr>
                      <w:bCs/>
                      <w:color w:val="auto"/>
                    </w:rPr>
                  </w:pPr>
                  <w:r>
                    <w:rPr>
                      <w:rFonts w:hint="eastAsia"/>
                      <w:bCs/>
                      <w:color w:val="auto"/>
                    </w:rPr>
                    <w:t>/</w:t>
                  </w:r>
                </w:p>
              </w:tc>
              <w:tc>
                <w:tcPr>
                  <w:tcW w:w="1551" w:type="dxa"/>
                  <w:vMerge w:val="continue"/>
                  <w:tcBorders>
                    <w:tl2br w:val="nil"/>
                    <w:tr2bl w:val="nil"/>
                  </w:tcBorders>
                  <w:vAlign w:val="center"/>
                </w:tcPr>
                <w:p w14:paraId="7F3F37FB">
                  <w:pPr>
                    <w:autoSpaceDE w:val="0"/>
                    <w:adjustRightInd w:val="0"/>
                    <w:snapToGrid w:val="0"/>
                    <w:jc w:val="center"/>
                    <w:rPr>
                      <w:bCs/>
                      <w:color w:val="auto"/>
                    </w:rPr>
                  </w:pPr>
                </w:p>
              </w:tc>
            </w:tr>
            <w:tr w14:paraId="74909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tcBorders>
                    <w:tl2br w:val="nil"/>
                    <w:tr2bl w:val="nil"/>
                  </w:tcBorders>
                  <w:vAlign w:val="center"/>
                </w:tcPr>
                <w:p w14:paraId="23B06F18">
                  <w:pPr>
                    <w:autoSpaceDE w:val="0"/>
                    <w:adjustRightInd w:val="0"/>
                    <w:snapToGrid w:val="0"/>
                    <w:jc w:val="center"/>
                    <w:rPr>
                      <w:bCs/>
                      <w:color w:val="auto"/>
                    </w:rPr>
                  </w:pPr>
                </w:p>
              </w:tc>
              <w:tc>
                <w:tcPr>
                  <w:tcW w:w="885" w:type="dxa"/>
                  <w:vMerge w:val="continue"/>
                  <w:tcBorders>
                    <w:tl2br w:val="nil"/>
                    <w:tr2bl w:val="nil"/>
                  </w:tcBorders>
                  <w:vAlign w:val="center"/>
                </w:tcPr>
                <w:p w14:paraId="64497FF3">
                  <w:pPr>
                    <w:autoSpaceDE w:val="0"/>
                    <w:adjustRightInd w:val="0"/>
                    <w:snapToGrid w:val="0"/>
                    <w:jc w:val="center"/>
                    <w:rPr>
                      <w:bCs/>
                      <w:color w:val="auto"/>
                    </w:rPr>
                  </w:pPr>
                </w:p>
              </w:tc>
              <w:tc>
                <w:tcPr>
                  <w:tcW w:w="871" w:type="dxa"/>
                  <w:vMerge w:val="continue"/>
                  <w:tcBorders>
                    <w:tl2br w:val="nil"/>
                    <w:tr2bl w:val="nil"/>
                  </w:tcBorders>
                  <w:vAlign w:val="center"/>
                </w:tcPr>
                <w:p w14:paraId="52820F99">
                  <w:pPr>
                    <w:autoSpaceDE w:val="0"/>
                    <w:adjustRightInd w:val="0"/>
                    <w:snapToGrid w:val="0"/>
                    <w:jc w:val="center"/>
                    <w:rPr>
                      <w:bCs/>
                      <w:color w:val="auto"/>
                    </w:rPr>
                  </w:pPr>
                </w:p>
              </w:tc>
              <w:tc>
                <w:tcPr>
                  <w:tcW w:w="777" w:type="dxa"/>
                  <w:vMerge w:val="continue"/>
                  <w:tcBorders>
                    <w:tl2br w:val="nil"/>
                    <w:tr2bl w:val="nil"/>
                  </w:tcBorders>
                  <w:vAlign w:val="center"/>
                </w:tcPr>
                <w:p w14:paraId="3B800F51">
                  <w:pPr>
                    <w:autoSpaceDE w:val="0"/>
                    <w:adjustRightInd w:val="0"/>
                    <w:snapToGrid w:val="0"/>
                    <w:jc w:val="center"/>
                    <w:rPr>
                      <w:bCs/>
                      <w:color w:val="auto"/>
                    </w:rPr>
                  </w:pPr>
                </w:p>
              </w:tc>
              <w:tc>
                <w:tcPr>
                  <w:tcW w:w="872" w:type="dxa"/>
                  <w:tcBorders>
                    <w:tl2br w:val="nil"/>
                    <w:tr2bl w:val="nil"/>
                  </w:tcBorders>
                  <w:vAlign w:val="center"/>
                </w:tcPr>
                <w:p w14:paraId="2B51272A">
                  <w:pPr>
                    <w:autoSpaceDE w:val="0"/>
                    <w:adjustRightInd w:val="0"/>
                    <w:snapToGrid w:val="0"/>
                    <w:jc w:val="center"/>
                    <w:rPr>
                      <w:color w:val="auto"/>
                      <w:szCs w:val="21"/>
                    </w:rPr>
                  </w:pPr>
                  <w:r>
                    <w:rPr>
                      <w:color w:val="auto"/>
                      <w:szCs w:val="21"/>
                    </w:rPr>
                    <w:t>NOx</w:t>
                  </w:r>
                </w:p>
              </w:tc>
              <w:tc>
                <w:tcPr>
                  <w:tcW w:w="1298" w:type="dxa"/>
                  <w:tcBorders>
                    <w:tl2br w:val="nil"/>
                    <w:tr2bl w:val="nil"/>
                  </w:tcBorders>
                  <w:vAlign w:val="center"/>
                </w:tcPr>
                <w:p w14:paraId="741CFF06">
                  <w:pPr>
                    <w:autoSpaceDE w:val="0"/>
                    <w:adjustRightInd w:val="0"/>
                    <w:snapToGrid w:val="0"/>
                    <w:jc w:val="center"/>
                    <w:rPr>
                      <w:bCs/>
                      <w:color w:val="auto"/>
                    </w:rPr>
                  </w:pPr>
                  <w:r>
                    <w:rPr>
                      <w:rFonts w:hint="eastAsia"/>
                      <w:bCs/>
                      <w:color w:val="auto"/>
                    </w:rPr>
                    <w:t>0.12</w:t>
                  </w:r>
                </w:p>
              </w:tc>
              <w:tc>
                <w:tcPr>
                  <w:tcW w:w="1261" w:type="dxa"/>
                  <w:tcBorders>
                    <w:tl2br w:val="nil"/>
                    <w:tr2bl w:val="nil"/>
                  </w:tcBorders>
                  <w:vAlign w:val="center"/>
                </w:tcPr>
                <w:p w14:paraId="2ACB1FB1">
                  <w:pPr>
                    <w:autoSpaceDE w:val="0"/>
                    <w:adjustRightInd w:val="0"/>
                    <w:snapToGrid w:val="0"/>
                    <w:jc w:val="center"/>
                    <w:rPr>
                      <w:bCs/>
                      <w:color w:val="auto"/>
                    </w:rPr>
                  </w:pPr>
                  <w:r>
                    <w:rPr>
                      <w:rFonts w:hint="eastAsia"/>
                      <w:bCs/>
                      <w:color w:val="auto"/>
                    </w:rPr>
                    <w:t>/</w:t>
                  </w:r>
                </w:p>
              </w:tc>
              <w:tc>
                <w:tcPr>
                  <w:tcW w:w="1551" w:type="dxa"/>
                  <w:vMerge w:val="continue"/>
                  <w:tcBorders>
                    <w:tl2br w:val="nil"/>
                    <w:tr2bl w:val="nil"/>
                  </w:tcBorders>
                  <w:vAlign w:val="center"/>
                </w:tcPr>
                <w:p w14:paraId="21C767C5">
                  <w:pPr>
                    <w:autoSpaceDE w:val="0"/>
                    <w:adjustRightInd w:val="0"/>
                    <w:snapToGrid w:val="0"/>
                    <w:jc w:val="center"/>
                    <w:rPr>
                      <w:bCs/>
                      <w:color w:val="auto"/>
                    </w:rPr>
                  </w:pPr>
                </w:p>
              </w:tc>
            </w:tr>
            <w:tr w14:paraId="5B6B7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restart"/>
                  <w:tcBorders>
                    <w:tl2br w:val="nil"/>
                    <w:tr2bl w:val="nil"/>
                  </w:tcBorders>
                  <w:vAlign w:val="center"/>
                </w:tcPr>
                <w:p w14:paraId="6FE2882D">
                  <w:pPr>
                    <w:autoSpaceDE w:val="0"/>
                    <w:adjustRightInd w:val="0"/>
                    <w:snapToGrid w:val="0"/>
                    <w:jc w:val="center"/>
                    <w:rPr>
                      <w:bCs/>
                      <w:color w:val="auto"/>
                    </w:rPr>
                  </w:pPr>
                  <w:r>
                    <w:rPr>
                      <w:rFonts w:hint="eastAsia"/>
                      <w:bCs/>
                      <w:color w:val="auto"/>
                    </w:rPr>
                    <w:t>营运期</w:t>
                  </w:r>
                </w:p>
              </w:tc>
              <w:tc>
                <w:tcPr>
                  <w:tcW w:w="885" w:type="dxa"/>
                  <w:tcBorders>
                    <w:tl2br w:val="nil"/>
                    <w:tr2bl w:val="nil"/>
                  </w:tcBorders>
                  <w:shd w:val="clear" w:color="auto" w:fill="auto"/>
                  <w:vAlign w:val="center"/>
                </w:tcPr>
                <w:p w14:paraId="54D78746">
                  <w:pPr>
                    <w:autoSpaceDE w:val="0"/>
                    <w:adjustRightInd w:val="0"/>
                    <w:snapToGrid w:val="0"/>
                    <w:jc w:val="center"/>
                    <w:rPr>
                      <w:bCs/>
                      <w:color w:val="auto"/>
                    </w:rPr>
                  </w:pPr>
                  <w:r>
                    <w:rPr>
                      <w:bCs/>
                      <w:color w:val="auto"/>
                    </w:rPr>
                    <w:t>厂区无组织粉尘</w:t>
                  </w:r>
                </w:p>
              </w:tc>
              <w:tc>
                <w:tcPr>
                  <w:tcW w:w="871" w:type="dxa"/>
                  <w:tcBorders>
                    <w:tl2br w:val="nil"/>
                    <w:tr2bl w:val="nil"/>
                  </w:tcBorders>
                  <w:shd w:val="clear" w:color="auto" w:fill="auto"/>
                  <w:vAlign w:val="center"/>
                </w:tcPr>
                <w:p w14:paraId="0A71CC05">
                  <w:pPr>
                    <w:widowControl/>
                    <w:adjustRightInd w:val="0"/>
                    <w:snapToGrid w:val="0"/>
                    <w:jc w:val="center"/>
                    <w:rPr>
                      <w:bCs/>
                      <w:color w:val="auto"/>
                      <w:szCs w:val="21"/>
                    </w:rPr>
                  </w:pPr>
                  <w:r>
                    <w:rPr>
                      <w:rFonts w:hint="eastAsia"/>
                      <w:bCs/>
                      <w:color w:val="auto"/>
                      <w:szCs w:val="21"/>
                    </w:rPr>
                    <w:t>无组织</w:t>
                  </w:r>
                </w:p>
              </w:tc>
              <w:tc>
                <w:tcPr>
                  <w:tcW w:w="777" w:type="dxa"/>
                  <w:tcBorders>
                    <w:tl2br w:val="nil"/>
                    <w:tr2bl w:val="nil"/>
                  </w:tcBorders>
                  <w:shd w:val="clear" w:color="auto" w:fill="auto"/>
                  <w:vAlign w:val="center"/>
                </w:tcPr>
                <w:p w14:paraId="4145661B">
                  <w:pPr>
                    <w:autoSpaceDE w:val="0"/>
                    <w:adjustRightInd w:val="0"/>
                    <w:snapToGrid w:val="0"/>
                    <w:jc w:val="center"/>
                    <w:rPr>
                      <w:bCs/>
                      <w:color w:val="auto"/>
                    </w:rPr>
                  </w:pPr>
                  <w:r>
                    <w:rPr>
                      <w:rFonts w:hint="eastAsia"/>
                      <w:bCs/>
                      <w:color w:val="auto"/>
                    </w:rPr>
                    <w:t>/</w:t>
                  </w:r>
                </w:p>
              </w:tc>
              <w:tc>
                <w:tcPr>
                  <w:tcW w:w="872" w:type="dxa"/>
                  <w:tcBorders>
                    <w:tl2br w:val="nil"/>
                    <w:tr2bl w:val="nil"/>
                  </w:tcBorders>
                  <w:shd w:val="clear" w:color="auto" w:fill="auto"/>
                  <w:vAlign w:val="center"/>
                </w:tcPr>
                <w:p w14:paraId="437A7F1D">
                  <w:pPr>
                    <w:autoSpaceDE w:val="0"/>
                    <w:adjustRightInd w:val="0"/>
                    <w:snapToGrid w:val="0"/>
                    <w:jc w:val="center"/>
                    <w:rPr>
                      <w:bCs/>
                      <w:color w:val="auto"/>
                    </w:rPr>
                  </w:pPr>
                  <w:r>
                    <w:rPr>
                      <w:rFonts w:hint="eastAsia"/>
                      <w:bCs/>
                      <w:color w:val="auto"/>
                    </w:rPr>
                    <w:t>颗粒物</w:t>
                  </w:r>
                </w:p>
              </w:tc>
              <w:tc>
                <w:tcPr>
                  <w:tcW w:w="1298" w:type="dxa"/>
                  <w:tcBorders>
                    <w:tl2br w:val="nil"/>
                    <w:tr2bl w:val="nil"/>
                  </w:tcBorders>
                  <w:shd w:val="clear" w:color="auto" w:fill="auto"/>
                  <w:vAlign w:val="center"/>
                </w:tcPr>
                <w:p w14:paraId="6969DFBA">
                  <w:pPr>
                    <w:autoSpaceDE w:val="0"/>
                    <w:adjustRightInd w:val="0"/>
                    <w:snapToGrid w:val="0"/>
                    <w:jc w:val="center"/>
                    <w:rPr>
                      <w:bCs/>
                      <w:color w:val="auto"/>
                    </w:rPr>
                  </w:pPr>
                  <w:r>
                    <w:rPr>
                      <w:rFonts w:hint="eastAsia"/>
                      <w:bCs/>
                      <w:color w:val="auto"/>
                    </w:rPr>
                    <w:t>0.5</w:t>
                  </w:r>
                  <w:r>
                    <w:rPr>
                      <w:rFonts w:hint="eastAsia"/>
                      <w:bCs/>
                      <w:color w:val="auto"/>
                      <w:vertAlign w:val="superscript"/>
                    </w:rPr>
                    <w:t>①</w:t>
                  </w:r>
                </w:p>
              </w:tc>
              <w:tc>
                <w:tcPr>
                  <w:tcW w:w="1261" w:type="dxa"/>
                  <w:tcBorders>
                    <w:tl2br w:val="nil"/>
                    <w:tr2bl w:val="nil"/>
                  </w:tcBorders>
                  <w:vAlign w:val="center"/>
                </w:tcPr>
                <w:p w14:paraId="6A22CA2A">
                  <w:pPr>
                    <w:autoSpaceDE w:val="0"/>
                    <w:adjustRightInd w:val="0"/>
                    <w:snapToGrid w:val="0"/>
                    <w:jc w:val="center"/>
                    <w:rPr>
                      <w:bCs/>
                      <w:color w:val="auto"/>
                    </w:rPr>
                  </w:pPr>
                  <w:r>
                    <w:rPr>
                      <w:rFonts w:hint="eastAsia"/>
                      <w:bCs/>
                      <w:color w:val="auto"/>
                    </w:rPr>
                    <w:t>/</w:t>
                  </w:r>
                </w:p>
              </w:tc>
              <w:tc>
                <w:tcPr>
                  <w:tcW w:w="1551" w:type="dxa"/>
                  <w:tcBorders>
                    <w:tl2br w:val="nil"/>
                    <w:tr2bl w:val="nil"/>
                  </w:tcBorders>
                  <w:vAlign w:val="center"/>
                </w:tcPr>
                <w:p w14:paraId="110E2B0E">
                  <w:pPr>
                    <w:autoSpaceDE w:val="0"/>
                    <w:adjustRightInd w:val="0"/>
                    <w:snapToGrid w:val="0"/>
                    <w:jc w:val="center"/>
                    <w:rPr>
                      <w:bCs/>
                      <w:color w:val="auto"/>
                    </w:rPr>
                  </w:pPr>
                  <w:r>
                    <w:rPr>
                      <w:bCs/>
                      <w:color w:val="auto"/>
                    </w:rPr>
                    <w:t>《水泥工业大气</w:t>
                  </w:r>
                </w:p>
                <w:p w14:paraId="6F3BE772">
                  <w:pPr>
                    <w:autoSpaceDE w:val="0"/>
                    <w:adjustRightInd w:val="0"/>
                    <w:snapToGrid w:val="0"/>
                    <w:jc w:val="center"/>
                    <w:rPr>
                      <w:bCs/>
                      <w:color w:val="auto"/>
                    </w:rPr>
                  </w:pPr>
                  <w:r>
                    <w:rPr>
                      <w:bCs/>
                      <w:color w:val="auto"/>
                    </w:rPr>
                    <w:t>污染物排放标准》</w:t>
                  </w:r>
                </w:p>
                <w:p w14:paraId="071E6F07">
                  <w:pPr>
                    <w:autoSpaceDE w:val="0"/>
                    <w:adjustRightInd w:val="0"/>
                    <w:snapToGrid w:val="0"/>
                    <w:jc w:val="center"/>
                    <w:rPr>
                      <w:bCs/>
                      <w:color w:val="auto"/>
                    </w:rPr>
                  </w:pPr>
                  <w:r>
                    <w:rPr>
                      <w:rFonts w:hint="eastAsia"/>
                      <w:bCs/>
                      <w:color w:val="auto"/>
                      <w:lang w:eastAsia="zh-CN"/>
                    </w:rPr>
                    <w:t>(</w:t>
                  </w:r>
                  <w:r>
                    <w:rPr>
                      <w:bCs/>
                      <w:color w:val="auto"/>
                    </w:rPr>
                    <w:t>GB4915-2013</w:t>
                  </w:r>
                  <w:r>
                    <w:rPr>
                      <w:rFonts w:hint="eastAsia"/>
                      <w:bCs/>
                      <w:color w:val="auto"/>
                      <w:lang w:eastAsia="zh-CN"/>
                    </w:rPr>
                    <w:t>)</w:t>
                  </w:r>
                </w:p>
              </w:tc>
            </w:tr>
            <w:tr w14:paraId="08E1C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tcBorders>
                    <w:tl2br w:val="nil"/>
                    <w:tr2bl w:val="nil"/>
                  </w:tcBorders>
                  <w:vAlign w:val="center"/>
                </w:tcPr>
                <w:p w14:paraId="3B764944">
                  <w:pPr>
                    <w:autoSpaceDE w:val="0"/>
                    <w:adjustRightInd w:val="0"/>
                    <w:snapToGrid w:val="0"/>
                    <w:jc w:val="center"/>
                    <w:rPr>
                      <w:bCs/>
                      <w:color w:val="auto"/>
                    </w:rPr>
                  </w:pPr>
                </w:p>
              </w:tc>
              <w:tc>
                <w:tcPr>
                  <w:tcW w:w="885" w:type="dxa"/>
                  <w:tcBorders>
                    <w:tl2br w:val="nil"/>
                    <w:tr2bl w:val="nil"/>
                  </w:tcBorders>
                  <w:vAlign w:val="center"/>
                </w:tcPr>
                <w:p w14:paraId="5B74A6E2">
                  <w:pPr>
                    <w:autoSpaceDE w:val="0"/>
                    <w:adjustRightInd w:val="0"/>
                    <w:snapToGrid w:val="0"/>
                    <w:jc w:val="center"/>
                    <w:rPr>
                      <w:bCs/>
                      <w:color w:val="auto"/>
                    </w:rPr>
                  </w:pPr>
                  <w:r>
                    <w:rPr>
                      <w:color w:val="auto"/>
                      <w:szCs w:val="21"/>
                    </w:rPr>
                    <w:t>食堂油烟</w:t>
                  </w:r>
                </w:p>
              </w:tc>
              <w:tc>
                <w:tcPr>
                  <w:tcW w:w="871" w:type="dxa"/>
                  <w:tcBorders>
                    <w:tl2br w:val="nil"/>
                    <w:tr2bl w:val="nil"/>
                  </w:tcBorders>
                  <w:vAlign w:val="center"/>
                </w:tcPr>
                <w:p w14:paraId="70A67653">
                  <w:pPr>
                    <w:widowControl/>
                    <w:adjustRightInd w:val="0"/>
                    <w:snapToGrid w:val="0"/>
                    <w:jc w:val="center"/>
                    <w:rPr>
                      <w:bCs/>
                      <w:color w:val="auto"/>
                    </w:rPr>
                  </w:pPr>
                  <w:r>
                    <w:rPr>
                      <w:rFonts w:hint="eastAsia"/>
                      <w:bCs/>
                      <w:color w:val="auto"/>
                    </w:rPr>
                    <w:t>有组织</w:t>
                  </w:r>
                </w:p>
              </w:tc>
              <w:tc>
                <w:tcPr>
                  <w:tcW w:w="777" w:type="dxa"/>
                  <w:tcBorders>
                    <w:tl2br w:val="nil"/>
                    <w:tr2bl w:val="nil"/>
                  </w:tcBorders>
                  <w:vAlign w:val="center"/>
                </w:tcPr>
                <w:p w14:paraId="0184B2E6">
                  <w:pPr>
                    <w:autoSpaceDE w:val="0"/>
                    <w:adjustRightInd w:val="0"/>
                    <w:snapToGrid w:val="0"/>
                    <w:jc w:val="center"/>
                    <w:rPr>
                      <w:bCs/>
                      <w:color w:val="auto"/>
                    </w:rPr>
                  </w:pPr>
                  <w:r>
                    <w:rPr>
                      <w:rFonts w:hint="eastAsia"/>
                      <w:bCs/>
                      <w:color w:val="auto"/>
                    </w:rPr>
                    <w:t>DA001</w:t>
                  </w:r>
                </w:p>
              </w:tc>
              <w:tc>
                <w:tcPr>
                  <w:tcW w:w="872" w:type="dxa"/>
                  <w:tcBorders>
                    <w:tl2br w:val="nil"/>
                    <w:tr2bl w:val="nil"/>
                  </w:tcBorders>
                  <w:vAlign w:val="center"/>
                </w:tcPr>
                <w:p w14:paraId="53089631">
                  <w:pPr>
                    <w:autoSpaceDE w:val="0"/>
                    <w:adjustRightInd w:val="0"/>
                    <w:snapToGrid w:val="0"/>
                    <w:jc w:val="center"/>
                    <w:rPr>
                      <w:bCs/>
                      <w:color w:val="auto"/>
                    </w:rPr>
                  </w:pPr>
                  <w:r>
                    <w:rPr>
                      <w:rFonts w:hint="eastAsia"/>
                      <w:bCs/>
                      <w:color w:val="auto"/>
                    </w:rPr>
                    <w:t>食堂油烟</w:t>
                  </w:r>
                </w:p>
              </w:tc>
              <w:tc>
                <w:tcPr>
                  <w:tcW w:w="1298" w:type="dxa"/>
                  <w:tcBorders>
                    <w:tl2br w:val="nil"/>
                    <w:tr2bl w:val="nil"/>
                  </w:tcBorders>
                  <w:vAlign w:val="center"/>
                </w:tcPr>
                <w:p w14:paraId="066E632D">
                  <w:pPr>
                    <w:autoSpaceDE w:val="0"/>
                    <w:adjustRightInd w:val="0"/>
                    <w:snapToGrid w:val="0"/>
                    <w:jc w:val="center"/>
                    <w:rPr>
                      <w:bCs/>
                      <w:color w:val="auto"/>
                    </w:rPr>
                  </w:pPr>
                  <w:r>
                    <w:rPr>
                      <w:rFonts w:hint="eastAsia"/>
                      <w:bCs/>
                      <w:color w:val="auto"/>
                    </w:rPr>
                    <w:t>2</w:t>
                  </w:r>
                </w:p>
              </w:tc>
              <w:tc>
                <w:tcPr>
                  <w:tcW w:w="1261" w:type="dxa"/>
                  <w:tcBorders>
                    <w:tl2br w:val="nil"/>
                    <w:tr2bl w:val="nil"/>
                  </w:tcBorders>
                  <w:vAlign w:val="center"/>
                </w:tcPr>
                <w:p w14:paraId="4DD52BB3">
                  <w:pPr>
                    <w:autoSpaceDE w:val="0"/>
                    <w:adjustRightInd w:val="0"/>
                    <w:snapToGrid w:val="0"/>
                    <w:jc w:val="center"/>
                    <w:rPr>
                      <w:bCs/>
                      <w:color w:val="auto"/>
                    </w:rPr>
                  </w:pPr>
                  <w:r>
                    <w:rPr>
                      <w:rFonts w:hint="eastAsia"/>
                      <w:bCs/>
                      <w:color w:val="auto"/>
                    </w:rPr>
                    <w:t>/</w:t>
                  </w:r>
                </w:p>
              </w:tc>
              <w:tc>
                <w:tcPr>
                  <w:tcW w:w="1551" w:type="dxa"/>
                  <w:tcBorders>
                    <w:tl2br w:val="nil"/>
                    <w:tr2bl w:val="nil"/>
                  </w:tcBorders>
                  <w:vAlign w:val="center"/>
                </w:tcPr>
                <w:p w14:paraId="6DF07FAB">
                  <w:pPr>
                    <w:widowControl/>
                    <w:adjustRightInd w:val="0"/>
                    <w:snapToGrid w:val="0"/>
                    <w:jc w:val="center"/>
                    <w:rPr>
                      <w:bCs/>
                      <w:color w:val="auto"/>
                      <w:szCs w:val="21"/>
                    </w:rPr>
                  </w:pPr>
                  <w:r>
                    <w:rPr>
                      <w:rFonts w:hint="eastAsia"/>
                      <w:color w:val="auto"/>
                      <w:szCs w:val="21"/>
                      <w:lang w:eastAsia="zh-CN"/>
                    </w:rPr>
                    <w:t>《饮食业油烟排放标准（试行）》</w:t>
                  </w:r>
                  <w:r>
                    <w:rPr>
                      <w:color w:val="auto"/>
                      <w:szCs w:val="21"/>
                    </w:rPr>
                    <w:t>（GB18483-2001）</w:t>
                  </w:r>
                </w:p>
              </w:tc>
            </w:tr>
            <w:tr w14:paraId="3C4B3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8400" w:type="dxa"/>
                  <w:gridSpan w:val="8"/>
                  <w:tcBorders>
                    <w:tl2br w:val="nil"/>
                    <w:tr2bl w:val="nil"/>
                  </w:tcBorders>
                  <w:vAlign w:val="center"/>
                </w:tcPr>
                <w:p w14:paraId="5A1E35D1">
                  <w:pPr>
                    <w:widowControl/>
                    <w:jc w:val="left"/>
                    <w:rPr>
                      <w:rFonts w:ascii="宋体" w:hAnsi="宋体" w:cs="宋体"/>
                      <w:color w:val="auto"/>
                      <w:kern w:val="0"/>
                      <w:sz w:val="20"/>
                      <w:szCs w:val="20"/>
                      <w:lang w:bidi="ar"/>
                    </w:rPr>
                  </w:pPr>
                  <w:r>
                    <w:rPr>
                      <w:rFonts w:hint="eastAsia" w:ascii="宋体" w:hAnsi="宋体" w:cs="宋体"/>
                      <w:color w:val="auto"/>
                      <w:kern w:val="0"/>
                      <w:sz w:val="20"/>
                      <w:szCs w:val="20"/>
                      <w:lang w:bidi="ar"/>
                    </w:rPr>
                    <w:t>注：（1）①该限值指监控点与参照点总悬浮颗粒物</w:t>
                  </w:r>
                  <w:r>
                    <w:rPr>
                      <w:rFonts w:hint="eastAsia" w:ascii="宋体" w:hAnsi="宋体" w:cs="宋体"/>
                      <w:color w:val="auto"/>
                      <w:kern w:val="0"/>
                      <w:sz w:val="20"/>
                      <w:szCs w:val="20"/>
                      <w:lang w:eastAsia="zh-CN" w:bidi="ar"/>
                    </w:rPr>
                    <w:t>（</w:t>
                  </w:r>
                  <w:r>
                    <w:rPr>
                      <w:color w:val="auto"/>
                      <w:kern w:val="0"/>
                      <w:sz w:val="20"/>
                      <w:szCs w:val="20"/>
                      <w:lang w:bidi="ar"/>
                    </w:rPr>
                    <w:t>TSP</w:t>
                  </w:r>
                  <w:r>
                    <w:rPr>
                      <w:rFonts w:hint="eastAsia"/>
                      <w:color w:val="auto"/>
                      <w:kern w:val="0"/>
                      <w:sz w:val="20"/>
                      <w:szCs w:val="20"/>
                      <w:lang w:eastAsia="zh-CN" w:bidi="ar"/>
                    </w:rPr>
                    <w:t>）</w:t>
                  </w:r>
                  <w:r>
                    <w:rPr>
                      <w:color w:val="auto"/>
                      <w:kern w:val="0"/>
                      <w:sz w:val="20"/>
                      <w:szCs w:val="20"/>
                      <w:lang w:bidi="ar"/>
                    </w:rPr>
                    <w:t xml:space="preserve"> 1</w:t>
                  </w:r>
                  <w:r>
                    <w:rPr>
                      <w:rFonts w:hint="eastAsia" w:ascii="宋体" w:hAnsi="宋体" w:cs="宋体"/>
                      <w:color w:val="auto"/>
                      <w:kern w:val="0"/>
                      <w:sz w:val="20"/>
                      <w:szCs w:val="20"/>
                      <w:lang w:bidi="ar"/>
                    </w:rPr>
                    <w:t>小时浓度值的差值；在厂界外</w:t>
                  </w:r>
                  <w:r>
                    <w:rPr>
                      <w:color w:val="auto"/>
                      <w:kern w:val="0"/>
                      <w:sz w:val="20"/>
                      <w:szCs w:val="20"/>
                      <w:lang w:bidi="ar"/>
                    </w:rPr>
                    <w:t>20 m</w:t>
                  </w:r>
                  <w:r>
                    <w:rPr>
                      <w:rFonts w:hint="eastAsia" w:ascii="宋体" w:hAnsi="宋体" w:cs="宋体"/>
                      <w:color w:val="auto"/>
                      <w:kern w:val="0"/>
                      <w:sz w:val="20"/>
                      <w:szCs w:val="20"/>
                      <w:lang w:bidi="ar"/>
                    </w:rPr>
                    <w:t>处上风向设参照点，下风向设监控点。</w:t>
                  </w:r>
                  <w:r>
                    <w:rPr>
                      <w:rFonts w:hint="eastAsia" w:ascii="宋体" w:hAnsi="宋体" w:cs="宋体"/>
                      <w:color w:val="auto"/>
                      <w:kern w:val="0"/>
                      <w:sz w:val="20"/>
                      <w:szCs w:val="20"/>
                      <w:lang w:bidi="ar"/>
                    </w:rPr>
                    <w:tab/>
                  </w:r>
                </w:p>
                <w:p w14:paraId="42E527B7">
                  <w:pPr>
                    <w:pStyle w:val="2"/>
                    <w:numPr>
                      <w:ilvl w:val="0"/>
                      <w:numId w:val="2"/>
                    </w:numPr>
                    <w:ind w:firstLine="0" w:firstLineChars="0"/>
                    <w:rPr>
                      <w:color w:val="auto"/>
                    </w:rPr>
                  </w:pPr>
                  <w:r>
                    <w:rPr>
                      <w:rFonts w:hint="eastAsia"/>
                      <w:color w:val="auto"/>
                    </w:rPr>
                    <w:t>本项目设置2个灶，根据</w:t>
                  </w:r>
                  <w:r>
                    <w:rPr>
                      <w:rFonts w:hint="eastAsia"/>
                      <w:color w:val="auto"/>
                      <w:lang w:eastAsia="zh-CN"/>
                    </w:rPr>
                    <w:t>《饮食业油烟排放标准（试行）》</w:t>
                  </w:r>
                  <w:r>
                    <w:rPr>
                      <w:rFonts w:hint="eastAsia"/>
                      <w:color w:val="auto"/>
                    </w:rPr>
                    <w:t>（GB18483-2001）应执行小型，处理效率为65%。</w:t>
                  </w:r>
                </w:p>
              </w:tc>
            </w:tr>
          </w:tbl>
          <w:p w14:paraId="2D35EB72">
            <w:pPr>
              <w:tabs>
                <w:tab w:val="left" w:pos="0"/>
              </w:tabs>
              <w:adjustRightInd w:val="0"/>
              <w:snapToGrid w:val="0"/>
              <w:spacing w:before="120" w:beforeLines="50" w:line="360" w:lineRule="auto"/>
              <w:ind w:firstLine="482" w:firstLineChars="200"/>
              <w:jc w:val="left"/>
              <w:rPr>
                <w:b/>
                <w:bCs/>
                <w:color w:val="auto"/>
                <w:kern w:val="0"/>
                <w:sz w:val="24"/>
              </w:rPr>
            </w:pPr>
            <w:r>
              <w:rPr>
                <w:b/>
                <w:bCs/>
                <w:color w:val="auto"/>
                <w:kern w:val="0"/>
                <w:sz w:val="24"/>
              </w:rPr>
              <w:t>3、噪声排放标准</w:t>
            </w:r>
          </w:p>
          <w:p w14:paraId="3D005C07">
            <w:pPr>
              <w:widowControl/>
              <w:spacing w:line="360" w:lineRule="auto"/>
              <w:ind w:firstLine="482" w:firstLineChars="200"/>
              <w:jc w:val="left"/>
              <w:rPr>
                <w:rFonts w:ascii="宋体" w:hAnsi="宋体" w:cs="宋体"/>
                <w:color w:val="auto"/>
                <w:kern w:val="0"/>
                <w:sz w:val="24"/>
                <w:lang w:bidi="ar"/>
              </w:rPr>
            </w:pPr>
            <w:r>
              <w:rPr>
                <w:rFonts w:hint="eastAsia" w:ascii="宋体" w:hAnsi="宋体" w:cs="宋体"/>
                <w:b/>
                <w:bCs/>
                <w:color w:val="auto"/>
                <w:kern w:val="0"/>
                <w:sz w:val="24"/>
                <w:lang w:bidi="ar"/>
              </w:rPr>
              <w:t>施工期：</w:t>
            </w:r>
            <w:r>
              <w:rPr>
                <w:rFonts w:hint="eastAsia" w:ascii="宋体" w:hAnsi="宋体" w:cs="宋体"/>
                <w:color w:val="auto"/>
                <w:kern w:val="0"/>
                <w:sz w:val="24"/>
                <w:lang w:bidi="ar"/>
              </w:rPr>
              <w:t>施工期噪声排放执行《建筑施工场界环境噪声排放标准》</w:t>
            </w:r>
            <w:r>
              <w:rPr>
                <w:rFonts w:hint="eastAsia" w:ascii="宋体" w:hAnsi="宋体" w:cs="宋体"/>
                <w:color w:val="auto"/>
                <w:kern w:val="0"/>
                <w:sz w:val="24"/>
                <w:lang w:eastAsia="zh-CN" w:bidi="ar"/>
              </w:rPr>
              <w:t>（</w:t>
            </w:r>
            <w:r>
              <w:rPr>
                <w:rFonts w:hint="eastAsia" w:ascii="宋体" w:hAnsi="宋体" w:cs="宋体"/>
                <w:color w:val="auto"/>
                <w:kern w:val="0"/>
                <w:sz w:val="24"/>
                <w:lang w:bidi="ar"/>
              </w:rPr>
              <w:t>GB12523-2011</w:t>
            </w:r>
            <w:r>
              <w:rPr>
                <w:rFonts w:hint="eastAsia" w:ascii="宋体" w:hAnsi="宋体" w:cs="宋体"/>
                <w:color w:val="auto"/>
                <w:kern w:val="0"/>
                <w:sz w:val="24"/>
                <w:lang w:eastAsia="zh-CN" w:bidi="ar"/>
              </w:rPr>
              <w:t>）</w:t>
            </w:r>
            <w:r>
              <w:rPr>
                <w:rFonts w:hint="eastAsia" w:ascii="宋体" w:hAnsi="宋体" w:cs="宋体"/>
                <w:color w:val="auto"/>
                <w:kern w:val="0"/>
                <w:sz w:val="24"/>
                <w:lang w:bidi="ar"/>
              </w:rPr>
              <w:t>标准，即昼间≤70dB(A</w:t>
            </w:r>
            <w:r>
              <w:rPr>
                <w:rFonts w:hint="eastAsia" w:ascii="宋体" w:hAnsi="宋体" w:cs="宋体"/>
                <w:color w:val="auto"/>
                <w:kern w:val="0"/>
                <w:sz w:val="24"/>
                <w:lang w:eastAsia="zh-CN" w:bidi="ar"/>
              </w:rPr>
              <w:t>）</w:t>
            </w:r>
            <w:r>
              <w:rPr>
                <w:rFonts w:hint="eastAsia" w:ascii="宋体" w:hAnsi="宋体" w:cs="宋体"/>
                <w:color w:val="auto"/>
                <w:kern w:val="0"/>
                <w:sz w:val="24"/>
                <w:lang w:bidi="ar"/>
              </w:rPr>
              <w:t>、夜间≤55dB(A</w:t>
            </w:r>
            <w:r>
              <w:rPr>
                <w:rFonts w:hint="eastAsia" w:ascii="宋体" w:hAnsi="宋体" w:cs="宋体"/>
                <w:color w:val="auto"/>
                <w:kern w:val="0"/>
                <w:sz w:val="24"/>
                <w:lang w:eastAsia="zh-CN" w:bidi="ar"/>
              </w:rPr>
              <w:t>）</w:t>
            </w:r>
            <w:r>
              <w:rPr>
                <w:rFonts w:hint="eastAsia" w:ascii="宋体" w:hAnsi="宋体" w:cs="宋体"/>
                <w:color w:val="auto"/>
                <w:kern w:val="0"/>
                <w:sz w:val="24"/>
                <w:lang w:bidi="ar"/>
              </w:rPr>
              <w:t>。</w:t>
            </w:r>
          </w:p>
          <w:p w14:paraId="54CA4066">
            <w:pPr>
              <w:widowControl/>
              <w:adjustRightInd w:val="0"/>
              <w:snapToGrid w:val="0"/>
              <w:spacing w:line="360" w:lineRule="auto"/>
              <w:ind w:firstLine="480" w:firstLineChars="200"/>
              <w:jc w:val="left"/>
              <w:rPr>
                <w:b/>
                <w:color w:val="auto"/>
                <w:kern w:val="0"/>
                <w:sz w:val="24"/>
              </w:rPr>
            </w:pPr>
            <w:r>
              <w:rPr>
                <w:rFonts w:hint="eastAsia"/>
                <w:color w:val="auto"/>
                <w:kern w:val="0"/>
                <w:sz w:val="24"/>
              </w:rPr>
              <w:t>营运期：</w:t>
            </w:r>
            <w:r>
              <w:rPr>
                <w:color w:val="auto"/>
                <w:kern w:val="0"/>
                <w:sz w:val="24"/>
              </w:rPr>
              <w:t>本项目属于2类区，因此噪声排放执行《工业企业厂界环境噪声排放标准》（GB12348-2008）2类标准；</w:t>
            </w:r>
          </w:p>
          <w:p w14:paraId="3227242E">
            <w:pPr>
              <w:widowControl/>
              <w:adjustRightInd w:val="0"/>
              <w:snapToGrid w:val="0"/>
              <w:spacing w:line="360" w:lineRule="auto"/>
              <w:jc w:val="center"/>
              <w:rPr>
                <w:b/>
                <w:color w:val="auto"/>
                <w:kern w:val="0"/>
                <w:szCs w:val="21"/>
              </w:rPr>
            </w:pPr>
            <w:r>
              <w:rPr>
                <w:b/>
                <w:color w:val="auto"/>
                <w:kern w:val="0"/>
                <w:szCs w:val="21"/>
              </w:rPr>
              <w:t>表3-1</w:t>
            </w:r>
            <w:r>
              <w:rPr>
                <w:rFonts w:hint="eastAsia"/>
                <w:b/>
                <w:color w:val="auto"/>
                <w:kern w:val="0"/>
                <w:szCs w:val="21"/>
              </w:rPr>
              <w:t xml:space="preserve">1 </w:t>
            </w:r>
            <w:r>
              <w:rPr>
                <w:b/>
                <w:color w:val="auto"/>
                <w:kern w:val="0"/>
                <w:szCs w:val="21"/>
              </w:rPr>
              <w:t>项目厂界环境噪声排放标准   单位：dB（A）</w:t>
            </w:r>
          </w:p>
          <w:tbl>
            <w:tblPr>
              <w:tblStyle w:val="38"/>
              <w:tblW w:w="496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2323"/>
              <w:gridCol w:w="1457"/>
              <w:gridCol w:w="2473"/>
              <w:gridCol w:w="2080"/>
            </w:tblGrid>
            <w:tr w14:paraId="31A495AA">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7" w:hRule="atLeast"/>
                <w:jc w:val="center"/>
              </w:trPr>
              <w:tc>
                <w:tcPr>
                  <w:tcW w:w="2267" w:type="pct"/>
                  <w:gridSpan w:val="2"/>
                  <w:vMerge w:val="restart"/>
                  <w:tcBorders>
                    <w:right w:val="single" w:color="auto" w:sz="2" w:space="0"/>
                  </w:tcBorders>
                  <w:vAlign w:val="center"/>
                </w:tcPr>
                <w:p w14:paraId="5D9DBC55">
                  <w:pPr>
                    <w:adjustRightInd w:val="0"/>
                    <w:snapToGrid w:val="0"/>
                    <w:jc w:val="center"/>
                    <w:rPr>
                      <w:b/>
                      <w:color w:val="auto"/>
                      <w:szCs w:val="21"/>
                    </w:rPr>
                  </w:pPr>
                  <w:r>
                    <w:rPr>
                      <w:b/>
                      <w:color w:val="auto"/>
                      <w:szCs w:val="21"/>
                    </w:rPr>
                    <w:t>《工业企业厂界环境噪声排放标准》（GB12348-2008）</w:t>
                  </w:r>
                </w:p>
              </w:tc>
              <w:tc>
                <w:tcPr>
                  <w:tcW w:w="2732" w:type="pct"/>
                  <w:gridSpan w:val="2"/>
                  <w:tcBorders>
                    <w:left w:val="single" w:color="auto" w:sz="2" w:space="0"/>
                    <w:bottom w:val="single" w:color="auto" w:sz="2" w:space="0"/>
                  </w:tcBorders>
                  <w:vAlign w:val="center"/>
                </w:tcPr>
                <w:p w14:paraId="13BD1BE4">
                  <w:pPr>
                    <w:adjustRightInd w:val="0"/>
                    <w:snapToGrid w:val="0"/>
                    <w:jc w:val="center"/>
                    <w:rPr>
                      <w:b/>
                      <w:color w:val="auto"/>
                      <w:szCs w:val="21"/>
                    </w:rPr>
                  </w:pPr>
                  <w:r>
                    <w:rPr>
                      <w:b/>
                      <w:color w:val="auto"/>
                      <w:szCs w:val="21"/>
                    </w:rPr>
                    <w:t>噪声排放限值</w:t>
                  </w:r>
                </w:p>
              </w:tc>
            </w:tr>
            <w:tr w14:paraId="5BDE96A0">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7" w:hRule="atLeast"/>
                <w:jc w:val="center"/>
              </w:trPr>
              <w:tc>
                <w:tcPr>
                  <w:tcW w:w="2267" w:type="pct"/>
                  <w:gridSpan w:val="2"/>
                  <w:vMerge w:val="continue"/>
                  <w:tcBorders>
                    <w:bottom w:val="single" w:color="auto" w:sz="2" w:space="0"/>
                    <w:right w:val="single" w:color="auto" w:sz="2" w:space="0"/>
                  </w:tcBorders>
                  <w:vAlign w:val="center"/>
                </w:tcPr>
                <w:p w14:paraId="4DDC519D">
                  <w:pPr>
                    <w:adjustRightInd w:val="0"/>
                    <w:snapToGrid w:val="0"/>
                    <w:jc w:val="center"/>
                    <w:rPr>
                      <w:b/>
                      <w:color w:val="auto"/>
                      <w:szCs w:val="21"/>
                    </w:rPr>
                  </w:pPr>
                </w:p>
              </w:tc>
              <w:tc>
                <w:tcPr>
                  <w:tcW w:w="1484" w:type="pct"/>
                  <w:tcBorders>
                    <w:top w:val="single" w:color="auto" w:sz="2" w:space="0"/>
                    <w:left w:val="single" w:color="auto" w:sz="2" w:space="0"/>
                    <w:bottom w:val="single" w:color="auto" w:sz="2" w:space="0"/>
                    <w:right w:val="single" w:color="auto" w:sz="2" w:space="0"/>
                  </w:tcBorders>
                  <w:vAlign w:val="center"/>
                </w:tcPr>
                <w:p w14:paraId="71BC76BF">
                  <w:pPr>
                    <w:adjustRightInd w:val="0"/>
                    <w:snapToGrid w:val="0"/>
                    <w:jc w:val="center"/>
                    <w:rPr>
                      <w:b/>
                      <w:color w:val="auto"/>
                      <w:szCs w:val="21"/>
                    </w:rPr>
                  </w:pPr>
                  <w:r>
                    <w:rPr>
                      <w:b/>
                      <w:color w:val="auto"/>
                      <w:szCs w:val="21"/>
                    </w:rPr>
                    <w:t>昼间</w:t>
                  </w:r>
                </w:p>
              </w:tc>
              <w:tc>
                <w:tcPr>
                  <w:tcW w:w="1247" w:type="pct"/>
                  <w:tcBorders>
                    <w:top w:val="single" w:color="auto" w:sz="2" w:space="0"/>
                    <w:left w:val="single" w:color="auto" w:sz="2" w:space="0"/>
                    <w:bottom w:val="single" w:color="auto" w:sz="2" w:space="0"/>
                  </w:tcBorders>
                  <w:vAlign w:val="center"/>
                </w:tcPr>
                <w:p w14:paraId="6572F905">
                  <w:pPr>
                    <w:adjustRightInd w:val="0"/>
                    <w:snapToGrid w:val="0"/>
                    <w:jc w:val="center"/>
                    <w:rPr>
                      <w:b/>
                      <w:color w:val="auto"/>
                      <w:szCs w:val="21"/>
                    </w:rPr>
                  </w:pPr>
                  <w:r>
                    <w:rPr>
                      <w:b/>
                      <w:color w:val="auto"/>
                      <w:szCs w:val="21"/>
                    </w:rPr>
                    <w:t>夜间</w:t>
                  </w:r>
                </w:p>
              </w:tc>
            </w:tr>
            <w:tr w14:paraId="4C86ACC8">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57" w:hRule="atLeast"/>
                <w:jc w:val="center"/>
              </w:trPr>
              <w:tc>
                <w:tcPr>
                  <w:tcW w:w="1393" w:type="pct"/>
                  <w:tcBorders>
                    <w:top w:val="single" w:color="auto" w:sz="2" w:space="0"/>
                    <w:bottom w:val="single" w:color="auto" w:sz="2" w:space="0"/>
                    <w:right w:val="single" w:color="auto" w:sz="2" w:space="0"/>
                  </w:tcBorders>
                  <w:vAlign w:val="center"/>
                </w:tcPr>
                <w:p w14:paraId="647A8D4C">
                  <w:pPr>
                    <w:adjustRightInd w:val="0"/>
                    <w:snapToGrid w:val="0"/>
                    <w:jc w:val="center"/>
                    <w:rPr>
                      <w:bCs/>
                      <w:color w:val="auto"/>
                      <w:szCs w:val="21"/>
                    </w:rPr>
                  </w:pPr>
                  <w:r>
                    <w:rPr>
                      <w:bCs/>
                      <w:color w:val="auto"/>
                      <w:szCs w:val="21"/>
                    </w:rPr>
                    <w:t>厂界四周</w:t>
                  </w:r>
                </w:p>
              </w:tc>
              <w:tc>
                <w:tcPr>
                  <w:tcW w:w="874" w:type="pct"/>
                  <w:tcBorders>
                    <w:top w:val="single" w:color="auto" w:sz="2" w:space="0"/>
                    <w:bottom w:val="single" w:color="auto" w:sz="2" w:space="0"/>
                    <w:right w:val="single" w:color="auto" w:sz="2" w:space="0"/>
                  </w:tcBorders>
                  <w:vAlign w:val="center"/>
                </w:tcPr>
                <w:p w14:paraId="5FFF49C5">
                  <w:pPr>
                    <w:adjustRightInd w:val="0"/>
                    <w:snapToGrid w:val="0"/>
                    <w:jc w:val="center"/>
                    <w:rPr>
                      <w:bCs/>
                      <w:color w:val="auto"/>
                      <w:szCs w:val="21"/>
                    </w:rPr>
                  </w:pPr>
                  <w:r>
                    <w:rPr>
                      <w:bCs/>
                      <w:color w:val="auto"/>
                      <w:szCs w:val="21"/>
                    </w:rPr>
                    <w:t>2类</w:t>
                  </w:r>
                </w:p>
              </w:tc>
              <w:tc>
                <w:tcPr>
                  <w:tcW w:w="1484" w:type="pct"/>
                  <w:tcBorders>
                    <w:top w:val="single" w:color="auto" w:sz="2" w:space="0"/>
                    <w:left w:val="single" w:color="auto" w:sz="2" w:space="0"/>
                    <w:bottom w:val="single" w:color="auto" w:sz="2" w:space="0"/>
                    <w:right w:val="single" w:color="auto" w:sz="2" w:space="0"/>
                  </w:tcBorders>
                  <w:vAlign w:val="center"/>
                </w:tcPr>
                <w:p w14:paraId="31F1A784">
                  <w:pPr>
                    <w:adjustRightInd w:val="0"/>
                    <w:snapToGrid w:val="0"/>
                    <w:jc w:val="center"/>
                    <w:rPr>
                      <w:bCs/>
                      <w:color w:val="auto"/>
                      <w:szCs w:val="21"/>
                    </w:rPr>
                  </w:pPr>
                  <w:r>
                    <w:rPr>
                      <w:bCs/>
                      <w:color w:val="auto"/>
                      <w:szCs w:val="21"/>
                    </w:rPr>
                    <w:t>≤60</w:t>
                  </w:r>
                </w:p>
              </w:tc>
              <w:tc>
                <w:tcPr>
                  <w:tcW w:w="1247" w:type="pct"/>
                  <w:tcBorders>
                    <w:top w:val="single" w:color="auto" w:sz="2" w:space="0"/>
                    <w:left w:val="single" w:color="auto" w:sz="2" w:space="0"/>
                    <w:bottom w:val="single" w:color="auto" w:sz="2" w:space="0"/>
                  </w:tcBorders>
                  <w:vAlign w:val="center"/>
                </w:tcPr>
                <w:p w14:paraId="7B61A30D">
                  <w:pPr>
                    <w:adjustRightInd w:val="0"/>
                    <w:snapToGrid w:val="0"/>
                    <w:jc w:val="center"/>
                    <w:rPr>
                      <w:bCs/>
                      <w:color w:val="auto"/>
                      <w:szCs w:val="21"/>
                    </w:rPr>
                  </w:pPr>
                  <w:r>
                    <w:rPr>
                      <w:bCs/>
                      <w:color w:val="auto"/>
                      <w:szCs w:val="21"/>
                    </w:rPr>
                    <w:t>≤50</w:t>
                  </w:r>
                </w:p>
              </w:tc>
            </w:tr>
          </w:tbl>
          <w:p w14:paraId="2C88FFBB">
            <w:pPr>
              <w:tabs>
                <w:tab w:val="left" w:pos="0"/>
              </w:tabs>
              <w:adjustRightInd w:val="0"/>
              <w:snapToGrid w:val="0"/>
              <w:spacing w:before="120" w:beforeLines="50" w:line="360" w:lineRule="auto"/>
              <w:ind w:firstLine="482" w:firstLineChars="200"/>
              <w:rPr>
                <w:b/>
                <w:bCs/>
                <w:color w:val="auto"/>
                <w:kern w:val="0"/>
                <w:sz w:val="24"/>
              </w:rPr>
            </w:pPr>
            <w:r>
              <w:rPr>
                <w:b/>
                <w:bCs/>
                <w:color w:val="auto"/>
                <w:kern w:val="0"/>
                <w:sz w:val="24"/>
              </w:rPr>
              <w:t>4、固废排放标准</w:t>
            </w:r>
          </w:p>
          <w:p w14:paraId="042B2499">
            <w:pPr>
              <w:adjustRightInd w:val="0"/>
              <w:snapToGrid w:val="0"/>
              <w:spacing w:line="360" w:lineRule="auto"/>
              <w:ind w:firstLine="480" w:firstLineChars="200"/>
              <w:rPr>
                <w:color w:val="auto"/>
              </w:rPr>
            </w:pPr>
            <w:r>
              <w:rPr>
                <w:rFonts w:ascii="宋体" w:hAnsi="宋体" w:cs="宋体"/>
                <w:color w:val="auto"/>
                <w:sz w:val="24"/>
              </w:rPr>
              <w:t>固体废物管理应遵照《中华人民共和国固体废物污染环境防治法》和《</w:t>
            </w:r>
            <w:r>
              <w:rPr>
                <w:rFonts w:hint="eastAsia" w:ascii="宋体" w:hAnsi="宋体" w:cs="宋体"/>
                <w:color w:val="auto"/>
                <w:sz w:val="24"/>
              </w:rPr>
              <w:t>广东省固体废物污染环境防治条例</w:t>
            </w:r>
            <w:r>
              <w:rPr>
                <w:rFonts w:ascii="宋体" w:hAnsi="宋体" w:cs="宋体"/>
                <w:color w:val="auto"/>
                <w:sz w:val="24"/>
              </w:rPr>
              <w:t>》的有关规定，一般工业固体废物在厂内采用库房或包 装工具贮存，贮存过程应满足相应的防渗漏，防雨淋，防扬尘等环境保护要求；危险废物执行《危险废物贮存污染控制标准》（GB18597-2023）。</w:t>
            </w:r>
          </w:p>
        </w:tc>
      </w:tr>
      <w:tr w14:paraId="073FA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0" w:hRule="atLeast"/>
          <w:jc w:val="center"/>
        </w:trPr>
        <w:tc>
          <w:tcPr>
            <w:tcW w:w="240" w:type="pct"/>
            <w:tcMar>
              <w:left w:w="28" w:type="dxa"/>
              <w:right w:w="28" w:type="dxa"/>
            </w:tcMar>
            <w:vAlign w:val="center"/>
          </w:tcPr>
          <w:p w14:paraId="6424C73B">
            <w:pPr>
              <w:adjustRightInd w:val="0"/>
              <w:snapToGrid w:val="0"/>
              <w:jc w:val="center"/>
              <w:rPr>
                <w:color w:val="auto"/>
                <w:kern w:val="0"/>
                <w:szCs w:val="21"/>
              </w:rPr>
            </w:pPr>
            <w:r>
              <w:rPr>
                <w:color w:val="auto"/>
                <w:kern w:val="0"/>
                <w:szCs w:val="21"/>
              </w:rPr>
              <w:t>总量</w:t>
            </w:r>
          </w:p>
          <w:p w14:paraId="1698D474">
            <w:pPr>
              <w:adjustRightInd w:val="0"/>
              <w:snapToGrid w:val="0"/>
              <w:jc w:val="center"/>
              <w:rPr>
                <w:color w:val="auto"/>
                <w:kern w:val="0"/>
                <w:szCs w:val="21"/>
              </w:rPr>
            </w:pPr>
            <w:r>
              <w:rPr>
                <w:color w:val="auto"/>
                <w:kern w:val="0"/>
                <w:szCs w:val="21"/>
              </w:rPr>
              <w:t>控制</w:t>
            </w:r>
          </w:p>
          <w:p w14:paraId="5EF51CF7">
            <w:pPr>
              <w:adjustRightInd w:val="0"/>
              <w:snapToGrid w:val="0"/>
              <w:jc w:val="center"/>
              <w:rPr>
                <w:color w:val="auto"/>
                <w:kern w:val="0"/>
                <w:szCs w:val="21"/>
              </w:rPr>
            </w:pPr>
            <w:r>
              <w:rPr>
                <w:color w:val="auto"/>
                <w:kern w:val="0"/>
                <w:szCs w:val="21"/>
              </w:rPr>
              <w:t>指标</w:t>
            </w:r>
          </w:p>
        </w:tc>
        <w:tc>
          <w:tcPr>
            <w:tcW w:w="4760" w:type="pct"/>
            <w:vAlign w:val="center"/>
          </w:tcPr>
          <w:p w14:paraId="52FF94C9">
            <w:pPr>
              <w:tabs>
                <w:tab w:val="left" w:pos="0"/>
              </w:tabs>
              <w:adjustRightInd w:val="0"/>
              <w:snapToGrid w:val="0"/>
              <w:spacing w:before="120" w:beforeLines="50" w:line="360" w:lineRule="auto"/>
              <w:ind w:firstLine="480" w:firstLineChars="200"/>
              <w:rPr>
                <w:color w:val="auto"/>
                <w:kern w:val="0"/>
                <w:sz w:val="24"/>
              </w:rPr>
            </w:pPr>
            <w:r>
              <w:rPr>
                <w:color w:val="auto"/>
                <w:kern w:val="0"/>
                <w:sz w:val="24"/>
              </w:rPr>
              <w:t>根据本项目的废水、废气和固体废物等污染物的排放总量，建议其总量控制指标按以下执行：</w:t>
            </w:r>
          </w:p>
          <w:p w14:paraId="720B5254">
            <w:pPr>
              <w:tabs>
                <w:tab w:val="left" w:pos="0"/>
              </w:tabs>
              <w:adjustRightInd w:val="0"/>
              <w:snapToGrid w:val="0"/>
              <w:spacing w:line="360" w:lineRule="auto"/>
              <w:ind w:firstLine="482" w:firstLineChars="200"/>
              <w:rPr>
                <w:b/>
                <w:bCs/>
                <w:color w:val="auto"/>
                <w:kern w:val="0"/>
                <w:sz w:val="24"/>
              </w:rPr>
            </w:pPr>
            <w:r>
              <w:rPr>
                <w:b/>
                <w:bCs/>
                <w:color w:val="auto"/>
                <w:kern w:val="0"/>
                <w:sz w:val="24"/>
              </w:rPr>
              <w:t>1、水污染物排放总量控制指标</w:t>
            </w:r>
          </w:p>
          <w:p w14:paraId="7DF399ED">
            <w:pPr>
              <w:tabs>
                <w:tab w:val="left" w:pos="0"/>
              </w:tabs>
              <w:adjustRightInd w:val="0"/>
              <w:snapToGrid w:val="0"/>
              <w:spacing w:line="360" w:lineRule="auto"/>
              <w:ind w:firstLine="480" w:firstLineChars="200"/>
              <w:rPr>
                <w:color w:val="auto"/>
                <w:kern w:val="0"/>
                <w:sz w:val="24"/>
              </w:rPr>
            </w:pPr>
            <w:r>
              <w:rPr>
                <w:rFonts w:hint="eastAsia"/>
                <w:color w:val="auto"/>
                <w:kern w:val="0"/>
                <w:sz w:val="24"/>
              </w:rPr>
              <w:t>本项目生产废水不外排，生活污水经一体生活污水治理设施处理后，用于厂区生产，不外排，因此无需申请总量。</w:t>
            </w:r>
          </w:p>
          <w:p w14:paraId="1B69E456">
            <w:pPr>
              <w:tabs>
                <w:tab w:val="left" w:pos="0"/>
              </w:tabs>
              <w:adjustRightInd w:val="0"/>
              <w:snapToGrid w:val="0"/>
              <w:spacing w:line="360" w:lineRule="auto"/>
              <w:ind w:firstLine="482" w:firstLineChars="200"/>
              <w:rPr>
                <w:b/>
                <w:bCs/>
                <w:color w:val="auto"/>
                <w:kern w:val="0"/>
                <w:sz w:val="24"/>
              </w:rPr>
            </w:pPr>
            <w:r>
              <w:rPr>
                <w:b/>
                <w:bCs/>
                <w:color w:val="auto"/>
                <w:kern w:val="0"/>
                <w:sz w:val="24"/>
              </w:rPr>
              <w:t>2、大气污染物排放总量控制指标</w:t>
            </w:r>
          </w:p>
          <w:p w14:paraId="59F8058C">
            <w:pPr>
              <w:tabs>
                <w:tab w:val="left" w:pos="0"/>
              </w:tabs>
              <w:adjustRightInd w:val="0"/>
              <w:snapToGrid w:val="0"/>
              <w:spacing w:before="120" w:beforeLines="50" w:line="360" w:lineRule="auto"/>
              <w:rPr>
                <w:color w:val="auto"/>
                <w:kern w:val="0"/>
                <w:sz w:val="24"/>
              </w:rPr>
            </w:pPr>
            <w:r>
              <w:rPr>
                <w:color w:val="auto"/>
                <w:kern w:val="0"/>
                <w:sz w:val="24"/>
              </w:rPr>
              <w:t>《广东省环境保护厅关于印发广东省环境保护“十四五”规划的通知》（粤环</w:t>
            </w:r>
            <w:r>
              <w:rPr>
                <w:rFonts w:hint="eastAsia"/>
                <w:color w:val="auto"/>
                <w:kern w:val="0"/>
                <w:sz w:val="24"/>
              </w:rPr>
              <w:t>〔2021〕10号</w:t>
            </w:r>
            <w:r>
              <w:rPr>
                <w:color w:val="auto"/>
                <w:kern w:val="0"/>
                <w:sz w:val="24"/>
              </w:rPr>
              <w:t>）规定，广东省大气污染物总量控制指标有 NO</w:t>
            </w:r>
            <w:r>
              <w:rPr>
                <w:color w:val="auto"/>
                <w:kern w:val="0"/>
                <w:sz w:val="24"/>
                <w:vertAlign w:val="subscript"/>
              </w:rPr>
              <w:t>X</w:t>
            </w:r>
            <w:r>
              <w:rPr>
                <w:color w:val="auto"/>
                <w:kern w:val="0"/>
                <w:sz w:val="24"/>
              </w:rPr>
              <w:t>、VOCs。本项目主要大气污染物为</w:t>
            </w:r>
            <w:r>
              <w:rPr>
                <w:rFonts w:hint="eastAsia"/>
                <w:color w:val="auto"/>
                <w:kern w:val="0"/>
                <w:sz w:val="24"/>
              </w:rPr>
              <w:t>颗粒物等，因此无需申请总量指标。</w:t>
            </w:r>
          </w:p>
          <w:p w14:paraId="4B3BD65C">
            <w:pPr>
              <w:tabs>
                <w:tab w:val="left" w:pos="0"/>
              </w:tabs>
              <w:adjustRightInd w:val="0"/>
              <w:snapToGrid w:val="0"/>
              <w:spacing w:before="120" w:beforeLines="50" w:line="360" w:lineRule="auto"/>
              <w:ind w:firstLine="482" w:firstLineChars="200"/>
              <w:rPr>
                <w:b/>
                <w:bCs/>
                <w:color w:val="auto"/>
                <w:kern w:val="0"/>
                <w:sz w:val="24"/>
              </w:rPr>
            </w:pPr>
            <w:r>
              <w:rPr>
                <w:b/>
                <w:bCs/>
                <w:color w:val="auto"/>
                <w:kern w:val="0"/>
                <w:sz w:val="24"/>
              </w:rPr>
              <w:t>3、固体废物排放总量控制指标</w:t>
            </w:r>
          </w:p>
          <w:p w14:paraId="788EE7F3">
            <w:pPr>
              <w:tabs>
                <w:tab w:val="left" w:pos="0"/>
              </w:tabs>
              <w:adjustRightInd w:val="0"/>
              <w:snapToGrid w:val="0"/>
              <w:spacing w:before="120" w:beforeLines="50" w:line="360" w:lineRule="auto"/>
              <w:ind w:firstLine="480" w:firstLineChars="200"/>
              <w:rPr>
                <w:b/>
                <w:bCs/>
                <w:color w:val="auto"/>
                <w:kern w:val="0"/>
                <w:szCs w:val="21"/>
              </w:rPr>
            </w:pPr>
            <w:r>
              <w:rPr>
                <w:color w:val="auto"/>
                <w:kern w:val="0"/>
                <w:sz w:val="24"/>
              </w:rPr>
              <w:t>本项目固体废物不自行处理排放，因此不设置固体废物总量控制指标。</w:t>
            </w:r>
          </w:p>
        </w:tc>
      </w:tr>
    </w:tbl>
    <w:p w14:paraId="49E86D36">
      <w:pPr>
        <w:pStyle w:val="21"/>
        <w:rPr>
          <w:snapToGrid w:val="0"/>
          <w:color w:val="auto"/>
        </w:rPr>
      </w:pPr>
      <w:r>
        <w:rPr>
          <w:snapToGrid w:val="0"/>
          <w:color w:val="auto"/>
          <w:sz w:val="36"/>
          <w:szCs w:val="36"/>
        </w:rPr>
        <w:br w:type="page"/>
      </w:r>
      <w:bookmarkStart w:id="6" w:name="_Toc94234607"/>
      <w:bookmarkStart w:id="7" w:name="_Toc14107"/>
      <w:r>
        <w:rPr>
          <w:snapToGrid w:val="0"/>
          <w:color w:val="auto"/>
        </w:rPr>
        <w:t>四、主要环境影响和保护措施</w:t>
      </w:r>
      <w:bookmarkEnd w:id="6"/>
      <w:bookmarkEnd w:id="7"/>
    </w:p>
    <w:tbl>
      <w:tblPr>
        <w:tblStyle w:val="3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9"/>
        <w:gridCol w:w="8582"/>
      </w:tblGrid>
      <w:tr w14:paraId="19552D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5" w:hRule="atLeast"/>
          <w:jc w:val="center"/>
        </w:trPr>
        <w:tc>
          <w:tcPr>
            <w:tcW w:w="399" w:type="dxa"/>
            <w:tcMar>
              <w:left w:w="28" w:type="dxa"/>
              <w:right w:w="28" w:type="dxa"/>
            </w:tcMar>
            <w:vAlign w:val="center"/>
          </w:tcPr>
          <w:p w14:paraId="6E9A4CEE">
            <w:pPr>
              <w:adjustRightInd w:val="0"/>
              <w:snapToGrid w:val="0"/>
              <w:jc w:val="center"/>
              <w:rPr>
                <w:bCs/>
                <w:caps/>
                <w:color w:val="auto"/>
                <w:sz w:val="24"/>
              </w:rPr>
            </w:pPr>
            <w:r>
              <w:rPr>
                <w:bCs/>
                <w:color w:val="auto"/>
                <w:sz w:val="24"/>
              </w:rPr>
              <w:t>施工期环境保护措施</w:t>
            </w:r>
          </w:p>
        </w:tc>
        <w:tc>
          <w:tcPr>
            <w:tcW w:w="8582" w:type="dxa"/>
            <w:vAlign w:val="center"/>
          </w:tcPr>
          <w:p w14:paraId="35C093FA">
            <w:pPr>
              <w:spacing w:line="360" w:lineRule="auto"/>
              <w:ind w:firstLine="482" w:firstLineChars="200"/>
              <w:rPr>
                <w:b/>
                <w:bCs/>
                <w:color w:val="auto"/>
                <w:sz w:val="24"/>
                <w:szCs w:val="32"/>
              </w:rPr>
            </w:pPr>
            <w:r>
              <w:rPr>
                <w:rFonts w:hint="eastAsia"/>
                <w:b/>
                <w:bCs/>
                <w:color w:val="auto"/>
                <w:sz w:val="24"/>
                <w:szCs w:val="32"/>
              </w:rPr>
              <w:t>一</w:t>
            </w:r>
            <w:r>
              <w:rPr>
                <w:b/>
                <w:bCs/>
                <w:color w:val="auto"/>
                <w:sz w:val="24"/>
                <w:szCs w:val="32"/>
              </w:rPr>
              <w:t>、废水</w:t>
            </w:r>
          </w:p>
          <w:p w14:paraId="64A9A3DF">
            <w:pPr>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施工期废水主要包括施工废水及施工人员的生活污水和地表径流。</w:t>
            </w:r>
          </w:p>
          <w:p w14:paraId="78DACAB0">
            <w:pPr>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本项目不设施工营地，施工人员生活污水处理设置临时卫生间，三级化粪池进行处理后</w:t>
            </w:r>
            <w:r>
              <w:rPr>
                <w:rFonts w:hint="default" w:ascii="Times New Roman" w:hAnsi="Times New Roman" w:cs="Times New Roman"/>
                <w:color w:val="auto"/>
                <w:sz w:val="24"/>
                <w:szCs w:val="32"/>
                <w:lang w:val="en-US" w:eastAsia="zh-CN"/>
              </w:rPr>
              <w:t>委托清运公司采用</w:t>
            </w:r>
            <w:r>
              <w:rPr>
                <w:rFonts w:hint="default" w:ascii="Times New Roman" w:hAnsi="Times New Roman" w:cs="Times New Roman"/>
                <w:color w:val="auto"/>
                <w:sz w:val="24"/>
                <w:szCs w:val="32"/>
              </w:rPr>
              <w:t>槽车进行</w:t>
            </w:r>
            <w:r>
              <w:rPr>
                <w:rFonts w:hint="eastAsia" w:cs="Times New Roman"/>
                <w:color w:val="auto"/>
                <w:sz w:val="24"/>
                <w:szCs w:val="32"/>
                <w:lang w:val="en-US" w:eastAsia="zh-CN"/>
              </w:rPr>
              <w:t>清运至富林镇污水处理厂进行处理</w:t>
            </w:r>
            <w:r>
              <w:rPr>
                <w:rFonts w:hint="default" w:ascii="Times New Roman" w:hAnsi="Times New Roman" w:cs="Times New Roman"/>
                <w:color w:val="auto"/>
                <w:sz w:val="24"/>
                <w:szCs w:val="32"/>
              </w:rPr>
              <w:t>。</w:t>
            </w:r>
          </w:p>
          <w:p w14:paraId="56C5571A">
            <w:pPr>
              <w:spacing w:line="360" w:lineRule="auto"/>
              <w:ind w:firstLine="480" w:firstLineChars="200"/>
              <w:rPr>
                <w:color w:val="auto"/>
                <w:sz w:val="24"/>
                <w:szCs w:val="32"/>
              </w:rPr>
            </w:pPr>
            <w:r>
              <w:rPr>
                <w:color w:val="auto"/>
                <w:sz w:val="24"/>
                <w:szCs w:val="32"/>
              </w:rPr>
              <w:t>（1）施工废水</w:t>
            </w:r>
          </w:p>
          <w:p w14:paraId="1A78431B">
            <w:pPr>
              <w:spacing w:line="360" w:lineRule="auto"/>
              <w:ind w:firstLine="480" w:firstLineChars="200"/>
              <w:rPr>
                <w:color w:val="auto"/>
                <w:sz w:val="24"/>
                <w:szCs w:val="32"/>
              </w:rPr>
            </w:pPr>
            <w:r>
              <w:rPr>
                <w:color w:val="auto"/>
                <w:sz w:val="24"/>
                <w:szCs w:val="32"/>
              </w:rPr>
              <w:t>本项目施工场地进出口设有1个洗车槽，施工废水来源于基建的开挖和钻孔时产生的泥浆水、机械设备运行的冷却水和洗涤水、洗车废水、砂石料的冲洗、混凝土的搅拌及养护等施工过程。施工期废水中主要污染物是SS、石油类等。</w:t>
            </w:r>
          </w:p>
          <w:p w14:paraId="4A197A99">
            <w:pPr>
              <w:adjustRightInd w:val="0"/>
              <w:spacing w:line="360" w:lineRule="auto"/>
              <w:ind w:firstLine="480" w:firstLineChars="200"/>
              <w:rPr>
                <w:color w:val="auto"/>
                <w:sz w:val="24"/>
                <w:szCs w:val="32"/>
              </w:rPr>
            </w:pPr>
            <w:r>
              <w:rPr>
                <w:color w:val="auto"/>
                <w:sz w:val="24"/>
                <w:szCs w:val="32"/>
              </w:rPr>
              <w:t>项目施工废水中污染物主要为SS和含有少量的石油类，地表径流主要污染物为SS。这些废水中悬浮物含量较高，若不经处理直接排放将会对受纳水体造成污染。因此，建设单位应加强施工管理并进行围蔽施工，在施工工场、临时堆场四周设置排水沟，排水沟每隔一段距离或者在拐弯处设置沉砂池，基坑废水、泥浆废水、混凝土养护废水通过排水沟引至沉淀池进行沉淀处理，施工机械及运输车辆冲洗废水排入隔油隔渣池、沉淀池处理，废水经处理后暂存于蓄水池。施工废水经隔油沉淀后回用于施工设备的冲洗及施工场地的洒水抑尘，不外排。</w:t>
            </w:r>
          </w:p>
          <w:p w14:paraId="42E729AC">
            <w:pPr>
              <w:adjustRightInd w:val="0"/>
              <w:spacing w:line="360" w:lineRule="auto"/>
              <w:ind w:firstLine="480" w:firstLineChars="200"/>
              <w:rPr>
                <w:color w:val="auto"/>
                <w:sz w:val="24"/>
                <w:szCs w:val="32"/>
              </w:rPr>
            </w:pPr>
            <w:r>
              <w:rPr>
                <w:color w:val="auto"/>
                <w:sz w:val="24"/>
                <w:szCs w:val="32"/>
              </w:rPr>
              <w:t>（2）地表径流</w:t>
            </w:r>
          </w:p>
          <w:p w14:paraId="1ED006D5">
            <w:pPr>
              <w:adjustRightInd w:val="0"/>
              <w:spacing w:line="360" w:lineRule="auto"/>
              <w:ind w:firstLine="480" w:firstLineChars="200"/>
              <w:rPr>
                <w:color w:val="auto"/>
                <w:sz w:val="24"/>
                <w:szCs w:val="32"/>
              </w:rPr>
            </w:pPr>
            <w:r>
              <w:rPr>
                <w:color w:val="auto"/>
                <w:sz w:val="24"/>
                <w:szCs w:val="32"/>
              </w:rPr>
              <w:t>施工期间，若发生暴雨天气，雨水会对淤泥渣土进行冲刷，将泥沙冲到附近路面，影响景观环境，或者将泥沙带到附近水体，影响水环境质量。开挖的沟渠内会产生积水，沟渠内积水的悬浮物浓度较高，直接排放也会对周围环境造成影响。</w:t>
            </w:r>
          </w:p>
          <w:p w14:paraId="066E55B2">
            <w:pPr>
              <w:adjustRightInd w:val="0"/>
              <w:spacing w:line="360" w:lineRule="auto"/>
              <w:ind w:firstLine="480" w:firstLineChars="200"/>
              <w:rPr>
                <w:color w:val="auto"/>
                <w:sz w:val="24"/>
                <w:szCs w:val="32"/>
              </w:rPr>
            </w:pPr>
            <w:r>
              <w:rPr>
                <w:color w:val="auto"/>
                <w:sz w:val="24"/>
                <w:szCs w:val="32"/>
              </w:rPr>
              <w:t>上述废水或雨水含有大量的SS等污染物，所以必须经过处理不能直接外排，否则将会影响周边水环境。另外，施工方必须</w:t>
            </w:r>
            <w:r>
              <w:rPr>
                <w:rFonts w:hint="eastAsia"/>
                <w:color w:val="auto"/>
                <w:sz w:val="24"/>
                <w:szCs w:val="32"/>
              </w:rPr>
              <w:t>根据当地环保要求，</w:t>
            </w:r>
            <w:r>
              <w:rPr>
                <w:color w:val="auto"/>
                <w:sz w:val="24"/>
                <w:szCs w:val="32"/>
              </w:rPr>
              <w:t>做好施工废水截留沉淀措施，开挖土方场地应设置专门的环形排水沟和一定容积的隔油沉淀池，当雨天时产生的地表径流通过环形集水沟的收集和沉淀池的沉淀作用，将泥渣沉淀去除，上清液回用于施工场地降尘喷洒等。</w:t>
            </w:r>
          </w:p>
          <w:p w14:paraId="4547344F">
            <w:pPr>
              <w:adjustRightInd w:val="0"/>
              <w:spacing w:line="360" w:lineRule="auto"/>
              <w:ind w:firstLine="482" w:firstLineChars="200"/>
              <w:rPr>
                <w:b/>
                <w:bCs/>
                <w:color w:val="auto"/>
                <w:sz w:val="24"/>
                <w:szCs w:val="32"/>
              </w:rPr>
            </w:pPr>
            <w:r>
              <w:rPr>
                <w:rFonts w:hint="eastAsia"/>
                <w:b/>
                <w:bCs/>
                <w:color w:val="auto"/>
                <w:sz w:val="24"/>
                <w:szCs w:val="32"/>
              </w:rPr>
              <w:t>二</w:t>
            </w:r>
            <w:r>
              <w:rPr>
                <w:b/>
                <w:bCs/>
                <w:color w:val="auto"/>
                <w:sz w:val="24"/>
                <w:szCs w:val="32"/>
              </w:rPr>
              <w:t>、废气</w:t>
            </w:r>
          </w:p>
          <w:p w14:paraId="6841AD9A">
            <w:pPr>
              <w:adjustRightInd w:val="0"/>
              <w:spacing w:line="360" w:lineRule="auto"/>
              <w:ind w:firstLine="480" w:firstLineChars="200"/>
              <w:rPr>
                <w:color w:val="auto"/>
                <w:sz w:val="24"/>
                <w:szCs w:val="32"/>
              </w:rPr>
            </w:pPr>
            <w:r>
              <w:rPr>
                <w:color w:val="auto"/>
                <w:sz w:val="24"/>
                <w:szCs w:val="32"/>
              </w:rPr>
              <w:t>本项目施工期产生的废气主要是施工扬尘、各种燃油动力机械及运输车辆排放的废气、装修废气等。</w:t>
            </w:r>
          </w:p>
          <w:p w14:paraId="2234B7C7">
            <w:pPr>
              <w:adjustRightInd w:val="0"/>
              <w:spacing w:line="360" w:lineRule="auto"/>
              <w:ind w:firstLine="480" w:firstLineChars="200"/>
              <w:rPr>
                <w:color w:val="auto"/>
                <w:sz w:val="24"/>
                <w:szCs w:val="32"/>
              </w:rPr>
            </w:pPr>
            <w:r>
              <w:rPr>
                <w:color w:val="auto"/>
                <w:sz w:val="24"/>
                <w:szCs w:val="32"/>
              </w:rPr>
              <w:t>（1）施工扬尘</w:t>
            </w:r>
          </w:p>
          <w:p w14:paraId="12703685">
            <w:pPr>
              <w:adjustRightInd w:val="0"/>
              <w:spacing w:line="360" w:lineRule="auto"/>
              <w:ind w:firstLine="480" w:firstLineChars="200"/>
              <w:rPr>
                <w:color w:val="auto"/>
                <w:sz w:val="24"/>
                <w:szCs w:val="32"/>
              </w:rPr>
            </w:pPr>
            <w:r>
              <w:rPr>
                <w:color w:val="auto"/>
                <w:sz w:val="24"/>
                <w:szCs w:val="32"/>
              </w:rPr>
              <w:t>施工扬尘主要来自施工过程中的风力扬尘、土石方和建筑材料车辆运输所产生的道路扬尘和作业扬尘。在整个施工期间，产生扬尘的作业主要有土地平整、打桩、开挖、回填、</w:t>
            </w:r>
            <w:r>
              <w:rPr>
                <w:rFonts w:hint="eastAsia"/>
                <w:color w:val="auto"/>
                <w:sz w:val="24"/>
                <w:szCs w:val="32"/>
                <w:lang w:eastAsia="zh-CN"/>
              </w:rPr>
              <w:t>道路浇筑</w:t>
            </w:r>
            <w:r>
              <w:rPr>
                <w:color w:val="auto"/>
                <w:sz w:val="24"/>
                <w:szCs w:val="32"/>
              </w:rPr>
              <w:t>、建材运输、露天堆放、装卸和搅拌等过程，如遇干旱无雨季节，在大风时，施工扬尘将更严重。</w:t>
            </w:r>
          </w:p>
          <w:p w14:paraId="5D1B4C4B">
            <w:pPr>
              <w:adjustRightInd w:val="0"/>
              <w:spacing w:line="360" w:lineRule="auto"/>
              <w:ind w:firstLine="480" w:firstLineChars="200"/>
              <w:rPr>
                <w:color w:val="auto"/>
                <w:sz w:val="24"/>
                <w:szCs w:val="32"/>
              </w:rPr>
            </w:pPr>
            <w:r>
              <w:rPr>
                <w:rFonts w:hint="eastAsia"/>
                <w:color w:val="auto"/>
                <w:sz w:val="24"/>
                <w:szCs w:val="32"/>
              </w:rPr>
              <w:t>本项目应采取以下处置措施</w:t>
            </w:r>
            <w:r>
              <w:rPr>
                <w:color w:val="auto"/>
                <w:sz w:val="24"/>
                <w:szCs w:val="32"/>
              </w:rPr>
              <w:t>减少施工废气对周边环境的影响，建设单位应采取屏蔽作业等合理可行的控制措施。主要对策有：</w:t>
            </w:r>
          </w:p>
          <w:p w14:paraId="1FB2246E">
            <w:pPr>
              <w:adjustRightInd w:val="0"/>
              <w:spacing w:line="360" w:lineRule="auto"/>
              <w:ind w:firstLine="480" w:firstLineChars="200"/>
              <w:rPr>
                <w:color w:val="auto"/>
                <w:sz w:val="24"/>
                <w:szCs w:val="32"/>
              </w:rPr>
            </w:pPr>
            <w:r>
              <w:rPr>
                <w:color w:val="auto"/>
                <w:sz w:val="24"/>
                <w:szCs w:val="32"/>
              </w:rPr>
              <w:t>①控制施工扬尘。加强建设项目施工期扬尘控制的环境监理，积极发挥部门联动作用，督促施工单位实施施工现场封闭围挡、设置冲洗设施、道路硬底化等扬尘防治措施，做到施工工地周边100%围挡、物料堆放100%覆盖、出入车辆100%冲洗、施工现场地面100%硬化、拆迁工地100%湿法作业、渣土车辆100%密闭运输。要对施工工地内、道路两侧及工业企业内堆积工程材料、沙石、土方、建筑垃圾等易产生扬尘污染场所采用封闭、喷淋及表面凝结等防尘措施；要加强裸露土地的绿化或铺装，落实路面保洁、洒水防尘制度，减少道路扬尘污染</w:t>
            </w:r>
            <w:r>
              <w:rPr>
                <w:rFonts w:hint="eastAsia"/>
                <w:color w:val="auto"/>
                <w:sz w:val="24"/>
                <w:szCs w:val="32"/>
              </w:rPr>
              <w:t>；</w:t>
            </w:r>
          </w:p>
          <w:p w14:paraId="284F590C">
            <w:pPr>
              <w:adjustRightInd w:val="0"/>
              <w:spacing w:line="360" w:lineRule="auto"/>
              <w:ind w:firstLine="480" w:firstLineChars="200"/>
              <w:rPr>
                <w:color w:val="auto"/>
                <w:sz w:val="24"/>
                <w:szCs w:val="32"/>
              </w:rPr>
            </w:pPr>
            <w:r>
              <w:rPr>
                <w:color w:val="auto"/>
                <w:sz w:val="24"/>
                <w:szCs w:val="32"/>
              </w:rPr>
              <w:t>②施工现场要实行屏蔽作业，围挡高度不低于2.5米，挡板与挡板之间，挡板与地面之间要密封；</w:t>
            </w:r>
          </w:p>
          <w:p w14:paraId="203787C9">
            <w:pPr>
              <w:adjustRightInd w:val="0"/>
              <w:spacing w:line="360" w:lineRule="auto"/>
              <w:ind w:firstLine="480" w:firstLineChars="200"/>
              <w:rPr>
                <w:color w:val="auto"/>
                <w:sz w:val="24"/>
                <w:szCs w:val="32"/>
              </w:rPr>
            </w:pPr>
            <w:r>
              <w:rPr>
                <w:rFonts w:hint="eastAsia"/>
                <w:color w:val="auto"/>
                <w:sz w:val="24"/>
                <w:szCs w:val="32"/>
              </w:rPr>
              <w:t>③</w:t>
            </w:r>
            <w:r>
              <w:rPr>
                <w:color w:val="auto"/>
                <w:sz w:val="24"/>
                <w:szCs w:val="32"/>
              </w:rPr>
              <w:t>开挖时，对作业面和土堆适当喷水，使其保持一定湿度，以减少扬尘量，而且开挖的泥土和建筑垃圾要及时运走，以防长期堆放表面干燥而起尘或被雨水冲刷；</w:t>
            </w:r>
          </w:p>
          <w:p w14:paraId="32B44A9F">
            <w:pPr>
              <w:adjustRightInd w:val="0"/>
              <w:spacing w:line="360" w:lineRule="auto"/>
              <w:ind w:firstLine="480" w:firstLineChars="200"/>
              <w:rPr>
                <w:color w:val="auto"/>
                <w:sz w:val="24"/>
                <w:szCs w:val="32"/>
              </w:rPr>
            </w:pPr>
            <w:r>
              <w:rPr>
                <w:rFonts w:hint="eastAsia"/>
                <w:color w:val="auto"/>
                <w:sz w:val="24"/>
                <w:szCs w:val="32"/>
              </w:rPr>
              <w:t>④</w:t>
            </w:r>
            <w:r>
              <w:rPr>
                <w:color w:val="auto"/>
                <w:sz w:val="24"/>
                <w:szCs w:val="32"/>
              </w:rPr>
              <w:t>运输车辆应完好，不应装载过满，并尽量采取遮盖、密闭措施，减少沿途抛洒，并及时清扫散落在路面上的泥土和建筑材料，出场车辆必须清洗轮胎及底盘泥土，定时洒水压尘，以减少运输过程中的扬尘；</w:t>
            </w:r>
          </w:p>
          <w:p w14:paraId="3E6DA79C">
            <w:pPr>
              <w:adjustRightInd w:val="0"/>
              <w:spacing w:line="360" w:lineRule="auto"/>
              <w:ind w:firstLine="480" w:firstLineChars="200"/>
              <w:rPr>
                <w:color w:val="auto"/>
                <w:sz w:val="24"/>
                <w:szCs w:val="32"/>
              </w:rPr>
            </w:pPr>
            <w:r>
              <w:rPr>
                <w:rFonts w:hint="eastAsia"/>
                <w:color w:val="auto"/>
                <w:sz w:val="24"/>
                <w:szCs w:val="32"/>
              </w:rPr>
              <w:t>⑤</w:t>
            </w:r>
            <w:r>
              <w:rPr>
                <w:color w:val="auto"/>
                <w:sz w:val="24"/>
                <w:szCs w:val="32"/>
              </w:rPr>
              <w:t>堆存的砂粉等建筑材料采取遮盖措施；</w:t>
            </w:r>
          </w:p>
          <w:p w14:paraId="77B9BCE4">
            <w:pPr>
              <w:adjustRightInd w:val="0"/>
              <w:spacing w:line="360" w:lineRule="auto"/>
              <w:ind w:firstLine="480" w:firstLineChars="200"/>
              <w:rPr>
                <w:color w:val="auto"/>
                <w:sz w:val="24"/>
                <w:szCs w:val="32"/>
              </w:rPr>
            </w:pPr>
            <w:r>
              <w:rPr>
                <w:color w:val="auto"/>
                <w:sz w:val="24"/>
                <w:szCs w:val="32"/>
              </w:rPr>
              <w:t>在采取有效措施处理后，可降低施工扬尘对周围大气环境的影响，且施工期造成的大气污染是短期、局部的，随着施工期的结束，这些影响可以逐步得到恢复。</w:t>
            </w:r>
          </w:p>
          <w:p w14:paraId="74280E95">
            <w:pPr>
              <w:adjustRightInd w:val="0"/>
              <w:spacing w:line="360" w:lineRule="auto"/>
              <w:ind w:firstLine="480" w:firstLineChars="200"/>
              <w:rPr>
                <w:color w:val="auto"/>
                <w:sz w:val="24"/>
                <w:szCs w:val="32"/>
              </w:rPr>
            </w:pPr>
            <w:r>
              <w:rPr>
                <w:color w:val="auto"/>
                <w:sz w:val="24"/>
                <w:szCs w:val="32"/>
              </w:rPr>
              <w:t>（2）各种燃油动力机械及运输车辆排放的废气</w:t>
            </w:r>
          </w:p>
          <w:p w14:paraId="589FFCDA">
            <w:pPr>
              <w:adjustRightInd w:val="0"/>
              <w:spacing w:line="360" w:lineRule="auto"/>
              <w:ind w:firstLine="480" w:firstLineChars="200"/>
              <w:rPr>
                <w:color w:val="auto"/>
                <w:sz w:val="24"/>
                <w:szCs w:val="32"/>
              </w:rPr>
            </w:pPr>
            <w:r>
              <w:rPr>
                <w:color w:val="auto"/>
                <w:sz w:val="24"/>
                <w:szCs w:val="32"/>
              </w:rPr>
              <w:t>施工期间，本项目使用的机械设备包括钻孔机、挖掘机、振捣棒等，材料运输需要运输车辆。这些机械和车辆在使用过程中会产生燃油废气，废气中污染物主要有SO</w:t>
            </w:r>
            <w:r>
              <w:rPr>
                <w:color w:val="auto"/>
                <w:sz w:val="24"/>
                <w:szCs w:val="32"/>
                <w:vertAlign w:val="subscript"/>
              </w:rPr>
              <w:t>2</w:t>
            </w:r>
            <w:r>
              <w:rPr>
                <w:color w:val="auto"/>
                <w:sz w:val="24"/>
                <w:szCs w:val="32"/>
              </w:rPr>
              <w:t>、NOx、CO、THC。本项目施工过程中使用的机械设备数量较少，产生的污染物较少，排放出来的污染物会很快扩散消失。</w:t>
            </w:r>
          </w:p>
          <w:p w14:paraId="0E47CBB3">
            <w:pPr>
              <w:adjustRightInd w:val="0"/>
              <w:spacing w:line="360" w:lineRule="auto"/>
              <w:ind w:firstLine="480" w:firstLineChars="200"/>
              <w:rPr>
                <w:color w:val="auto"/>
                <w:sz w:val="24"/>
                <w:szCs w:val="32"/>
              </w:rPr>
            </w:pPr>
            <w:r>
              <w:rPr>
                <w:color w:val="auto"/>
                <w:sz w:val="24"/>
                <w:szCs w:val="32"/>
              </w:rPr>
              <w:t>（3）装修废气</w:t>
            </w:r>
          </w:p>
          <w:p w14:paraId="22DF0EC5">
            <w:pPr>
              <w:adjustRightInd w:val="0"/>
              <w:spacing w:line="360" w:lineRule="auto"/>
              <w:ind w:firstLine="480" w:firstLineChars="200"/>
              <w:rPr>
                <w:color w:val="auto"/>
                <w:sz w:val="24"/>
                <w:szCs w:val="32"/>
              </w:rPr>
            </w:pPr>
            <w:r>
              <w:rPr>
                <w:color w:val="auto"/>
                <w:sz w:val="24"/>
                <w:szCs w:val="32"/>
              </w:rPr>
              <w:t>项目装修期间可能使用有机胶黏剂、化学涂料等有机物，这些有机物大多会产生挥发性有机化合物（VOCs），产生废气量的核算参考《室内装饰装修材料溶剂型木器涂料中有害物质限量》（GB18581-2009）中的要求进行核算，产生量极其微小。可通过选择对环境污染小、有益于人体健康的建筑材料产品；室内装修材料采用符合国家现行有关标准规定的绿色环保型装修材料，并加强室内通风，可有效防止装修材料中有毒、有害气体的挥发导致室内空气污染。装修阶段的有机废气排放周期短，且作业点分散。因此，在装修涂漆期间，应加强室内的通风换气，尽量使用水性漆、环保涂料，涂漆结束完成以后，也应每天进行通风换气一至</w:t>
            </w:r>
            <w:r>
              <w:rPr>
                <w:rFonts w:hint="eastAsia"/>
                <w:color w:val="auto"/>
                <w:sz w:val="24"/>
                <w:szCs w:val="32"/>
                <w:lang w:eastAsia="zh-CN"/>
              </w:rPr>
              <w:t>两个</w:t>
            </w:r>
            <w:r>
              <w:rPr>
                <w:color w:val="auto"/>
                <w:sz w:val="24"/>
                <w:szCs w:val="32"/>
              </w:rPr>
              <w:t>月后才能使用。由于装修时采用的三合板和涂漆中含有的甲醛等影响环境质量的有毒有害物质挥发时间长，所以项目运营后也要注意室内空气的流通。</w:t>
            </w:r>
          </w:p>
          <w:p w14:paraId="7733C28E">
            <w:pPr>
              <w:adjustRightInd w:val="0"/>
              <w:spacing w:line="360" w:lineRule="auto"/>
              <w:ind w:firstLine="482" w:firstLineChars="200"/>
              <w:rPr>
                <w:b/>
                <w:bCs/>
                <w:color w:val="auto"/>
                <w:sz w:val="24"/>
                <w:szCs w:val="32"/>
              </w:rPr>
            </w:pPr>
            <w:r>
              <w:rPr>
                <w:rFonts w:hint="eastAsia"/>
                <w:b/>
                <w:bCs/>
                <w:color w:val="auto"/>
                <w:sz w:val="24"/>
                <w:szCs w:val="32"/>
              </w:rPr>
              <w:t>三</w:t>
            </w:r>
            <w:r>
              <w:rPr>
                <w:b/>
                <w:bCs/>
                <w:color w:val="auto"/>
                <w:sz w:val="24"/>
                <w:szCs w:val="32"/>
              </w:rPr>
              <w:t>、噪声</w:t>
            </w:r>
          </w:p>
          <w:p w14:paraId="12F53EB4">
            <w:pPr>
              <w:adjustRightInd w:val="0"/>
              <w:spacing w:line="360" w:lineRule="auto"/>
              <w:ind w:firstLine="480" w:firstLineChars="200"/>
              <w:rPr>
                <w:color w:val="auto"/>
                <w:sz w:val="24"/>
                <w:szCs w:val="32"/>
              </w:rPr>
            </w:pPr>
            <w:r>
              <w:rPr>
                <w:color w:val="auto"/>
                <w:sz w:val="24"/>
                <w:szCs w:val="32"/>
              </w:rPr>
              <w:t>施工噪声主要来源于包括施工现场各类机械设备和物料运输的交通噪声，各施工阶段的主要噪声源及其声级见下表。</w:t>
            </w:r>
          </w:p>
          <w:p w14:paraId="790B2E6B">
            <w:pPr>
              <w:adjustRightInd w:val="0"/>
              <w:spacing w:line="360" w:lineRule="auto"/>
              <w:jc w:val="center"/>
              <w:rPr>
                <w:b/>
                <w:bCs/>
                <w:color w:val="auto"/>
                <w:szCs w:val="21"/>
              </w:rPr>
            </w:pPr>
            <w:r>
              <w:rPr>
                <w:b/>
                <w:bCs/>
                <w:color w:val="auto"/>
                <w:szCs w:val="21"/>
              </w:rPr>
              <w:t>表4-</w:t>
            </w:r>
            <w:r>
              <w:rPr>
                <w:rFonts w:hint="eastAsia"/>
                <w:b/>
                <w:bCs/>
                <w:color w:val="auto"/>
                <w:szCs w:val="21"/>
                <w:lang w:val="en-US" w:eastAsia="zh-CN"/>
              </w:rPr>
              <w:t>2</w:t>
            </w:r>
            <w:r>
              <w:rPr>
                <w:b/>
                <w:bCs/>
                <w:color w:val="auto"/>
                <w:szCs w:val="21"/>
              </w:rPr>
              <w:t xml:space="preserve">  施工机械设备的噪声级  单位：dB(A)</w:t>
            </w:r>
          </w:p>
          <w:tbl>
            <w:tblPr>
              <w:tblStyle w:val="3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540"/>
              <w:gridCol w:w="1243"/>
              <w:gridCol w:w="1248"/>
              <w:gridCol w:w="1537"/>
              <w:gridCol w:w="1395"/>
            </w:tblGrid>
            <w:tr w14:paraId="5E977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32" w:type="pct"/>
                  <w:vAlign w:val="center"/>
                </w:tcPr>
                <w:p w14:paraId="2E6C9649">
                  <w:pPr>
                    <w:widowControl/>
                    <w:jc w:val="center"/>
                    <w:rPr>
                      <w:b/>
                      <w:bCs/>
                      <w:color w:val="auto"/>
                      <w:szCs w:val="21"/>
                    </w:rPr>
                  </w:pPr>
                  <w:r>
                    <w:rPr>
                      <w:b/>
                      <w:bCs/>
                      <w:color w:val="auto"/>
                      <w:kern w:val="0"/>
                      <w:szCs w:val="21"/>
                      <w:lang w:bidi="ar"/>
                    </w:rPr>
                    <w:t>施工阶段</w:t>
                  </w:r>
                </w:p>
              </w:tc>
              <w:tc>
                <w:tcPr>
                  <w:tcW w:w="921" w:type="pct"/>
                  <w:vAlign w:val="center"/>
                </w:tcPr>
                <w:p w14:paraId="6CEB364E">
                  <w:pPr>
                    <w:widowControl/>
                    <w:jc w:val="center"/>
                    <w:rPr>
                      <w:b/>
                      <w:bCs/>
                      <w:color w:val="auto"/>
                      <w:szCs w:val="21"/>
                    </w:rPr>
                  </w:pPr>
                  <w:r>
                    <w:rPr>
                      <w:b/>
                      <w:bCs/>
                      <w:color w:val="auto"/>
                      <w:kern w:val="0"/>
                      <w:szCs w:val="21"/>
                      <w:lang w:bidi="ar"/>
                    </w:rPr>
                    <w:t>噪声源</w:t>
                  </w:r>
                </w:p>
              </w:tc>
              <w:tc>
                <w:tcPr>
                  <w:tcW w:w="744" w:type="pct"/>
                  <w:vAlign w:val="center"/>
                </w:tcPr>
                <w:p w14:paraId="4F1D5B61">
                  <w:pPr>
                    <w:widowControl/>
                    <w:jc w:val="center"/>
                    <w:rPr>
                      <w:b/>
                      <w:bCs/>
                      <w:color w:val="auto"/>
                      <w:szCs w:val="21"/>
                    </w:rPr>
                  </w:pPr>
                  <w:r>
                    <w:rPr>
                      <w:b/>
                      <w:bCs/>
                      <w:color w:val="auto"/>
                      <w:kern w:val="0"/>
                      <w:szCs w:val="21"/>
                      <w:lang w:bidi="ar"/>
                    </w:rPr>
                    <w:t>声级</w:t>
                  </w:r>
                  <w:r>
                    <w:rPr>
                      <w:rFonts w:eastAsia="TimesNewRomanPSMT"/>
                      <w:b/>
                      <w:bCs/>
                      <w:color w:val="auto"/>
                      <w:kern w:val="0"/>
                      <w:szCs w:val="21"/>
                      <w:lang w:bidi="ar"/>
                    </w:rPr>
                    <w:t>dB(A)</w:t>
                  </w:r>
                </w:p>
              </w:tc>
              <w:tc>
                <w:tcPr>
                  <w:tcW w:w="747" w:type="pct"/>
                  <w:vAlign w:val="center"/>
                </w:tcPr>
                <w:p w14:paraId="56A96319">
                  <w:pPr>
                    <w:widowControl/>
                    <w:jc w:val="center"/>
                    <w:rPr>
                      <w:b/>
                      <w:bCs/>
                      <w:color w:val="auto"/>
                      <w:szCs w:val="21"/>
                    </w:rPr>
                  </w:pPr>
                  <w:r>
                    <w:rPr>
                      <w:b/>
                      <w:bCs/>
                      <w:color w:val="auto"/>
                      <w:kern w:val="0"/>
                      <w:szCs w:val="21"/>
                      <w:lang w:bidi="ar"/>
                    </w:rPr>
                    <w:t>施工阶段</w:t>
                  </w:r>
                </w:p>
              </w:tc>
              <w:tc>
                <w:tcPr>
                  <w:tcW w:w="919" w:type="pct"/>
                  <w:vAlign w:val="center"/>
                </w:tcPr>
                <w:p w14:paraId="2BC2FEE1">
                  <w:pPr>
                    <w:widowControl/>
                    <w:jc w:val="center"/>
                    <w:rPr>
                      <w:b/>
                      <w:bCs/>
                      <w:color w:val="auto"/>
                      <w:szCs w:val="21"/>
                    </w:rPr>
                  </w:pPr>
                  <w:r>
                    <w:rPr>
                      <w:b/>
                      <w:bCs/>
                      <w:color w:val="auto"/>
                      <w:kern w:val="0"/>
                      <w:szCs w:val="21"/>
                      <w:lang w:bidi="ar"/>
                    </w:rPr>
                    <w:t>噪声源</w:t>
                  </w:r>
                </w:p>
              </w:tc>
              <w:tc>
                <w:tcPr>
                  <w:tcW w:w="834" w:type="pct"/>
                  <w:vAlign w:val="center"/>
                </w:tcPr>
                <w:p w14:paraId="43D6FD07">
                  <w:pPr>
                    <w:widowControl/>
                    <w:jc w:val="center"/>
                    <w:rPr>
                      <w:b/>
                      <w:bCs/>
                      <w:color w:val="auto"/>
                      <w:szCs w:val="21"/>
                    </w:rPr>
                  </w:pPr>
                  <w:r>
                    <w:rPr>
                      <w:b/>
                      <w:bCs/>
                      <w:color w:val="auto"/>
                      <w:kern w:val="0"/>
                      <w:szCs w:val="21"/>
                      <w:lang w:bidi="ar"/>
                    </w:rPr>
                    <w:t>声级</w:t>
                  </w:r>
                  <w:r>
                    <w:rPr>
                      <w:rFonts w:eastAsia="TimesNewRomanPSMT"/>
                      <w:b/>
                      <w:bCs/>
                      <w:color w:val="auto"/>
                      <w:kern w:val="0"/>
                      <w:szCs w:val="21"/>
                      <w:lang w:bidi="ar"/>
                    </w:rPr>
                    <w:t>dB(A)</w:t>
                  </w:r>
                </w:p>
              </w:tc>
            </w:tr>
            <w:tr w14:paraId="32BCD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restart"/>
                  <w:vAlign w:val="center"/>
                </w:tcPr>
                <w:p w14:paraId="139B6C13">
                  <w:pPr>
                    <w:widowControl/>
                    <w:jc w:val="center"/>
                    <w:rPr>
                      <w:color w:val="auto"/>
                      <w:szCs w:val="21"/>
                    </w:rPr>
                  </w:pPr>
                  <w:r>
                    <w:rPr>
                      <w:color w:val="auto"/>
                      <w:kern w:val="0"/>
                      <w:szCs w:val="21"/>
                      <w:lang w:bidi="ar"/>
                    </w:rPr>
                    <w:t>基础施工及土石阶段</w:t>
                  </w:r>
                </w:p>
              </w:tc>
              <w:tc>
                <w:tcPr>
                  <w:tcW w:w="921" w:type="pct"/>
                  <w:vAlign w:val="center"/>
                </w:tcPr>
                <w:p w14:paraId="076F7A85">
                  <w:pPr>
                    <w:widowControl/>
                    <w:jc w:val="center"/>
                    <w:rPr>
                      <w:color w:val="auto"/>
                      <w:szCs w:val="21"/>
                    </w:rPr>
                  </w:pPr>
                  <w:r>
                    <w:rPr>
                      <w:color w:val="auto"/>
                      <w:kern w:val="0"/>
                      <w:szCs w:val="21"/>
                      <w:lang w:bidi="ar"/>
                    </w:rPr>
                    <w:t>挖土机</w:t>
                  </w:r>
                </w:p>
              </w:tc>
              <w:tc>
                <w:tcPr>
                  <w:tcW w:w="744" w:type="pct"/>
                  <w:vAlign w:val="center"/>
                </w:tcPr>
                <w:p w14:paraId="43E81737">
                  <w:pPr>
                    <w:widowControl/>
                    <w:jc w:val="center"/>
                    <w:rPr>
                      <w:color w:val="auto"/>
                      <w:szCs w:val="21"/>
                    </w:rPr>
                  </w:pPr>
                  <w:r>
                    <w:rPr>
                      <w:rFonts w:eastAsia="TimesNewRomanPSMT"/>
                      <w:color w:val="auto"/>
                      <w:kern w:val="0"/>
                      <w:szCs w:val="21"/>
                      <w:lang w:bidi="ar"/>
                    </w:rPr>
                    <w:t>78-96</w:t>
                  </w:r>
                </w:p>
              </w:tc>
              <w:tc>
                <w:tcPr>
                  <w:tcW w:w="747" w:type="pct"/>
                  <w:vMerge w:val="restart"/>
                  <w:vAlign w:val="center"/>
                </w:tcPr>
                <w:p w14:paraId="56E9B33E">
                  <w:pPr>
                    <w:widowControl/>
                    <w:jc w:val="center"/>
                    <w:rPr>
                      <w:color w:val="auto"/>
                      <w:szCs w:val="21"/>
                    </w:rPr>
                  </w:pPr>
                  <w:r>
                    <w:rPr>
                      <w:color w:val="auto"/>
                      <w:kern w:val="0"/>
                      <w:szCs w:val="21"/>
                      <w:lang w:bidi="ar"/>
                    </w:rPr>
                    <w:t>装修、安装阶段</w:t>
                  </w:r>
                </w:p>
              </w:tc>
              <w:tc>
                <w:tcPr>
                  <w:tcW w:w="919" w:type="pct"/>
                  <w:vAlign w:val="center"/>
                </w:tcPr>
                <w:p w14:paraId="377E6A21">
                  <w:pPr>
                    <w:widowControl/>
                    <w:jc w:val="center"/>
                    <w:rPr>
                      <w:color w:val="auto"/>
                      <w:szCs w:val="21"/>
                    </w:rPr>
                  </w:pPr>
                  <w:r>
                    <w:rPr>
                      <w:color w:val="auto"/>
                      <w:kern w:val="0"/>
                      <w:szCs w:val="21"/>
                      <w:lang w:bidi="ar"/>
                    </w:rPr>
                    <w:t>电钻</w:t>
                  </w:r>
                </w:p>
              </w:tc>
              <w:tc>
                <w:tcPr>
                  <w:tcW w:w="834" w:type="pct"/>
                  <w:vAlign w:val="center"/>
                </w:tcPr>
                <w:p w14:paraId="7F991B26">
                  <w:pPr>
                    <w:widowControl/>
                    <w:jc w:val="center"/>
                    <w:rPr>
                      <w:color w:val="auto"/>
                      <w:szCs w:val="21"/>
                    </w:rPr>
                  </w:pPr>
                  <w:r>
                    <w:rPr>
                      <w:rFonts w:eastAsia="TimesNewRomanPSMT"/>
                      <w:color w:val="auto"/>
                      <w:kern w:val="0"/>
                      <w:szCs w:val="21"/>
                      <w:lang w:bidi="ar"/>
                    </w:rPr>
                    <w:t>100-115</w:t>
                  </w:r>
                </w:p>
              </w:tc>
            </w:tr>
            <w:tr w14:paraId="197F9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553CF9A0">
                  <w:pPr>
                    <w:widowControl/>
                    <w:jc w:val="center"/>
                    <w:rPr>
                      <w:color w:val="auto"/>
                      <w:szCs w:val="21"/>
                    </w:rPr>
                  </w:pPr>
                </w:p>
              </w:tc>
              <w:tc>
                <w:tcPr>
                  <w:tcW w:w="921" w:type="pct"/>
                  <w:vAlign w:val="center"/>
                </w:tcPr>
                <w:p w14:paraId="7E90DCB8">
                  <w:pPr>
                    <w:widowControl/>
                    <w:jc w:val="center"/>
                    <w:rPr>
                      <w:color w:val="auto"/>
                      <w:szCs w:val="21"/>
                    </w:rPr>
                  </w:pPr>
                  <w:r>
                    <w:rPr>
                      <w:color w:val="auto"/>
                      <w:kern w:val="0"/>
                      <w:szCs w:val="21"/>
                      <w:lang w:bidi="ar"/>
                    </w:rPr>
                    <w:t>冲击机</w:t>
                  </w:r>
                </w:p>
              </w:tc>
              <w:tc>
                <w:tcPr>
                  <w:tcW w:w="744" w:type="pct"/>
                  <w:vAlign w:val="center"/>
                </w:tcPr>
                <w:p w14:paraId="649BD234">
                  <w:pPr>
                    <w:widowControl/>
                    <w:jc w:val="center"/>
                    <w:rPr>
                      <w:color w:val="auto"/>
                      <w:szCs w:val="21"/>
                    </w:rPr>
                  </w:pPr>
                  <w:r>
                    <w:rPr>
                      <w:rFonts w:eastAsia="TimesNewRomanPSMT"/>
                      <w:color w:val="auto"/>
                      <w:kern w:val="0"/>
                      <w:szCs w:val="21"/>
                      <w:lang w:bidi="ar"/>
                    </w:rPr>
                    <w:t>100</w:t>
                  </w:r>
                </w:p>
              </w:tc>
              <w:tc>
                <w:tcPr>
                  <w:tcW w:w="747" w:type="pct"/>
                  <w:vMerge w:val="continue"/>
                  <w:vAlign w:val="center"/>
                </w:tcPr>
                <w:p w14:paraId="75D0F3F6">
                  <w:pPr>
                    <w:widowControl/>
                    <w:jc w:val="center"/>
                    <w:rPr>
                      <w:color w:val="auto"/>
                      <w:szCs w:val="21"/>
                    </w:rPr>
                  </w:pPr>
                </w:p>
              </w:tc>
              <w:tc>
                <w:tcPr>
                  <w:tcW w:w="919" w:type="pct"/>
                  <w:vAlign w:val="center"/>
                </w:tcPr>
                <w:p w14:paraId="37317583">
                  <w:pPr>
                    <w:widowControl/>
                    <w:jc w:val="center"/>
                    <w:rPr>
                      <w:color w:val="auto"/>
                      <w:szCs w:val="21"/>
                    </w:rPr>
                  </w:pPr>
                  <w:r>
                    <w:rPr>
                      <w:color w:val="auto"/>
                      <w:kern w:val="0"/>
                      <w:szCs w:val="21"/>
                      <w:lang w:bidi="ar"/>
                    </w:rPr>
                    <w:t>电锤</w:t>
                  </w:r>
                </w:p>
              </w:tc>
              <w:tc>
                <w:tcPr>
                  <w:tcW w:w="834" w:type="pct"/>
                  <w:vAlign w:val="center"/>
                </w:tcPr>
                <w:p w14:paraId="6F31B0E2">
                  <w:pPr>
                    <w:widowControl/>
                    <w:jc w:val="center"/>
                    <w:rPr>
                      <w:color w:val="auto"/>
                      <w:szCs w:val="21"/>
                    </w:rPr>
                  </w:pPr>
                  <w:r>
                    <w:rPr>
                      <w:rFonts w:eastAsia="TimesNewRomanPSMT"/>
                      <w:color w:val="auto"/>
                      <w:kern w:val="0"/>
                      <w:szCs w:val="21"/>
                      <w:lang w:bidi="ar"/>
                    </w:rPr>
                    <w:t>100-105</w:t>
                  </w:r>
                </w:p>
              </w:tc>
            </w:tr>
            <w:tr w14:paraId="639B4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59E1F803">
                  <w:pPr>
                    <w:widowControl/>
                    <w:jc w:val="center"/>
                    <w:rPr>
                      <w:color w:val="auto"/>
                      <w:szCs w:val="21"/>
                    </w:rPr>
                  </w:pPr>
                </w:p>
              </w:tc>
              <w:tc>
                <w:tcPr>
                  <w:tcW w:w="921" w:type="pct"/>
                  <w:vAlign w:val="center"/>
                </w:tcPr>
                <w:p w14:paraId="6ABA07C2">
                  <w:pPr>
                    <w:widowControl/>
                    <w:jc w:val="center"/>
                    <w:rPr>
                      <w:color w:val="auto"/>
                      <w:szCs w:val="21"/>
                    </w:rPr>
                  </w:pPr>
                  <w:r>
                    <w:rPr>
                      <w:color w:val="auto"/>
                      <w:kern w:val="0"/>
                      <w:szCs w:val="21"/>
                      <w:lang w:bidi="ar"/>
                    </w:rPr>
                    <w:t>空压机</w:t>
                  </w:r>
                </w:p>
              </w:tc>
              <w:tc>
                <w:tcPr>
                  <w:tcW w:w="744" w:type="pct"/>
                  <w:vAlign w:val="center"/>
                </w:tcPr>
                <w:p w14:paraId="37C365BB">
                  <w:pPr>
                    <w:widowControl/>
                    <w:jc w:val="center"/>
                    <w:rPr>
                      <w:color w:val="auto"/>
                      <w:szCs w:val="21"/>
                    </w:rPr>
                  </w:pPr>
                  <w:r>
                    <w:rPr>
                      <w:rFonts w:eastAsia="TimesNewRomanPSMT"/>
                      <w:color w:val="auto"/>
                      <w:kern w:val="0"/>
                      <w:szCs w:val="21"/>
                      <w:lang w:bidi="ar"/>
                    </w:rPr>
                    <w:t>75-85</w:t>
                  </w:r>
                </w:p>
              </w:tc>
              <w:tc>
                <w:tcPr>
                  <w:tcW w:w="747" w:type="pct"/>
                  <w:vMerge w:val="continue"/>
                  <w:vAlign w:val="center"/>
                </w:tcPr>
                <w:p w14:paraId="60920807">
                  <w:pPr>
                    <w:widowControl/>
                    <w:jc w:val="center"/>
                    <w:rPr>
                      <w:color w:val="auto"/>
                      <w:szCs w:val="21"/>
                    </w:rPr>
                  </w:pPr>
                </w:p>
              </w:tc>
              <w:tc>
                <w:tcPr>
                  <w:tcW w:w="919" w:type="pct"/>
                  <w:vAlign w:val="center"/>
                </w:tcPr>
                <w:p w14:paraId="2A294F96">
                  <w:pPr>
                    <w:widowControl/>
                    <w:jc w:val="center"/>
                    <w:rPr>
                      <w:color w:val="auto"/>
                      <w:szCs w:val="21"/>
                    </w:rPr>
                  </w:pPr>
                  <w:r>
                    <w:rPr>
                      <w:color w:val="auto"/>
                      <w:kern w:val="0"/>
                      <w:szCs w:val="21"/>
                      <w:lang w:bidi="ar"/>
                    </w:rPr>
                    <w:t>手工钻</w:t>
                  </w:r>
                </w:p>
              </w:tc>
              <w:tc>
                <w:tcPr>
                  <w:tcW w:w="834" w:type="pct"/>
                  <w:vAlign w:val="center"/>
                </w:tcPr>
                <w:p w14:paraId="533F58F7">
                  <w:pPr>
                    <w:widowControl/>
                    <w:jc w:val="center"/>
                    <w:rPr>
                      <w:color w:val="auto"/>
                      <w:szCs w:val="21"/>
                    </w:rPr>
                  </w:pPr>
                  <w:r>
                    <w:rPr>
                      <w:rFonts w:eastAsia="TimesNewRomanPSMT"/>
                      <w:color w:val="auto"/>
                      <w:kern w:val="0"/>
                      <w:szCs w:val="21"/>
                      <w:lang w:bidi="ar"/>
                    </w:rPr>
                    <w:t>100-105</w:t>
                  </w:r>
                </w:p>
              </w:tc>
            </w:tr>
            <w:tr w14:paraId="79AD8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restart"/>
                  <w:vAlign w:val="center"/>
                </w:tcPr>
                <w:p w14:paraId="5553A018">
                  <w:pPr>
                    <w:widowControl/>
                    <w:jc w:val="center"/>
                    <w:rPr>
                      <w:color w:val="auto"/>
                      <w:szCs w:val="21"/>
                    </w:rPr>
                  </w:pPr>
                  <w:r>
                    <w:rPr>
                      <w:color w:val="auto"/>
                      <w:kern w:val="0"/>
                      <w:szCs w:val="21"/>
                      <w:lang w:bidi="ar"/>
                    </w:rPr>
                    <w:t>底板与结构阶段</w:t>
                  </w:r>
                </w:p>
              </w:tc>
              <w:tc>
                <w:tcPr>
                  <w:tcW w:w="921" w:type="pct"/>
                  <w:vAlign w:val="center"/>
                </w:tcPr>
                <w:p w14:paraId="3F3E2260">
                  <w:pPr>
                    <w:widowControl/>
                    <w:jc w:val="center"/>
                    <w:rPr>
                      <w:color w:val="auto"/>
                      <w:szCs w:val="21"/>
                    </w:rPr>
                  </w:pPr>
                  <w:r>
                    <w:rPr>
                      <w:color w:val="auto"/>
                      <w:kern w:val="0"/>
                      <w:szCs w:val="21"/>
                      <w:lang w:bidi="ar"/>
                    </w:rPr>
                    <w:t>混凝土输送泵</w:t>
                  </w:r>
                </w:p>
              </w:tc>
              <w:tc>
                <w:tcPr>
                  <w:tcW w:w="744" w:type="pct"/>
                  <w:vAlign w:val="center"/>
                </w:tcPr>
                <w:p w14:paraId="765BAB92">
                  <w:pPr>
                    <w:widowControl/>
                    <w:jc w:val="center"/>
                    <w:rPr>
                      <w:color w:val="auto"/>
                      <w:szCs w:val="21"/>
                    </w:rPr>
                  </w:pPr>
                  <w:r>
                    <w:rPr>
                      <w:rFonts w:eastAsia="TimesNewRomanPSMT"/>
                      <w:color w:val="auto"/>
                      <w:kern w:val="0"/>
                      <w:szCs w:val="21"/>
                      <w:lang w:bidi="ar"/>
                    </w:rPr>
                    <w:t>90-100</w:t>
                  </w:r>
                </w:p>
              </w:tc>
              <w:tc>
                <w:tcPr>
                  <w:tcW w:w="747" w:type="pct"/>
                  <w:vMerge w:val="continue"/>
                  <w:vAlign w:val="center"/>
                </w:tcPr>
                <w:p w14:paraId="14750ACA">
                  <w:pPr>
                    <w:widowControl/>
                    <w:jc w:val="center"/>
                    <w:rPr>
                      <w:color w:val="auto"/>
                      <w:szCs w:val="21"/>
                    </w:rPr>
                  </w:pPr>
                </w:p>
              </w:tc>
              <w:tc>
                <w:tcPr>
                  <w:tcW w:w="919" w:type="pct"/>
                  <w:vAlign w:val="center"/>
                </w:tcPr>
                <w:p w14:paraId="0FB584D6">
                  <w:pPr>
                    <w:widowControl/>
                    <w:jc w:val="center"/>
                    <w:rPr>
                      <w:color w:val="auto"/>
                      <w:szCs w:val="21"/>
                    </w:rPr>
                  </w:pPr>
                  <w:r>
                    <w:rPr>
                      <w:color w:val="auto"/>
                      <w:kern w:val="0"/>
                      <w:szCs w:val="21"/>
                      <w:lang w:bidi="ar"/>
                    </w:rPr>
                    <w:t>无齿锯</w:t>
                  </w:r>
                </w:p>
              </w:tc>
              <w:tc>
                <w:tcPr>
                  <w:tcW w:w="834" w:type="pct"/>
                  <w:vAlign w:val="center"/>
                </w:tcPr>
                <w:p w14:paraId="4F6B342E">
                  <w:pPr>
                    <w:widowControl/>
                    <w:jc w:val="center"/>
                    <w:rPr>
                      <w:color w:val="auto"/>
                      <w:szCs w:val="21"/>
                    </w:rPr>
                  </w:pPr>
                  <w:r>
                    <w:rPr>
                      <w:rFonts w:eastAsia="TimesNewRomanPSMT"/>
                      <w:color w:val="auto"/>
                      <w:kern w:val="0"/>
                      <w:szCs w:val="21"/>
                      <w:lang w:bidi="ar"/>
                    </w:rPr>
                    <w:t>105</w:t>
                  </w:r>
                </w:p>
              </w:tc>
            </w:tr>
            <w:tr w14:paraId="62BF7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4BC1089F">
                  <w:pPr>
                    <w:widowControl/>
                    <w:jc w:val="center"/>
                    <w:rPr>
                      <w:color w:val="auto"/>
                      <w:szCs w:val="21"/>
                    </w:rPr>
                  </w:pPr>
                </w:p>
              </w:tc>
              <w:tc>
                <w:tcPr>
                  <w:tcW w:w="921" w:type="pct"/>
                  <w:vAlign w:val="center"/>
                </w:tcPr>
                <w:p w14:paraId="3EBAD4AF">
                  <w:pPr>
                    <w:widowControl/>
                    <w:jc w:val="center"/>
                    <w:rPr>
                      <w:color w:val="auto"/>
                      <w:szCs w:val="21"/>
                    </w:rPr>
                  </w:pPr>
                  <w:r>
                    <w:rPr>
                      <w:color w:val="auto"/>
                      <w:kern w:val="0"/>
                      <w:szCs w:val="21"/>
                      <w:lang w:bidi="ar"/>
                    </w:rPr>
                    <w:t>振捣器</w:t>
                  </w:r>
                </w:p>
              </w:tc>
              <w:tc>
                <w:tcPr>
                  <w:tcW w:w="744" w:type="pct"/>
                  <w:vAlign w:val="center"/>
                </w:tcPr>
                <w:p w14:paraId="4EE85A3D">
                  <w:pPr>
                    <w:widowControl/>
                    <w:jc w:val="center"/>
                    <w:rPr>
                      <w:color w:val="auto"/>
                      <w:szCs w:val="21"/>
                    </w:rPr>
                  </w:pPr>
                  <w:r>
                    <w:rPr>
                      <w:rFonts w:eastAsia="TimesNewRomanPSMT"/>
                      <w:color w:val="auto"/>
                      <w:kern w:val="0"/>
                      <w:szCs w:val="21"/>
                      <w:lang w:bidi="ar"/>
                    </w:rPr>
                    <w:t>100-105</w:t>
                  </w:r>
                </w:p>
              </w:tc>
              <w:tc>
                <w:tcPr>
                  <w:tcW w:w="747" w:type="pct"/>
                  <w:vMerge w:val="continue"/>
                  <w:vAlign w:val="center"/>
                </w:tcPr>
                <w:p w14:paraId="2F967369">
                  <w:pPr>
                    <w:widowControl/>
                    <w:jc w:val="center"/>
                    <w:rPr>
                      <w:color w:val="auto"/>
                      <w:szCs w:val="21"/>
                    </w:rPr>
                  </w:pPr>
                </w:p>
              </w:tc>
              <w:tc>
                <w:tcPr>
                  <w:tcW w:w="919" w:type="pct"/>
                  <w:vAlign w:val="center"/>
                </w:tcPr>
                <w:p w14:paraId="3972121D">
                  <w:pPr>
                    <w:widowControl/>
                    <w:jc w:val="center"/>
                    <w:rPr>
                      <w:color w:val="auto"/>
                      <w:szCs w:val="21"/>
                    </w:rPr>
                  </w:pPr>
                  <w:r>
                    <w:rPr>
                      <w:color w:val="auto"/>
                      <w:kern w:val="0"/>
                      <w:szCs w:val="21"/>
                      <w:lang w:bidi="ar"/>
                    </w:rPr>
                    <w:t>多功能木工刨</w:t>
                  </w:r>
                </w:p>
              </w:tc>
              <w:tc>
                <w:tcPr>
                  <w:tcW w:w="834" w:type="pct"/>
                  <w:vAlign w:val="center"/>
                </w:tcPr>
                <w:p w14:paraId="57581288">
                  <w:pPr>
                    <w:widowControl/>
                    <w:jc w:val="center"/>
                    <w:rPr>
                      <w:color w:val="auto"/>
                      <w:szCs w:val="21"/>
                    </w:rPr>
                  </w:pPr>
                  <w:r>
                    <w:rPr>
                      <w:rFonts w:eastAsia="TimesNewRomanPSMT"/>
                      <w:color w:val="auto"/>
                      <w:kern w:val="0"/>
                      <w:szCs w:val="21"/>
                      <w:lang w:bidi="ar"/>
                    </w:rPr>
                    <w:t>90-100</w:t>
                  </w:r>
                </w:p>
              </w:tc>
            </w:tr>
            <w:tr w14:paraId="09F7D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032C8699">
                  <w:pPr>
                    <w:widowControl/>
                    <w:jc w:val="center"/>
                    <w:rPr>
                      <w:color w:val="auto"/>
                      <w:szCs w:val="21"/>
                    </w:rPr>
                  </w:pPr>
                </w:p>
              </w:tc>
              <w:tc>
                <w:tcPr>
                  <w:tcW w:w="921" w:type="pct"/>
                  <w:vAlign w:val="center"/>
                </w:tcPr>
                <w:p w14:paraId="15511F82">
                  <w:pPr>
                    <w:widowControl/>
                    <w:jc w:val="center"/>
                    <w:rPr>
                      <w:color w:val="auto"/>
                      <w:szCs w:val="21"/>
                    </w:rPr>
                  </w:pPr>
                  <w:r>
                    <w:rPr>
                      <w:color w:val="auto"/>
                      <w:kern w:val="0"/>
                      <w:szCs w:val="21"/>
                      <w:lang w:bidi="ar"/>
                    </w:rPr>
                    <w:t>电锯</w:t>
                  </w:r>
                </w:p>
              </w:tc>
              <w:tc>
                <w:tcPr>
                  <w:tcW w:w="744" w:type="pct"/>
                  <w:vAlign w:val="center"/>
                </w:tcPr>
                <w:p w14:paraId="60DFD7BC">
                  <w:pPr>
                    <w:widowControl/>
                    <w:jc w:val="center"/>
                    <w:rPr>
                      <w:color w:val="auto"/>
                      <w:szCs w:val="21"/>
                    </w:rPr>
                  </w:pPr>
                  <w:r>
                    <w:rPr>
                      <w:rFonts w:eastAsia="TimesNewRomanPSMT"/>
                      <w:color w:val="auto"/>
                      <w:kern w:val="0"/>
                      <w:szCs w:val="21"/>
                      <w:lang w:bidi="ar"/>
                    </w:rPr>
                    <w:t>100-110</w:t>
                  </w:r>
                </w:p>
              </w:tc>
              <w:tc>
                <w:tcPr>
                  <w:tcW w:w="747" w:type="pct"/>
                  <w:vMerge w:val="continue"/>
                  <w:vAlign w:val="center"/>
                </w:tcPr>
                <w:p w14:paraId="7B9FA0EB">
                  <w:pPr>
                    <w:widowControl/>
                    <w:jc w:val="center"/>
                    <w:rPr>
                      <w:color w:val="auto"/>
                      <w:szCs w:val="21"/>
                    </w:rPr>
                  </w:pPr>
                </w:p>
              </w:tc>
              <w:tc>
                <w:tcPr>
                  <w:tcW w:w="919" w:type="pct"/>
                  <w:vAlign w:val="center"/>
                </w:tcPr>
                <w:p w14:paraId="576526EE">
                  <w:pPr>
                    <w:widowControl/>
                    <w:jc w:val="center"/>
                    <w:rPr>
                      <w:color w:val="auto"/>
                      <w:szCs w:val="21"/>
                    </w:rPr>
                  </w:pPr>
                  <w:r>
                    <w:rPr>
                      <w:color w:val="auto"/>
                      <w:kern w:val="0"/>
                      <w:szCs w:val="21"/>
                      <w:lang w:bidi="ar"/>
                    </w:rPr>
                    <w:t>混凝土搅拌机</w:t>
                  </w:r>
                </w:p>
              </w:tc>
              <w:tc>
                <w:tcPr>
                  <w:tcW w:w="834" w:type="pct"/>
                  <w:vAlign w:val="center"/>
                </w:tcPr>
                <w:p w14:paraId="22076455">
                  <w:pPr>
                    <w:widowControl/>
                    <w:jc w:val="center"/>
                    <w:rPr>
                      <w:color w:val="auto"/>
                      <w:szCs w:val="21"/>
                    </w:rPr>
                  </w:pPr>
                  <w:r>
                    <w:rPr>
                      <w:rFonts w:eastAsia="TimesNewRomanPSMT"/>
                      <w:color w:val="auto"/>
                      <w:kern w:val="0"/>
                      <w:szCs w:val="21"/>
                      <w:lang w:bidi="ar"/>
                    </w:rPr>
                    <w:t>100-110</w:t>
                  </w:r>
                </w:p>
              </w:tc>
            </w:tr>
            <w:tr w14:paraId="7CBB0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696C42B5">
                  <w:pPr>
                    <w:widowControl/>
                    <w:jc w:val="center"/>
                    <w:rPr>
                      <w:color w:val="auto"/>
                      <w:szCs w:val="21"/>
                    </w:rPr>
                  </w:pPr>
                </w:p>
              </w:tc>
              <w:tc>
                <w:tcPr>
                  <w:tcW w:w="921" w:type="pct"/>
                  <w:vAlign w:val="center"/>
                </w:tcPr>
                <w:p w14:paraId="6FDE57AC">
                  <w:pPr>
                    <w:widowControl/>
                    <w:jc w:val="center"/>
                    <w:rPr>
                      <w:color w:val="auto"/>
                      <w:szCs w:val="21"/>
                    </w:rPr>
                  </w:pPr>
                  <w:r>
                    <w:rPr>
                      <w:color w:val="auto"/>
                      <w:kern w:val="0"/>
                      <w:szCs w:val="21"/>
                      <w:lang w:bidi="ar"/>
                    </w:rPr>
                    <w:t>电焊机</w:t>
                  </w:r>
                </w:p>
              </w:tc>
              <w:tc>
                <w:tcPr>
                  <w:tcW w:w="744" w:type="pct"/>
                  <w:vAlign w:val="center"/>
                </w:tcPr>
                <w:p w14:paraId="0CFF6D61">
                  <w:pPr>
                    <w:widowControl/>
                    <w:jc w:val="center"/>
                    <w:rPr>
                      <w:color w:val="auto"/>
                      <w:szCs w:val="21"/>
                    </w:rPr>
                  </w:pPr>
                  <w:r>
                    <w:rPr>
                      <w:rFonts w:eastAsia="TimesNewRomanPSMT"/>
                      <w:color w:val="auto"/>
                      <w:kern w:val="0"/>
                      <w:szCs w:val="21"/>
                      <w:lang w:bidi="ar"/>
                    </w:rPr>
                    <w:t>90-95</w:t>
                  </w:r>
                </w:p>
              </w:tc>
              <w:tc>
                <w:tcPr>
                  <w:tcW w:w="747" w:type="pct"/>
                  <w:vMerge w:val="continue"/>
                  <w:vAlign w:val="center"/>
                </w:tcPr>
                <w:p w14:paraId="307881EE">
                  <w:pPr>
                    <w:widowControl/>
                    <w:jc w:val="center"/>
                    <w:rPr>
                      <w:color w:val="auto"/>
                      <w:szCs w:val="21"/>
                    </w:rPr>
                  </w:pPr>
                </w:p>
              </w:tc>
              <w:tc>
                <w:tcPr>
                  <w:tcW w:w="919" w:type="pct"/>
                  <w:vAlign w:val="center"/>
                </w:tcPr>
                <w:p w14:paraId="3ECAFE6D">
                  <w:pPr>
                    <w:widowControl/>
                    <w:jc w:val="center"/>
                    <w:rPr>
                      <w:color w:val="auto"/>
                      <w:szCs w:val="21"/>
                    </w:rPr>
                  </w:pPr>
                  <w:r>
                    <w:rPr>
                      <w:color w:val="auto"/>
                      <w:kern w:val="0"/>
                      <w:szCs w:val="21"/>
                      <w:lang w:bidi="ar"/>
                    </w:rPr>
                    <w:t>云石机</w:t>
                  </w:r>
                </w:p>
              </w:tc>
              <w:tc>
                <w:tcPr>
                  <w:tcW w:w="834" w:type="pct"/>
                  <w:vAlign w:val="center"/>
                </w:tcPr>
                <w:p w14:paraId="53AEBF9C">
                  <w:pPr>
                    <w:widowControl/>
                    <w:jc w:val="center"/>
                    <w:rPr>
                      <w:color w:val="auto"/>
                      <w:szCs w:val="21"/>
                    </w:rPr>
                  </w:pPr>
                  <w:r>
                    <w:rPr>
                      <w:rFonts w:eastAsia="TimesNewRomanPSMT"/>
                      <w:color w:val="auto"/>
                      <w:kern w:val="0"/>
                      <w:szCs w:val="21"/>
                      <w:lang w:bidi="ar"/>
                    </w:rPr>
                    <w:t>100-110</w:t>
                  </w:r>
                </w:p>
              </w:tc>
            </w:tr>
            <w:tr w14:paraId="4BB45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2" w:type="pct"/>
                  <w:vMerge w:val="continue"/>
                  <w:vAlign w:val="center"/>
                </w:tcPr>
                <w:p w14:paraId="0FC5DB8A">
                  <w:pPr>
                    <w:widowControl/>
                    <w:jc w:val="center"/>
                    <w:rPr>
                      <w:color w:val="auto"/>
                      <w:szCs w:val="21"/>
                    </w:rPr>
                  </w:pPr>
                </w:p>
              </w:tc>
              <w:tc>
                <w:tcPr>
                  <w:tcW w:w="921" w:type="pct"/>
                  <w:vAlign w:val="center"/>
                </w:tcPr>
                <w:p w14:paraId="3B75667F">
                  <w:pPr>
                    <w:widowControl/>
                    <w:jc w:val="center"/>
                    <w:rPr>
                      <w:color w:val="auto"/>
                      <w:szCs w:val="21"/>
                    </w:rPr>
                  </w:pPr>
                  <w:r>
                    <w:rPr>
                      <w:color w:val="auto"/>
                      <w:kern w:val="0"/>
                      <w:szCs w:val="21"/>
                      <w:lang w:bidi="ar"/>
                    </w:rPr>
                    <w:t>空压机</w:t>
                  </w:r>
                </w:p>
              </w:tc>
              <w:tc>
                <w:tcPr>
                  <w:tcW w:w="744" w:type="pct"/>
                  <w:vAlign w:val="center"/>
                </w:tcPr>
                <w:p w14:paraId="2A525B68">
                  <w:pPr>
                    <w:widowControl/>
                    <w:jc w:val="center"/>
                    <w:rPr>
                      <w:color w:val="auto"/>
                      <w:szCs w:val="21"/>
                    </w:rPr>
                  </w:pPr>
                  <w:r>
                    <w:rPr>
                      <w:rFonts w:eastAsia="TimesNewRomanPSMT"/>
                      <w:color w:val="auto"/>
                      <w:kern w:val="0"/>
                      <w:szCs w:val="21"/>
                      <w:lang w:bidi="ar"/>
                    </w:rPr>
                    <w:t>75-85</w:t>
                  </w:r>
                </w:p>
              </w:tc>
              <w:tc>
                <w:tcPr>
                  <w:tcW w:w="747" w:type="pct"/>
                  <w:vMerge w:val="continue"/>
                  <w:vAlign w:val="center"/>
                </w:tcPr>
                <w:p w14:paraId="69BE413C">
                  <w:pPr>
                    <w:widowControl/>
                    <w:jc w:val="center"/>
                    <w:rPr>
                      <w:color w:val="auto"/>
                      <w:szCs w:val="21"/>
                    </w:rPr>
                  </w:pPr>
                </w:p>
              </w:tc>
              <w:tc>
                <w:tcPr>
                  <w:tcW w:w="919" w:type="pct"/>
                  <w:vAlign w:val="center"/>
                </w:tcPr>
                <w:p w14:paraId="2104AB5E">
                  <w:pPr>
                    <w:widowControl/>
                    <w:jc w:val="center"/>
                    <w:rPr>
                      <w:color w:val="auto"/>
                      <w:szCs w:val="21"/>
                    </w:rPr>
                  </w:pPr>
                  <w:r>
                    <w:rPr>
                      <w:color w:val="auto"/>
                      <w:kern w:val="0"/>
                      <w:szCs w:val="21"/>
                      <w:lang w:bidi="ar"/>
                    </w:rPr>
                    <w:t>角向磨光机</w:t>
                  </w:r>
                </w:p>
              </w:tc>
              <w:tc>
                <w:tcPr>
                  <w:tcW w:w="834" w:type="pct"/>
                  <w:vAlign w:val="center"/>
                </w:tcPr>
                <w:p w14:paraId="67FEB60B">
                  <w:pPr>
                    <w:widowControl/>
                    <w:jc w:val="center"/>
                    <w:rPr>
                      <w:color w:val="auto"/>
                      <w:szCs w:val="21"/>
                    </w:rPr>
                  </w:pPr>
                  <w:r>
                    <w:rPr>
                      <w:rFonts w:eastAsia="TimesNewRomanPSMT"/>
                      <w:color w:val="auto"/>
                      <w:kern w:val="0"/>
                      <w:szCs w:val="21"/>
                      <w:lang w:bidi="ar"/>
                    </w:rPr>
                    <w:t>100-115</w:t>
                  </w:r>
                </w:p>
              </w:tc>
            </w:tr>
          </w:tbl>
          <w:p w14:paraId="43D25798">
            <w:pPr>
              <w:adjustRightInd w:val="0"/>
              <w:spacing w:line="360" w:lineRule="auto"/>
              <w:ind w:firstLine="480" w:firstLineChars="200"/>
              <w:rPr>
                <w:color w:val="auto"/>
                <w:sz w:val="24"/>
                <w:szCs w:val="32"/>
              </w:rPr>
            </w:pPr>
            <w:r>
              <w:rPr>
                <w:color w:val="auto"/>
                <w:sz w:val="24"/>
                <w:szCs w:val="32"/>
              </w:rPr>
              <w:t>参照施工场地一般会在场界四周设置施工围挡，围挡高度不低于2.5米，施工围挡能对土石方工程阶段起到一定的降噪效果。本项目施工过程产生的施工噪声将对周边的环境敏感点产生一定的影响。为了将项目施工期的噪声影响降至最低限度，本环评建议采用低噪设备、控制施工时间，将项目施工噪声影响降至环境可接受范围内。</w:t>
            </w:r>
          </w:p>
          <w:p w14:paraId="65AD26A6">
            <w:pPr>
              <w:adjustRightInd w:val="0"/>
              <w:spacing w:line="360" w:lineRule="auto"/>
              <w:ind w:firstLine="480" w:firstLineChars="200"/>
              <w:rPr>
                <w:color w:val="auto"/>
                <w:sz w:val="24"/>
                <w:szCs w:val="32"/>
              </w:rPr>
            </w:pPr>
            <w:r>
              <w:rPr>
                <w:color w:val="auto"/>
                <w:sz w:val="24"/>
                <w:szCs w:val="32"/>
              </w:rPr>
              <w:t>结合项目实际情况，建议采取如下的噪声防护措施：</w:t>
            </w:r>
          </w:p>
          <w:p w14:paraId="72824D85">
            <w:pPr>
              <w:adjustRightInd w:val="0"/>
              <w:spacing w:line="360" w:lineRule="auto"/>
              <w:ind w:firstLine="480" w:firstLineChars="200"/>
              <w:rPr>
                <w:color w:val="auto"/>
                <w:sz w:val="24"/>
                <w:szCs w:val="32"/>
              </w:rPr>
            </w:pPr>
            <w:r>
              <w:rPr>
                <w:color w:val="auto"/>
                <w:sz w:val="24"/>
                <w:szCs w:val="32"/>
              </w:rPr>
              <w:t>（</w:t>
            </w:r>
            <w:r>
              <w:rPr>
                <w:rFonts w:hint="eastAsia"/>
                <w:color w:val="auto"/>
                <w:sz w:val="24"/>
                <w:szCs w:val="32"/>
              </w:rPr>
              <w:t>1</w:t>
            </w:r>
            <w:r>
              <w:rPr>
                <w:color w:val="auto"/>
                <w:sz w:val="24"/>
                <w:szCs w:val="32"/>
              </w:rPr>
              <w:t>）合理安排施工时间</w:t>
            </w:r>
          </w:p>
          <w:p w14:paraId="25B99D35">
            <w:pPr>
              <w:adjustRightInd w:val="0"/>
              <w:spacing w:line="360" w:lineRule="auto"/>
              <w:ind w:firstLine="480" w:firstLineChars="200"/>
              <w:rPr>
                <w:color w:val="auto"/>
                <w:sz w:val="24"/>
                <w:szCs w:val="32"/>
              </w:rPr>
            </w:pPr>
            <w:r>
              <w:rPr>
                <w:color w:val="auto"/>
                <w:sz w:val="24"/>
                <w:szCs w:val="32"/>
              </w:rPr>
              <w:t>制定施工计划，尽可能避免大量高噪声设备同时施工，</w:t>
            </w:r>
            <w:r>
              <w:rPr>
                <w:rFonts w:hint="eastAsia"/>
                <w:color w:val="auto"/>
                <w:sz w:val="24"/>
                <w:szCs w:val="32"/>
              </w:rPr>
              <w:t>根据</w:t>
            </w:r>
            <w:r>
              <w:rPr>
                <w:rFonts w:ascii="宋体" w:hAnsi="宋体" w:cs="宋体"/>
                <w:color w:val="auto"/>
                <w:sz w:val="24"/>
              </w:rPr>
              <w:t>云浮市住房和城乡建设局</w:t>
            </w:r>
            <w:r>
              <w:rPr>
                <w:rFonts w:hint="eastAsia" w:ascii="宋体" w:hAnsi="宋体" w:cs="宋体"/>
                <w:color w:val="auto"/>
                <w:sz w:val="24"/>
              </w:rPr>
              <w:t>发布的《关于进一步加强房屋市政工程施工噪音污染防治工作的通知》“特殊时段（午间 12时至 14 时及夜间 22 时至次日凌晨 6 时）原则上不得施工。除抢险、抢修等施工外，因工艺要求或者特殊需要必须连续作业，确需午间、夜间施工的，必须到工程所在地住建部门办理午间、夜间施工报批手续”，因此，本项目</w:t>
            </w:r>
            <w:r>
              <w:rPr>
                <w:color w:val="auto"/>
                <w:sz w:val="24"/>
                <w:szCs w:val="32"/>
              </w:rPr>
              <w:t>施工原则上应安排在昼间7:00~12:00和14:00~22:00期间进行</w:t>
            </w:r>
          </w:p>
          <w:p w14:paraId="70C0669B">
            <w:pPr>
              <w:adjustRightInd w:val="0"/>
              <w:spacing w:line="360" w:lineRule="auto"/>
              <w:ind w:firstLine="480" w:firstLineChars="200"/>
              <w:rPr>
                <w:color w:val="auto"/>
                <w:sz w:val="24"/>
                <w:szCs w:val="32"/>
              </w:rPr>
            </w:pPr>
            <w:r>
              <w:rPr>
                <w:color w:val="auto"/>
                <w:sz w:val="24"/>
                <w:szCs w:val="32"/>
              </w:rPr>
              <w:t>（</w:t>
            </w:r>
            <w:r>
              <w:rPr>
                <w:rFonts w:hint="eastAsia"/>
                <w:color w:val="auto"/>
                <w:sz w:val="24"/>
                <w:szCs w:val="32"/>
              </w:rPr>
              <w:t>2</w:t>
            </w:r>
            <w:r>
              <w:rPr>
                <w:color w:val="auto"/>
                <w:sz w:val="24"/>
                <w:szCs w:val="32"/>
              </w:rPr>
              <w:t>）合理布置施工现场</w:t>
            </w:r>
          </w:p>
          <w:p w14:paraId="659D8893">
            <w:pPr>
              <w:adjustRightInd w:val="0"/>
              <w:spacing w:line="360" w:lineRule="auto"/>
              <w:ind w:firstLine="480" w:firstLineChars="200"/>
              <w:rPr>
                <w:color w:val="auto"/>
                <w:sz w:val="24"/>
                <w:szCs w:val="32"/>
              </w:rPr>
            </w:pPr>
            <w:r>
              <w:rPr>
                <w:color w:val="auto"/>
                <w:sz w:val="24"/>
                <w:szCs w:val="32"/>
              </w:rPr>
              <w:t>应尽量避免在施工现场的同一地点安排大量的高噪声设备，噪声局部声级过高。</w:t>
            </w:r>
            <w:r>
              <w:rPr>
                <w:rFonts w:hint="eastAsia"/>
                <w:color w:val="auto"/>
                <w:sz w:val="24"/>
                <w:szCs w:val="32"/>
              </w:rPr>
              <w:t>高噪声设备应安排远离居民区。</w:t>
            </w:r>
          </w:p>
          <w:p w14:paraId="58CFFE9D">
            <w:pPr>
              <w:adjustRightInd w:val="0"/>
              <w:spacing w:line="360" w:lineRule="auto"/>
              <w:ind w:firstLine="480" w:firstLineChars="200"/>
              <w:rPr>
                <w:color w:val="auto"/>
                <w:sz w:val="24"/>
                <w:szCs w:val="32"/>
              </w:rPr>
            </w:pPr>
            <w:r>
              <w:rPr>
                <w:color w:val="auto"/>
                <w:sz w:val="24"/>
                <w:szCs w:val="32"/>
              </w:rPr>
              <w:t>（</w:t>
            </w:r>
            <w:r>
              <w:rPr>
                <w:rFonts w:hint="eastAsia"/>
                <w:color w:val="auto"/>
                <w:sz w:val="24"/>
                <w:szCs w:val="32"/>
              </w:rPr>
              <w:t>3</w:t>
            </w:r>
            <w:r>
              <w:rPr>
                <w:color w:val="auto"/>
                <w:sz w:val="24"/>
                <w:szCs w:val="32"/>
              </w:rPr>
              <w:t>）降低设备声级</w:t>
            </w:r>
          </w:p>
          <w:p w14:paraId="2942B0E0">
            <w:pPr>
              <w:adjustRightInd w:val="0"/>
              <w:spacing w:line="360" w:lineRule="auto"/>
              <w:ind w:firstLine="480" w:firstLineChars="200"/>
              <w:rPr>
                <w:color w:val="auto"/>
                <w:sz w:val="24"/>
                <w:szCs w:val="32"/>
              </w:rPr>
            </w:pPr>
            <w:r>
              <w:rPr>
                <w:color w:val="auto"/>
                <w:sz w:val="24"/>
                <w:szCs w:val="32"/>
              </w:rPr>
              <w:t>①施工设备选型时尽量采用低噪声设备，如振捣器采用高频振捣器、采用液压打桩机；</w:t>
            </w:r>
          </w:p>
          <w:p w14:paraId="649C3EAC">
            <w:pPr>
              <w:adjustRightInd w:val="0"/>
              <w:spacing w:line="360" w:lineRule="auto"/>
              <w:ind w:firstLine="480" w:firstLineChars="200"/>
              <w:rPr>
                <w:color w:val="auto"/>
                <w:sz w:val="24"/>
                <w:szCs w:val="32"/>
              </w:rPr>
            </w:pPr>
            <w:r>
              <w:rPr>
                <w:color w:val="auto"/>
                <w:sz w:val="24"/>
                <w:szCs w:val="32"/>
              </w:rPr>
              <w:t>②对动力机械设备定期进行维修和养护，避免因松动部件振动或消声器损坏而加大设备工作时的声级；</w:t>
            </w:r>
          </w:p>
          <w:p w14:paraId="230B472C">
            <w:pPr>
              <w:adjustRightInd w:val="0"/>
              <w:spacing w:line="360" w:lineRule="auto"/>
              <w:ind w:firstLine="480" w:firstLineChars="200"/>
              <w:rPr>
                <w:color w:val="auto"/>
                <w:sz w:val="24"/>
                <w:szCs w:val="32"/>
              </w:rPr>
            </w:pPr>
            <w:r>
              <w:rPr>
                <w:color w:val="auto"/>
                <w:sz w:val="24"/>
                <w:szCs w:val="32"/>
              </w:rPr>
              <w:t>（</w:t>
            </w:r>
            <w:r>
              <w:rPr>
                <w:rFonts w:hint="eastAsia"/>
                <w:color w:val="auto"/>
                <w:sz w:val="24"/>
                <w:szCs w:val="32"/>
              </w:rPr>
              <w:t>5</w:t>
            </w:r>
            <w:r>
              <w:rPr>
                <w:color w:val="auto"/>
                <w:sz w:val="24"/>
                <w:szCs w:val="32"/>
              </w:rPr>
              <w:t>）设置隔声屏、围挡</w:t>
            </w:r>
          </w:p>
          <w:p w14:paraId="4251E8A7">
            <w:pPr>
              <w:adjustRightInd w:val="0"/>
              <w:spacing w:line="360" w:lineRule="auto"/>
              <w:ind w:firstLine="480" w:firstLineChars="200"/>
              <w:rPr>
                <w:color w:val="auto"/>
                <w:sz w:val="24"/>
                <w:szCs w:val="32"/>
              </w:rPr>
            </w:pPr>
            <w:r>
              <w:rPr>
                <w:color w:val="auto"/>
                <w:sz w:val="24"/>
                <w:szCs w:val="32"/>
              </w:rPr>
              <w:t>建设单位应在施工场地的四周设置彩钢板隔声屏，高度不应小于2.5m。在施工环境敏感点附近进行高噪声施工时必须设立移动式隔声屏障，设半封闭隔声罩；在结构和装修阶段，对建筑物外部采用围挡，减轻施工噪声对外环境的影响。</w:t>
            </w:r>
          </w:p>
          <w:p w14:paraId="0FCDB223">
            <w:pPr>
              <w:adjustRightInd w:val="0"/>
              <w:spacing w:line="360" w:lineRule="auto"/>
              <w:ind w:firstLine="480" w:firstLineChars="200"/>
              <w:rPr>
                <w:color w:val="auto"/>
                <w:sz w:val="24"/>
                <w:szCs w:val="32"/>
              </w:rPr>
            </w:pPr>
            <w:r>
              <w:rPr>
                <w:color w:val="auto"/>
                <w:sz w:val="24"/>
                <w:szCs w:val="32"/>
              </w:rPr>
              <w:t>经措施处理后，施工产生的噪声对周围环境影响在可以接受的范围内。经采取上述措施，施工场界的噪声可达到《建筑施工场界环境噪声排放标准》（GB12523-2011）的要求，即昼间噪声限值≤70dB(A</w:t>
            </w:r>
            <w:r>
              <w:rPr>
                <w:rFonts w:hint="eastAsia"/>
                <w:color w:val="auto"/>
                <w:sz w:val="24"/>
                <w:szCs w:val="32"/>
                <w:lang w:eastAsia="zh-CN"/>
              </w:rPr>
              <w:t>）</w:t>
            </w:r>
            <w:r>
              <w:rPr>
                <w:color w:val="auto"/>
                <w:sz w:val="24"/>
                <w:szCs w:val="32"/>
              </w:rPr>
              <w:t>、夜间噪声限值≤55dB(A</w:t>
            </w:r>
            <w:r>
              <w:rPr>
                <w:rFonts w:hint="eastAsia"/>
                <w:color w:val="auto"/>
                <w:sz w:val="24"/>
                <w:szCs w:val="32"/>
                <w:lang w:eastAsia="zh-CN"/>
              </w:rPr>
              <w:t>）</w:t>
            </w:r>
            <w:r>
              <w:rPr>
                <w:color w:val="auto"/>
                <w:sz w:val="24"/>
                <w:szCs w:val="32"/>
              </w:rPr>
              <w:t>。</w:t>
            </w:r>
          </w:p>
          <w:p w14:paraId="1AC9DD1C">
            <w:pPr>
              <w:adjustRightInd w:val="0"/>
              <w:spacing w:line="360" w:lineRule="auto"/>
              <w:ind w:firstLine="482" w:firstLineChars="200"/>
              <w:rPr>
                <w:b/>
                <w:bCs/>
                <w:color w:val="auto"/>
                <w:sz w:val="24"/>
                <w:szCs w:val="32"/>
              </w:rPr>
            </w:pPr>
          </w:p>
          <w:p w14:paraId="62506A23">
            <w:pPr>
              <w:adjustRightInd w:val="0"/>
              <w:spacing w:line="360" w:lineRule="auto"/>
              <w:ind w:firstLine="482" w:firstLineChars="200"/>
              <w:rPr>
                <w:b/>
                <w:bCs/>
                <w:color w:val="auto"/>
                <w:sz w:val="24"/>
                <w:szCs w:val="32"/>
              </w:rPr>
            </w:pPr>
            <w:r>
              <w:rPr>
                <w:rFonts w:hint="eastAsia"/>
                <w:b/>
                <w:bCs/>
                <w:color w:val="auto"/>
                <w:sz w:val="24"/>
                <w:szCs w:val="32"/>
              </w:rPr>
              <w:t>四</w:t>
            </w:r>
            <w:r>
              <w:rPr>
                <w:b/>
                <w:bCs/>
                <w:color w:val="auto"/>
                <w:sz w:val="24"/>
                <w:szCs w:val="32"/>
              </w:rPr>
              <w:t>、固体废物</w:t>
            </w:r>
          </w:p>
          <w:p w14:paraId="39B0DD13">
            <w:pPr>
              <w:adjustRightInd w:val="0"/>
              <w:spacing w:line="360" w:lineRule="auto"/>
              <w:ind w:firstLine="480" w:firstLineChars="200"/>
              <w:rPr>
                <w:color w:val="auto"/>
                <w:sz w:val="24"/>
                <w:szCs w:val="32"/>
              </w:rPr>
            </w:pPr>
            <w:r>
              <w:rPr>
                <w:color w:val="auto"/>
                <w:sz w:val="24"/>
                <w:szCs w:val="32"/>
              </w:rPr>
              <w:t>施工期产生的固体废物包括淤泥渣土（地块平整表土、基础工程多余泥土等）、建筑垃圾、施工人员生活垃圾。</w:t>
            </w:r>
          </w:p>
          <w:p w14:paraId="29B9C34D">
            <w:pPr>
              <w:adjustRightInd w:val="0"/>
              <w:spacing w:line="360" w:lineRule="auto"/>
              <w:ind w:firstLine="480" w:firstLineChars="200"/>
              <w:rPr>
                <w:color w:val="auto"/>
                <w:sz w:val="24"/>
                <w:szCs w:val="32"/>
              </w:rPr>
            </w:pPr>
            <w:r>
              <w:rPr>
                <w:color w:val="auto"/>
                <w:sz w:val="24"/>
                <w:szCs w:val="32"/>
              </w:rPr>
              <w:t>（1）建筑垃圾</w:t>
            </w:r>
          </w:p>
          <w:p w14:paraId="1C71F3B5">
            <w:pPr>
              <w:adjustRightInd w:val="0"/>
              <w:spacing w:line="360" w:lineRule="auto"/>
              <w:ind w:firstLine="480" w:firstLineChars="200"/>
              <w:rPr>
                <w:color w:val="auto"/>
                <w:sz w:val="24"/>
                <w:szCs w:val="32"/>
              </w:rPr>
            </w:pPr>
            <w:r>
              <w:rPr>
                <w:color w:val="auto"/>
                <w:sz w:val="24"/>
                <w:szCs w:val="32"/>
              </w:rPr>
              <w:t>施工期拆除工程、基础工程、结构工程及装修工程实施期间均会产生建筑垃圾。建筑垃圾的主要成分：废弃的砂石、水泥、木屑、碎木块、弃砖、水泥袋、废纤维、碎玻璃、废金属、废瓷砖等。</w:t>
            </w:r>
          </w:p>
          <w:p w14:paraId="3ECF60C6">
            <w:pPr>
              <w:adjustRightInd w:val="0"/>
              <w:spacing w:line="360" w:lineRule="auto"/>
              <w:ind w:firstLine="480" w:firstLineChars="200"/>
              <w:rPr>
                <w:color w:val="auto"/>
                <w:sz w:val="24"/>
                <w:szCs w:val="32"/>
              </w:rPr>
            </w:pPr>
            <w:r>
              <w:rPr>
                <w:color w:val="auto"/>
                <w:sz w:val="24"/>
                <w:szCs w:val="32"/>
              </w:rPr>
              <w:t>项目应加强建筑垃圾管理，尽量在施工过</w:t>
            </w:r>
            <w:r>
              <w:rPr>
                <w:rFonts w:hint="eastAsia"/>
                <w:color w:val="auto"/>
                <w:sz w:val="24"/>
                <w:szCs w:val="32"/>
                <w:lang w:eastAsia="zh-CN"/>
              </w:rPr>
              <w:t>程中</w:t>
            </w:r>
            <w:r>
              <w:rPr>
                <w:color w:val="auto"/>
                <w:sz w:val="24"/>
                <w:szCs w:val="32"/>
              </w:rPr>
              <w:t>充分地回收利用，不能利用时进行收集并在固定地点集中暂存，由施工方统一清运至建筑垃圾堆放场。</w:t>
            </w:r>
          </w:p>
          <w:p w14:paraId="11BCCB7B">
            <w:pPr>
              <w:adjustRightInd w:val="0"/>
              <w:spacing w:line="360" w:lineRule="auto"/>
              <w:ind w:firstLine="480" w:firstLineChars="200"/>
              <w:rPr>
                <w:color w:val="auto"/>
                <w:sz w:val="24"/>
                <w:szCs w:val="32"/>
              </w:rPr>
            </w:pPr>
            <w:r>
              <w:rPr>
                <w:color w:val="auto"/>
                <w:sz w:val="24"/>
                <w:szCs w:val="32"/>
              </w:rPr>
              <w:t>（2）工程弃土</w:t>
            </w:r>
          </w:p>
          <w:p w14:paraId="646A2352">
            <w:pPr>
              <w:adjustRightInd w:val="0"/>
              <w:spacing w:line="360" w:lineRule="auto"/>
              <w:ind w:firstLine="480" w:firstLineChars="200"/>
              <w:rPr>
                <w:color w:val="auto"/>
                <w:sz w:val="24"/>
                <w:szCs w:val="32"/>
              </w:rPr>
            </w:pPr>
            <w:r>
              <w:rPr>
                <w:rFonts w:hint="eastAsia"/>
                <w:color w:val="auto"/>
                <w:sz w:val="24"/>
                <w:szCs w:val="32"/>
              </w:rPr>
              <w:t>根据企业提供的设计资料，</w:t>
            </w:r>
            <w:r>
              <w:rPr>
                <w:color w:val="auto"/>
                <w:sz w:val="24"/>
                <w:szCs w:val="32"/>
              </w:rPr>
              <w:t>本项目施工期间开挖的土方，应尽量用于项目地块平整和建成后的绿化植被等，既解决了弃土的出路问题，满足了绿化植被对地面覆土厚度的需要，又美化了人工环境</w:t>
            </w:r>
            <w:r>
              <w:rPr>
                <w:rFonts w:hint="eastAsia"/>
                <w:color w:val="auto"/>
                <w:sz w:val="24"/>
                <w:szCs w:val="32"/>
                <w:lang w:eastAsia="zh-CN"/>
              </w:rPr>
              <w:t>，将</w:t>
            </w:r>
            <w:r>
              <w:rPr>
                <w:rFonts w:hint="eastAsia"/>
                <w:color w:val="auto"/>
                <w:sz w:val="24"/>
                <w:szCs w:val="32"/>
              </w:rPr>
              <w:t>多余的弃方送至当地指定地点进行消纳。</w:t>
            </w:r>
          </w:p>
          <w:p w14:paraId="5BF52F59">
            <w:pPr>
              <w:adjustRightInd w:val="0"/>
              <w:spacing w:line="360" w:lineRule="auto"/>
              <w:jc w:val="center"/>
              <w:rPr>
                <w:b/>
                <w:bCs/>
                <w:color w:val="auto"/>
                <w:szCs w:val="21"/>
              </w:rPr>
            </w:pPr>
            <w:r>
              <w:rPr>
                <w:b/>
                <w:bCs/>
                <w:color w:val="auto"/>
                <w:szCs w:val="21"/>
              </w:rPr>
              <w:t>表4-</w:t>
            </w:r>
            <w:r>
              <w:rPr>
                <w:rFonts w:hint="eastAsia"/>
                <w:b/>
                <w:bCs/>
                <w:color w:val="auto"/>
                <w:szCs w:val="21"/>
                <w:lang w:val="en-US" w:eastAsia="zh-CN"/>
              </w:rPr>
              <w:t>3</w:t>
            </w:r>
            <w:r>
              <w:rPr>
                <w:b/>
                <w:bCs/>
                <w:color w:val="auto"/>
                <w:szCs w:val="21"/>
              </w:rPr>
              <w:t xml:space="preserve">  </w:t>
            </w:r>
            <w:r>
              <w:rPr>
                <w:rFonts w:hint="eastAsia"/>
                <w:b/>
                <w:bCs/>
                <w:color w:val="auto"/>
                <w:szCs w:val="21"/>
              </w:rPr>
              <w:t>土石方平衡</w:t>
            </w:r>
            <w:r>
              <w:rPr>
                <w:b/>
                <w:bCs/>
                <w:color w:val="auto"/>
                <w:szCs w:val="21"/>
              </w:rPr>
              <w:t xml:space="preserve">  单位：</w:t>
            </w:r>
            <w:r>
              <w:rPr>
                <w:rFonts w:hint="eastAsia"/>
                <w:b/>
                <w:bCs/>
                <w:color w:val="auto"/>
                <w:szCs w:val="21"/>
              </w:rPr>
              <w:t>t/a</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4"/>
              <w:gridCol w:w="2786"/>
              <w:gridCol w:w="2786"/>
            </w:tblGrid>
            <w:tr w14:paraId="4100C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0" w:type="dxa"/>
                  <w:vAlign w:val="center"/>
                </w:tcPr>
                <w:p w14:paraId="148A8493">
                  <w:pPr>
                    <w:pStyle w:val="37"/>
                    <w:spacing w:after="0" w:line="240" w:lineRule="auto"/>
                    <w:ind w:left="0" w:leftChars="0" w:firstLine="0" w:firstLineChars="0"/>
                    <w:jc w:val="center"/>
                    <w:rPr>
                      <w:b/>
                      <w:bCs/>
                      <w:color w:val="auto"/>
                      <w:szCs w:val="21"/>
                    </w:rPr>
                  </w:pPr>
                  <w:r>
                    <w:rPr>
                      <w:rFonts w:hint="eastAsia"/>
                      <w:b/>
                      <w:bCs/>
                      <w:color w:val="auto"/>
                      <w:szCs w:val="21"/>
                    </w:rPr>
                    <w:t>挖方m</w:t>
                  </w:r>
                  <w:r>
                    <w:rPr>
                      <w:rFonts w:hint="eastAsia"/>
                      <w:b/>
                      <w:bCs/>
                      <w:color w:val="auto"/>
                      <w:szCs w:val="21"/>
                      <w:vertAlign w:val="superscript"/>
                    </w:rPr>
                    <w:t>3</w:t>
                  </w:r>
                </w:p>
              </w:tc>
              <w:tc>
                <w:tcPr>
                  <w:tcW w:w="3321" w:type="dxa"/>
                  <w:vAlign w:val="center"/>
                </w:tcPr>
                <w:p w14:paraId="3545AEA5">
                  <w:pPr>
                    <w:pStyle w:val="37"/>
                    <w:spacing w:after="0" w:line="240" w:lineRule="auto"/>
                    <w:ind w:left="0" w:leftChars="0" w:firstLine="0" w:firstLineChars="0"/>
                    <w:jc w:val="center"/>
                    <w:rPr>
                      <w:b/>
                      <w:bCs/>
                      <w:color w:val="auto"/>
                      <w:szCs w:val="21"/>
                    </w:rPr>
                  </w:pPr>
                  <w:r>
                    <w:rPr>
                      <w:rFonts w:hint="eastAsia"/>
                      <w:b/>
                      <w:bCs/>
                      <w:color w:val="auto"/>
                      <w:szCs w:val="21"/>
                    </w:rPr>
                    <w:t>填方m</w:t>
                  </w:r>
                  <w:r>
                    <w:rPr>
                      <w:rFonts w:hint="eastAsia"/>
                      <w:b/>
                      <w:bCs/>
                      <w:color w:val="auto"/>
                      <w:szCs w:val="21"/>
                      <w:vertAlign w:val="superscript"/>
                    </w:rPr>
                    <w:t>3</w:t>
                  </w:r>
                </w:p>
              </w:tc>
              <w:tc>
                <w:tcPr>
                  <w:tcW w:w="3321" w:type="dxa"/>
                  <w:vAlign w:val="center"/>
                </w:tcPr>
                <w:p w14:paraId="4034BF36">
                  <w:pPr>
                    <w:pStyle w:val="37"/>
                    <w:spacing w:after="0" w:line="240" w:lineRule="auto"/>
                    <w:ind w:left="0" w:leftChars="0" w:firstLine="0" w:firstLineChars="0"/>
                    <w:jc w:val="center"/>
                    <w:rPr>
                      <w:b/>
                      <w:bCs/>
                      <w:color w:val="auto"/>
                      <w:szCs w:val="21"/>
                    </w:rPr>
                  </w:pPr>
                  <w:r>
                    <w:rPr>
                      <w:rFonts w:hint="eastAsia"/>
                      <w:b/>
                      <w:bCs/>
                      <w:color w:val="auto"/>
                      <w:szCs w:val="21"/>
                    </w:rPr>
                    <w:t>弃方m</w:t>
                  </w:r>
                  <w:r>
                    <w:rPr>
                      <w:rFonts w:hint="eastAsia"/>
                      <w:b/>
                      <w:bCs/>
                      <w:color w:val="auto"/>
                      <w:szCs w:val="21"/>
                      <w:vertAlign w:val="superscript"/>
                    </w:rPr>
                    <w:t>3</w:t>
                  </w:r>
                </w:p>
              </w:tc>
            </w:tr>
            <w:tr w14:paraId="7F932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20" w:type="dxa"/>
                  <w:vAlign w:val="center"/>
                </w:tcPr>
                <w:p w14:paraId="3AAC3F36">
                  <w:pPr>
                    <w:pStyle w:val="37"/>
                    <w:spacing w:after="0" w:line="240" w:lineRule="auto"/>
                    <w:ind w:left="0" w:leftChars="0" w:firstLine="0" w:firstLineChars="0"/>
                    <w:jc w:val="center"/>
                    <w:rPr>
                      <w:color w:val="auto"/>
                      <w:szCs w:val="21"/>
                    </w:rPr>
                  </w:pPr>
                  <w:r>
                    <w:rPr>
                      <w:rFonts w:hint="eastAsia"/>
                      <w:color w:val="auto"/>
                      <w:szCs w:val="21"/>
                    </w:rPr>
                    <w:t>7877</w:t>
                  </w:r>
                </w:p>
              </w:tc>
              <w:tc>
                <w:tcPr>
                  <w:tcW w:w="3321" w:type="dxa"/>
                  <w:vAlign w:val="center"/>
                </w:tcPr>
                <w:p w14:paraId="4B24F0EC">
                  <w:pPr>
                    <w:pStyle w:val="37"/>
                    <w:spacing w:after="0" w:line="240" w:lineRule="auto"/>
                    <w:ind w:left="0" w:leftChars="0" w:firstLine="0" w:firstLineChars="0"/>
                    <w:jc w:val="center"/>
                    <w:rPr>
                      <w:color w:val="auto"/>
                      <w:szCs w:val="21"/>
                    </w:rPr>
                  </w:pPr>
                  <w:r>
                    <w:rPr>
                      <w:rFonts w:hint="eastAsia"/>
                      <w:color w:val="auto"/>
                      <w:szCs w:val="21"/>
                    </w:rPr>
                    <w:t>4832</w:t>
                  </w:r>
                </w:p>
              </w:tc>
              <w:tc>
                <w:tcPr>
                  <w:tcW w:w="3321" w:type="dxa"/>
                  <w:vAlign w:val="center"/>
                </w:tcPr>
                <w:p w14:paraId="30C9E969">
                  <w:pPr>
                    <w:pStyle w:val="37"/>
                    <w:spacing w:after="0" w:line="240" w:lineRule="auto"/>
                    <w:ind w:left="0" w:leftChars="0" w:firstLine="0" w:firstLineChars="0"/>
                    <w:jc w:val="center"/>
                    <w:rPr>
                      <w:color w:val="auto"/>
                      <w:szCs w:val="21"/>
                    </w:rPr>
                  </w:pPr>
                  <w:r>
                    <w:rPr>
                      <w:rFonts w:hint="eastAsia"/>
                      <w:color w:val="auto"/>
                      <w:szCs w:val="21"/>
                    </w:rPr>
                    <w:t>3045</w:t>
                  </w:r>
                </w:p>
              </w:tc>
            </w:tr>
          </w:tbl>
          <w:p w14:paraId="0493EFF5">
            <w:pPr>
              <w:adjustRightInd w:val="0"/>
              <w:spacing w:line="360" w:lineRule="auto"/>
              <w:ind w:firstLine="480" w:firstLineChars="200"/>
              <w:rPr>
                <w:color w:val="auto"/>
                <w:sz w:val="24"/>
                <w:szCs w:val="32"/>
              </w:rPr>
            </w:pPr>
            <w:r>
              <w:rPr>
                <w:color w:val="auto"/>
                <w:sz w:val="24"/>
                <w:szCs w:val="32"/>
              </w:rPr>
              <w:t>（3）施工人员生活垃圾</w:t>
            </w:r>
          </w:p>
          <w:p w14:paraId="75BD47C0">
            <w:pPr>
              <w:adjustRightInd w:val="0"/>
              <w:spacing w:line="360" w:lineRule="auto"/>
              <w:ind w:firstLine="480" w:firstLineChars="200"/>
              <w:rPr>
                <w:color w:val="auto"/>
                <w:sz w:val="24"/>
                <w:szCs w:val="32"/>
              </w:rPr>
            </w:pPr>
            <w:r>
              <w:rPr>
                <w:color w:val="auto"/>
                <w:sz w:val="24"/>
                <w:szCs w:val="32"/>
              </w:rPr>
              <w:t>项目施工人员生活垃圾要进行分类收集，并定期交由环卫部门统一处理，严禁乱堆乱扔，防止产生二次污染。</w:t>
            </w:r>
          </w:p>
          <w:p w14:paraId="5B9102E7">
            <w:pPr>
              <w:adjustRightInd w:val="0"/>
              <w:spacing w:line="360" w:lineRule="auto"/>
              <w:ind w:firstLine="480" w:firstLineChars="200"/>
              <w:rPr>
                <w:color w:val="auto"/>
                <w:sz w:val="24"/>
                <w:szCs w:val="32"/>
              </w:rPr>
            </w:pPr>
            <w:r>
              <w:rPr>
                <w:rFonts w:hint="eastAsia"/>
                <w:color w:val="auto"/>
                <w:sz w:val="24"/>
                <w:szCs w:val="32"/>
              </w:rPr>
              <w:t>（4）装修废物</w:t>
            </w:r>
          </w:p>
          <w:p w14:paraId="5EA5634D">
            <w:pPr>
              <w:adjustRightInd w:val="0"/>
              <w:spacing w:line="360" w:lineRule="auto"/>
              <w:ind w:firstLine="480" w:firstLineChars="200"/>
              <w:rPr>
                <w:color w:val="auto"/>
                <w:sz w:val="24"/>
                <w:szCs w:val="32"/>
              </w:rPr>
            </w:pPr>
            <w:r>
              <w:rPr>
                <w:rFonts w:hint="eastAsia"/>
                <w:color w:val="auto"/>
                <w:sz w:val="24"/>
                <w:szCs w:val="32"/>
              </w:rPr>
              <w:t>项目装修期间产生的涂料、油漆及油漆桶等按危险废物送有资质单位处理处置，</w:t>
            </w:r>
            <w:r>
              <w:rPr>
                <w:color w:val="auto"/>
                <w:sz w:val="24"/>
                <w:szCs w:val="32"/>
              </w:rPr>
              <w:t>严禁乱堆乱扔，防止产生二次污染。</w:t>
            </w:r>
          </w:p>
          <w:p w14:paraId="28A4D121">
            <w:pPr>
              <w:adjustRightInd w:val="0"/>
              <w:spacing w:line="360" w:lineRule="auto"/>
              <w:ind w:firstLine="482" w:firstLineChars="200"/>
              <w:rPr>
                <w:b/>
                <w:bCs/>
                <w:color w:val="auto"/>
                <w:sz w:val="24"/>
                <w:szCs w:val="32"/>
              </w:rPr>
            </w:pPr>
            <w:r>
              <w:rPr>
                <w:b/>
                <w:bCs/>
                <w:color w:val="auto"/>
                <w:sz w:val="24"/>
                <w:szCs w:val="32"/>
              </w:rPr>
              <w:t>5、生态影响</w:t>
            </w:r>
          </w:p>
          <w:p w14:paraId="06B745FF">
            <w:pPr>
              <w:adjustRightInd w:val="0"/>
              <w:spacing w:line="360" w:lineRule="auto"/>
              <w:ind w:firstLine="480" w:firstLineChars="200"/>
              <w:rPr>
                <w:color w:val="auto"/>
                <w:sz w:val="24"/>
                <w:szCs w:val="32"/>
              </w:rPr>
            </w:pPr>
            <w:r>
              <w:rPr>
                <w:color w:val="auto"/>
                <w:sz w:val="24"/>
                <w:szCs w:val="32"/>
              </w:rPr>
              <w:t>（1）水土流失影响分析</w:t>
            </w:r>
          </w:p>
          <w:p w14:paraId="1FBA9C9C">
            <w:pPr>
              <w:adjustRightInd w:val="0"/>
              <w:spacing w:line="360" w:lineRule="auto"/>
              <w:ind w:firstLine="480" w:firstLineChars="200"/>
              <w:rPr>
                <w:color w:val="auto"/>
                <w:sz w:val="24"/>
                <w:szCs w:val="32"/>
              </w:rPr>
            </w:pPr>
            <w:r>
              <w:rPr>
                <w:color w:val="auto"/>
                <w:sz w:val="24"/>
                <w:szCs w:val="32"/>
              </w:rPr>
              <w:t>施工期地表开挖、植被破坏、弃土堆置等均可随降雨引起水土流失。项目所在地属亚热带季风性湿润气候，常年高温多雨，年内降雨分配不均，其中4～9月占全年总降雨量的80%以上。雨量多集中在3～9月份，偶有台风和暴雨影响，这些气候因素将大大加重施工期的水土流失。</w:t>
            </w:r>
          </w:p>
          <w:p w14:paraId="2415D600">
            <w:pPr>
              <w:adjustRightInd w:val="0"/>
              <w:spacing w:line="360" w:lineRule="auto"/>
              <w:ind w:firstLine="480" w:firstLineChars="200"/>
              <w:rPr>
                <w:color w:val="auto"/>
                <w:sz w:val="24"/>
                <w:szCs w:val="32"/>
              </w:rPr>
            </w:pPr>
            <w:r>
              <w:rPr>
                <w:color w:val="auto"/>
                <w:sz w:val="24"/>
                <w:szCs w:val="32"/>
              </w:rPr>
              <w:t>本项目建筑物依照现有地形而建，基坑面积较大，土石方开挖及顶板覆土方量较大，地下施工过程中将会产生大量的弃方及临时堆土，在没有进行防护的情况下如遇强降雨，将会产生严重的水土流失，影响施工进度及施工环境。</w:t>
            </w:r>
          </w:p>
          <w:p w14:paraId="2DE2D38C">
            <w:pPr>
              <w:adjustRightInd w:val="0"/>
              <w:spacing w:line="360" w:lineRule="auto"/>
              <w:ind w:firstLine="480" w:firstLineChars="200"/>
              <w:rPr>
                <w:color w:val="auto"/>
                <w:sz w:val="24"/>
                <w:szCs w:val="32"/>
              </w:rPr>
            </w:pPr>
            <w:r>
              <w:rPr>
                <w:color w:val="auto"/>
                <w:sz w:val="24"/>
                <w:szCs w:val="32"/>
              </w:rPr>
              <w:t>项目建设将使现有地表植被受到破坏，表层土流失。</w:t>
            </w:r>
          </w:p>
          <w:p w14:paraId="1C07B8DC">
            <w:pPr>
              <w:adjustRightInd w:val="0"/>
              <w:spacing w:line="360" w:lineRule="auto"/>
              <w:ind w:firstLine="480" w:firstLineChars="200"/>
              <w:rPr>
                <w:color w:val="auto"/>
                <w:sz w:val="24"/>
                <w:szCs w:val="32"/>
              </w:rPr>
            </w:pPr>
            <w:r>
              <w:rPr>
                <w:color w:val="auto"/>
                <w:sz w:val="24"/>
                <w:szCs w:val="32"/>
              </w:rPr>
              <w:t>为了使因工程建设引起的水土流失降到最低程度，按照确定的“因地制宜、因害设防、防治结合、全面布局、科学配置”防治思路，针对本项目的水土流失特点和规律，对整个项目区进行整体控制，对分项工程进行单项控制，运用多种手段形成水土流失综合防治体系，最大限度地防治水土流失。具体措施如下：</w:t>
            </w:r>
          </w:p>
          <w:p w14:paraId="064183DE">
            <w:pPr>
              <w:adjustRightInd w:val="0"/>
              <w:spacing w:line="360" w:lineRule="auto"/>
              <w:ind w:firstLine="480" w:firstLineChars="200"/>
              <w:rPr>
                <w:color w:val="auto"/>
                <w:sz w:val="24"/>
                <w:szCs w:val="32"/>
              </w:rPr>
            </w:pPr>
            <w:r>
              <w:rPr>
                <w:color w:val="auto"/>
                <w:sz w:val="24"/>
                <w:szCs w:val="32"/>
              </w:rPr>
              <w:t>A、建筑区</w:t>
            </w:r>
          </w:p>
          <w:p w14:paraId="63212FDB">
            <w:pPr>
              <w:adjustRightInd w:val="0"/>
              <w:spacing w:line="360" w:lineRule="auto"/>
              <w:ind w:firstLine="480" w:firstLineChars="200"/>
              <w:rPr>
                <w:color w:val="auto"/>
                <w:sz w:val="24"/>
                <w:szCs w:val="32"/>
              </w:rPr>
            </w:pPr>
            <w:r>
              <w:rPr>
                <w:color w:val="auto"/>
                <w:sz w:val="24"/>
                <w:szCs w:val="32"/>
              </w:rPr>
              <w:t>由于项目区基坑面积较大</w:t>
            </w:r>
            <w:r>
              <w:rPr>
                <w:rFonts w:hint="eastAsia"/>
                <w:color w:val="auto"/>
                <w:sz w:val="24"/>
                <w:szCs w:val="32"/>
              </w:rPr>
              <w:t>（主要为投料区，搅拌区基础需埋深 1.8</w:t>
            </w:r>
            <w:r>
              <w:rPr>
                <w:rFonts w:hint="eastAsia"/>
                <w:color w:val="auto"/>
                <w:sz w:val="24"/>
                <w:szCs w:val="32"/>
                <w:lang w:eastAsia="zh-CN"/>
              </w:rPr>
              <w:t>—</w:t>
            </w:r>
            <w:r>
              <w:rPr>
                <w:rFonts w:hint="eastAsia"/>
                <w:color w:val="auto"/>
                <w:sz w:val="24"/>
                <w:szCs w:val="32"/>
              </w:rPr>
              <w:t>2.5米，以满足抗倾覆稳定性）</w:t>
            </w:r>
            <w:r>
              <w:rPr>
                <w:color w:val="auto"/>
                <w:sz w:val="24"/>
                <w:szCs w:val="32"/>
              </w:rPr>
              <w:t>，土方开挖应尽量分块开挖，开挖土方应及时利用回填至平整，防止重复开挖和土方的多次倒运，开挖场地必须采取拦挡、护坡、截排水以及其他整治措施，不能马上利用的应集中堆放在专门的存放地，并按“先拦后弃”的原则采取拦挡措施。</w:t>
            </w:r>
          </w:p>
          <w:p w14:paraId="748D5047">
            <w:pPr>
              <w:adjustRightInd w:val="0"/>
              <w:spacing w:line="360" w:lineRule="auto"/>
              <w:ind w:firstLine="480" w:firstLineChars="200"/>
              <w:rPr>
                <w:color w:val="auto"/>
                <w:sz w:val="24"/>
                <w:szCs w:val="32"/>
              </w:rPr>
            </w:pPr>
            <w:r>
              <w:rPr>
                <w:color w:val="auto"/>
                <w:sz w:val="24"/>
                <w:szCs w:val="32"/>
              </w:rPr>
              <w:t>表土剥离：根据按需剥离原则对表土进行剥离，集中堆放并加以防护，施工结束后全部用于工程后期绿化覆土。</w:t>
            </w:r>
          </w:p>
          <w:p w14:paraId="2E807571">
            <w:pPr>
              <w:adjustRightInd w:val="0"/>
              <w:spacing w:line="360" w:lineRule="auto"/>
              <w:ind w:firstLine="480" w:firstLineChars="200"/>
              <w:rPr>
                <w:color w:val="auto"/>
                <w:sz w:val="24"/>
                <w:szCs w:val="32"/>
              </w:rPr>
            </w:pPr>
            <w:r>
              <w:rPr>
                <w:color w:val="auto"/>
                <w:sz w:val="24"/>
                <w:szCs w:val="32"/>
              </w:rPr>
              <w:t>临时排水：为避免地面汇水无控制地流出建设区进入市政道路，拟在建设用地外边界设置排水沟，可起到截排水作用，保证工程建设安全。</w:t>
            </w:r>
          </w:p>
          <w:p w14:paraId="0B98DF17">
            <w:pPr>
              <w:adjustRightInd w:val="0"/>
              <w:spacing w:line="360" w:lineRule="auto"/>
              <w:ind w:firstLine="480" w:firstLineChars="200"/>
              <w:rPr>
                <w:color w:val="auto"/>
                <w:sz w:val="24"/>
                <w:szCs w:val="32"/>
              </w:rPr>
            </w:pPr>
            <w:r>
              <w:rPr>
                <w:color w:val="auto"/>
                <w:sz w:val="24"/>
                <w:szCs w:val="32"/>
              </w:rPr>
              <w:t>沉沙池：为防止泥沙进入周边区域，建议拟在排水沟径流汇集处及排水沟出水口设置简易沉沙池沉淀泥沙。沉沙池要加强维护管理，定期进行清掏，避免因泥沙沉积过多而影响其发挥水土保持功效。</w:t>
            </w:r>
          </w:p>
          <w:p w14:paraId="33724986">
            <w:pPr>
              <w:adjustRightInd w:val="0"/>
              <w:spacing w:line="360" w:lineRule="auto"/>
              <w:ind w:firstLine="480" w:firstLineChars="200"/>
              <w:rPr>
                <w:color w:val="auto"/>
                <w:sz w:val="24"/>
                <w:szCs w:val="32"/>
              </w:rPr>
            </w:pPr>
            <w:r>
              <w:rPr>
                <w:color w:val="auto"/>
                <w:sz w:val="24"/>
                <w:szCs w:val="32"/>
              </w:rPr>
              <w:t>洗车池设置要求：在项目区的出入口处应设置洗车池和沉淀池，对驶出车辆进行冲洗，防止车轮带泥土上路，洗车池及沉淀池要定期清理。此外，建设单位要加强对施工车辆的管理，运输土料、砂料等建筑材料时应进行覆盖，以防止土料及建筑垃圾等撒落市政道路。</w:t>
            </w:r>
          </w:p>
          <w:p w14:paraId="17B296FD">
            <w:pPr>
              <w:adjustRightInd w:val="0"/>
              <w:spacing w:line="360" w:lineRule="auto"/>
              <w:ind w:firstLine="480" w:firstLineChars="200"/>
              <w:rPr>
                <w:color w:val="auto"/>
                <w:sz w:val="24"/>
                <w:szCs w:val="32"/>
              </w:rPr>
            </w:pPr>
            <w:r>
              <w:rPr>
                <w:color w:val="auto"/>
                <w:sz w:val="24"/>
                <w:szCs w:val="32"/>
              </w:rPr>
              <w:t>B、临时堆土区</w:t>
            </w:r>
          </w:p>
          <w:p w14:paraId="0DABBDB4">
            <w:pPr>
              <w:adjustRightInd w:val="0"/>
              <w:spacing w:line="360" w:lineRule="auto"/>
              <w:ind w:firstLine="480" w:firstLineChars="200"/>
              <w:rPr>
                <w:color w:val="auto"/>
                <w:sz w:val="24"/>
                <w:szCs w:val="32"/>
              </w:rPr>
            </w:pPr>
            <w:r>
              <w:rPr>
                <w:color w:val="auto"/>
                <w:sz w:val="24"/>
                <w:szCs w:val="32"/>
              </w:rPr>
              <w:t>工程施工应分块进行，尽量避免一次性开挖造成大量土方的集中堆放。临时堆土区应设置临时排水、拦挡及塑料彩条布覆盖，施工结束后对其进行土地整治。</w:t>
            </w:r>
          </w:p>
          <w:p w14:paraId="1825BE29">
            <w:pPr>
              <w:adjustRightInd w:val="0"/>
              <w:spacing w:line="360" w:lineRule="auto"/>
              <w:ind w:firstLine="480" w:firstLineChars="200"/>
              <w:rPr>
                <w:color w:val="auto"/>
                <w:sz w:val="24"/>
                <w:szCs w:val="32"/>
              </w:rPr>
            </w:pPr>
            <w:r>
              <w:rPr>
                <w:color w:val="auto"/>
                <w:sz w:val="24"/>
                <w:szCs w:val="32"/>
              </w:rPr>
              <w:t>（2）生态影响</w:t>
            </w:r>
          </w:p>
          <w:p w14:paraId="3704391D">
            <w:pPr>
              <w:adjustRightInd w:val="0"/>
              <w:spacing w:line="360" w:lineRule="auto"/>
              <w:ind w:firstLine="480" w:firstLineChars="200"/>
              <w:rPr>
                <w:color w:val="auto"/>
                <w:sz w:val="24"/>
                <w:szCs w:val="32"/>
              </w:rPr>
            </w:pPr>
            <w:r>
              <w:rPr>
                <w:color w:val="auto"/>
                <w:sz w:val="24"/>
                <w:szCs w:val="32"/>
              </w:rPr>
              <w:t>项目评价区域及其周围没有珍稀濒危物种和敏感地区，也不会涉及可能需要保护的生物物种和敏感</w:t>
            </w:r>
            <w:r>
              <w:rPr>
                <w:rFonts w:hint="eastAsia"/>
                <w:color w:val="auto"/>
                <w:sz w:val="24"/>
                <w:szCs w:val="32"/>
              </w:rPr>
              <w:t>地区</w:t>
            </w:r>
            <w:r>
              <w:rPr>
                <w:color w:val="auto"/>
                <w:sz w:val="24"/>
                <w:szCs w:val="32"/>
              </w:rPr>
              <w:t>。在项目建设过程中，因施工需要可能会在用地范围以外的区域设置临时场地，施工完成后，可以采取积极的措施，清理和恢复因施工临时占地和施工人员踩踏而遭到破坏的土表。施工过程及后期绿化后，现有荒地基本上被人工栽培的植物取代，通过合理的绿化规划，通过点、线、面相结合的绿化设计，使现有较为单一、脆弱的生态环境向多功能良性循环的方向发展。</w:t>
            </w:r>
          </w:p>
          <w:p w14:paraId="1A35AEA7">
            <w:pPr>
              <w:adjustRightInd w:val="0"/>
              <w:spacing w:line="360" w:lineRule="auto"/>
              <w:ind w:firstLine="480" w:firstLineChars="200"/>
              <w:rPr>
                <w:color w:val="auto"/>
                <w:sz w:val="24"/>
                <w:szCs w:val="32"/>
              </w:rPr>
            </w:pPr>
            <w:r>
              <w:rPr>
                <w:color w:val="auto"/>
                <w:sz w:val="24"/>
                <w:szCs w:val="32"/>
              </w:rPr>
              <w:t>项目施工建设对陆生生态的影响表现为施工平整、地基开挖时扰乱了施工区及附近区域的生态平衡。施工遇上暴雨造成水土流失时，将导致工程周围下水道淤积，并引起纳污水体悬浮物增加，导致水体浑浊，影响水生生物正常生长繁殖。为减少因水土流失带来的不良生态影响，建议采取以下防范措施：</w:t>
            </w:r>
          </w:p>
          <w:p w14:paraId="1304C8C4">
            <w:pPr>
              <w:adjustRightInd w:val="0"/>
              <w:spacing w:line="360" w:lineRule="auto"/>
              <w:ind w:firstLine="480" w:firstLineChars="200"/>
              <w:rPr>
                <w:color w:val="auto"/>
                <w:sz w:val="24"/>
                <w:szCs w:val="32"/>
              </w:rPr>
            </w:pPr>
            <w:r>
              <w:rPr>
                <w:color w:val="auto"/>
                <w:sz w:val="24"/>
                <w:szCs w:val="32"/>
              </w:rPr>
              <w:t>①施工单位要管理好施工车辆和人员，按施工便道通行，防止占用范围扩大；</w:t>
            </w:r>
          </w:p>
          <w:p w14:paraId="5BE323E8">
            <w:pPr>
              <w:adjustRightInd w:val="0"/>
              <w:spacing w:line="360" w:lineRule="auto"/>
              <w:ind w:firstLine="480" w:firstLineChars="200"/>
              <w:rPr>
                <w:color w:val="auto"/>
                <w:sz w:val="24"/>
                <w:szCs w:val="32"/>
              </w:rPr>
            </w:pPr>
            <w:r>
              <w:rPr>
                <w:color w:val="auto"/>
                <w:sz w:val="24"/>
                <w:szCs w:val="32"/>
              </w:rPr>
              <w:t>②严格按设计要求中的指定地点堆放工程弃渣，工程结束后，做好料场施工、弃方在内的各类施工迹地的恢复工作，压紧夯实；</w:t>
            </w:r>
          </w:p>
          <w:p w14:paraId="707A4862">
            <w:pPr>
              <w:adjustRightInd w:val="0"/>
              <w:spacing w:line="360" w:lineRule="auto"/>
              <w:ind w:firstLine="480" w:firstLineChars="200"/>
              <w:rPr>
                <w:color w:val="auto"/>
                <w:sz w:val="24"/>
                <w:szCs w:val="32"/>
              </w:rPr>
            </w:pPr>
            <w:r>
              <w:rPr>
                <w:color w:val="auto"/>
                <w:sz w:val="24"/>
                <w:szCs w:val="32"/>
              </w:rPr>
              <w:t>③按要求修建临时排水渠，降雨时也可以贮存并处理降雨冲刷形成的路面径流，导流至沉淀池；工地车辆出入口必须设置洗车设施，设有沉淀池，</w:t>
            </w:r>
            <w:r>
              <w:rPr>
                <w:rFonts w:hint="eastAsia"/>
                <w:color w:val="auto"/>
                <w:sz w:val="24"/>
                <w:szCs w:val="32"/>
              </w:rPr>
              <w:t>不得废水乱排放</w:t>
            </w:r>
            <w:r>
              <w:rPr>
                <w:color w:val="auto"/>
                <w:sz w:val="24"/>
                <w:szCs w:val="32"/>
              </w:rPr>
              <w:t>，冲洗设施应从工程开工之日起设置，并保留至工程竣工。施工废水须经沉淀池处理后全部回用，不得外排。</w:t>
            </w:r>
          </w:p>
          <w:p w14:paraId="5DD3AEDF">
            <w:pPr>
              <w:adjustRightInd w:val="0"/>
              <w:spacing w:line="360" w:lineRule="auto"/>
              <w:ind w:firstLine="480" w:firstLineChars="200"/>
              <w:rPr>
                <w:color w:val="auto"/>
                <w:sz w:val="24"/>
                <w:szCs w:val="32"/>
              </w:rPr>
            </w:pPr>
            <w:r>
              <w:rPr>
                <w:color w:val="auto"/>
                <w:sz w:val="24"/>
                <w:szCs w:val="32"/>
              </w:rPr>
              <w:t>④加强道路的绿化工作；</w:t>
            </w:r>
          </w:p>
          <w:p w14:paraId="1882DAF3">
            <w:pPr>
              <w:adjustRightInd w:val="0"/>
              <w:spacing w:line="360" w:lineRule="auto"/>
              <w:ind w:firstLine="480" w:firstLineChars="200"/>
              <w:rPr>
                <w:color w:val="auto"/>
                <w:sz w:val="24"/>
                <w:szCs w:val="32"/>
              </w:rPr>
            </w:pPr>
            <w:r>
              <w:rPr>
                <w:color w:val="auto"/>
                <w:sz w:val="24"/>
                <w:szCs w:val="32"/>
              </w:rPr>
              <w:t>⑤雨季施工防护措施：合理安排施工期，基坑开挖等涉及土石方的部分工程应尽量选择无雨天，密切关注天气预报，避免施工过程中产生大量的水土流失，给周边造成危害；工程开挖前应先在施工区周边修建好施工围墙（栏），避免雨水沿路面漫流造成水土流失，污染周边区域；施工期间如遇暴雨，对正在裸露地表等，雨前应采用编织布覆盖，防止雨水冲刷；加工场、堆料场及施工场地应及时进行地表硬化。</w:t>
            </w:r>
          </w:p>
          <w:p w14:paraId="470068D9">
            <w:pPr>
              <w:pStyle w:val="2"/>
              <w:spacing w:line="360" w:lineRule="auto"/>
              <w:ind w:firstLine="400"/>
              <w:rPr>
                <w:color w:val="auto"/>
              </w:rPr>
            </w:pPr>
          </w:p>
        </w:tc>
      </w:tr>
    </w:tbl>
    <w:p w14:paraId="52708410">
      <w:pPr>
        <w:tabs>
          <w:tab w:val="left" w:pos="3233"/>
        </w:tabs>
        <w:jc w:val="left"/>
        <w:rPr>
          <w:color w:val="auto"/>
        </w:rPr>
        <w:sectPr>
          <w:pgSz w:w="11907" w:h="16840"/>
          <w:pgMar w:top="1701" w:right="1531" w:bottom="2127" w:left="1531" w:header="851" w:footer="851" w:gutter="0"/>
          <w:cols w:space="720" w:num="1"/>
          <w:docGrid w:linePitch="312" w:charSpace="0"/>
        </w:sectPr>
      </w:pP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12800"/>
      </w:tblGrid>
      <w:tr w14:paraId="1E768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2" w:type="dxa"/>
            <w:vAlign w:val="center"/>
          </w:tcPr>
          <w:p w14:paraId="2C61C746">
            <w:pPr>
              <w:spacing w:line="360" w:lineRule="auto"/>
              <w:jc w:val="center"/>
              <w:rPr>
                <w:bCs/>
                <w:color w:val="auto"/>
                <w:sz w:val="24"/>
              </w:rPr>
            </w:pPr>
            <w:r>
              <w:rPr>
                <w:bCs/>
                <w:color w:val="auto"/>
                <w:sz w:val="24"/>
              </w:rPr>
              <w:t>运营</w:t>
            </w:r>
          </w:p>
          <w:p w14:paraId="0D277A00">
            <w:pPr>
              <w:spacing w:line="360" w:lineRule="auto"/>
              <w:jc w:val="center"/>
              <w:rPr>
                <w:bCs/>
                <w:color w:val="auto"/>
                <w:sz w:val="24"/>
              </w:rPr>
            </w:pPr>
            <w:r>
              <w:rPr>
                <w:bCs/>
                <w:color w:val="auto"/>
                <w:sz w:val="24"/>
              </w:rPr>
              <w:t>期环</w:t>
            </w:r>
          </w:p>
          <w:p w14:paraId="64DAFF96">
            <w:pPr>
              <w:spacing w:line="360" w:lineRule="auto"/>
              <w:jc w:val="center"/>
              <w:rPr>
                <w:bCs/>
                <w:color w:val="auto"/>
                <w:sz w:val="24"/>
              </w:rPr>
            </w:pPr>
            <w:r>
              <w:rPr>
                <w:bCs/>
                <w:color w:val="auto"/>
                <w:sz w:val="24"/>
              </w:rPr>
              <w:t>境影</w:t>
            </w:r>
          </w:p>
          <w:p w14:paraId="4F14A642">
            <w:pPr>
              <w:spacing w:line="360" w:lineRule="auto"/>
              <w:jc w:val="center"/>
              <w:rPr>
                <w:bCs/>
                <w:color w:val="auto"/>
                <w:sz w:val="24"/>
              </w:rPr>
            </w:pPr>
            <w:r>
              <w:rPr>
                <w:bCs/>
                <w:color w:val="auto"/>
                <w:sz w:val="24"/>
              </w:rPr>
              <w:t>响和</w:t>
            </w:r>
          </w:p>
          <w:p w14:paraId="2D41F193">
            <w:pPr>
              <w:spacing w:line="360" w:lineRule="auto"/>
              <w:jc w:val="center"/>
              <w:rPr>
                <w:bCs/>
                <w:color w:val="auto"/>
                <w:sz w:val="24"/>
              </w:rPr>
            </w:pPr>
            <w:r>
              <w:rPr>
                <w:bCs/>
                <w:color w:val="auto"/>
                <w:sz w:val="24"/>
              </w:rPr>
              <w:t>保护</w:t>
            </w:r>
          </w:p>
          <w:p w14:paraId="4EDB2944">
            <w:pPr>
              <w:spacing w:line="360" w:lineRule="auto"/>
              <w:jc w:val="center"/>
              <w:rPr>
                <w:b/>
                <w:bCs/>
                <w:color w:val="auto"/>
                <w:sz w:val="24"/>
              </w:rPr>
            </w:pPr>
            <w:r>
              <w:rPr>
                <w:bCs/>
                <w:color w:val="auto"/>
                <w:sz w:val="24"/>
              </w:rPr>
              <w:t>措施</w:t>
            </w:r>
          </w:p>
        </w:tc>
        <w:tc>
          <w:tcPr>
            <w:tcW w:w="13732" w:type="dxa"/>
          </w:tcPr>
          <w:p w14:paraId="24B049B6">
            <w:pPr>
              <w:spacing w:line="360" w:lineRule="auto"/>
              <w:ind w:firstLine="482" w:firstLineChars="200"/>
              <w:rPr>
                <w:b/>
                <w:bCs/>
                <w:color w:val="auto"/>
                <w:kern w:val="0"/>
                <w:sz w:val="24"/>
              </w:rPr>
            </w:pPr>
            <w:r>
              <w:rPr>
                <w:b/>
                <w:bCs/>
                <w:color w:val="auto"/>
                <w:kern w:val="0"/>
                <w:sz w:val="24"/>
              </w:rPr>
              <w:t>一、废气</w:t>
            </w:r>
          </w:p>
          <w:p w14:paraId="40BE5FFB">
            <w:pPr>
              <w:spacing w:line="360" w:lineRule="auto"/>
              <w:ind w:firstLine="480" w:firstLineChars="200"/>
              <w:rPr>
                <w:color w:val="auto"/>
                <w:kern w:val="0"/>
                <w:sz w:val="24"/>
              </w:rPr>
            </w:pPr>
            <w:r>
              <w:rPr>
                <w:color w:val="auto"/>
                <w:kern w:val="0"/>
                <w:sz w:val="24"/>
              </w:rPr>
              <w:t>项目建成后大气污染源主要为</w:t>
            </w:r>
            <w:r>
              <w:rPr>
                <w:rFonts w:hint="eastAsia"/>
                <w:color w:val="auto"/>
                <w:kern w:val="0"/>
                <w:sz w:val="24"/>
                <w:lang w:val="en-US" w:eastAsia="zh-CN"/>
              </w:rPr>
              <w:t>食堂油烟、砂石卸料粉尘和堆场扬尘、料仓筒放空粉尘、投料粉尘、物料混合搅拌粉尘、运输扬尘</w:t>
            </w:r>
            <w:r>
              <w:rPr>
                <w:color w:val="auto"/>
                <w:kern w:val="0"/>
                <w:sz w:val="24"/>
              </w:rPr>
              <w:t>污染源强核算结果及相关参数如下：</w:t>
            </w:r>
          </w:p>
          <w:p w14:paraId="0E4BB86B">
            <w:pPr>
              <w:spacing w:line="360" w:lineRule="auto"/>
              <w:ind w:firstLine="482" w:firstLineChars="200"/>
              <w:rPr>
                <w:b/>
                <w:bCs/>
                <w:color w:val="auto"/>
                <w:kern w:val="0"/>
                <w:sz w:val="24"/>
              </w:rPr>
            </w:pPr>
            <w:r>
              <w:rPr>
                <w:b/>
                <w:bCs/>
                <w:color w:val="auto"/>
                <w:kern w:val="0"/>
                <w:sz w:val="24"/>
              </w:rPr>
              <w:t>1、废气产生情况及排放情况汇总</w:t>
            </w:r>
          </w:p>
          <w:p w14:paraId="3AC617C8">
            <w:pPr>
              <w:spacing w:line="360" w:lineRule="auto"/>
              <w:jc w:val="center"/>
              <w:rPr>
                <w:b/>
                <w:bCs/>
                <w:color w:val="auto"/>
                <w:szCs w:val="21"/>
              </w:rPr>
            </w:pPr>
            <w:r>
              <w:rPr>
                <w:b/>
                <w:bCs/>
                <w:color w:val="auto"/>
                <w:szCs w:val="21"/>
              </w:rPr>
              <w:t>表4</w:t>
            </w:r>
            <w:r>
              <w:rPr>
                <w:rFonts w:hint="eastAsia"/>
                <w:b/>
                <w:bCs/>
                <w:color w:val="auto"/>
                <w:szCs w:val="21"/>
              </w:rPr>
              <w:t>-</w:t>
            </w:r>
            <w:r>
              <w:rPr>
                <w:rFonts w:hint="eastAsia"/>
                <w:b/>
                <w:bCs/>
                <w:color w:val="auto"/>
                <w:szCs w:val="21"/>
                <w:lang w:val="en-US" w:eastAsia="zh-CN"/>
              </w:rPr>
              <w:t>4</w:t>
            </w:r>
            <w:r>
              <w:rPr>
                <w:rFonts w:hint="eastAsia"/>
                <w:b/>
                <w:bCs/>
                <w:color w:val="auto"/>
                <w:szCs w:val="21"/>
              </w:rPr>
              <w:t xml:space="preserve"> </w:t>
            </w:r>
            <w:r>
              <w:rPr>
                <w:b/>
                <w:bCs/>
                <w:color w:val="auto"/>
                <w:szCs w:val="21"/>
              </w:rPr>
              <w:t>本项目废气污染源源强核算结果及相关参数一览表</w:t>
            </w:r>
          </w:p>
          <w:tbl>
            <w:tblPr>
              <w:tblStyle w:val="38"/>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85"/>
              <w:gridCol w:w="818"/>
              <w:gridCol w:w="921"/>
              <w:gridCol w:w="722"/>
              <w:gridCol w:w="697"/>
              <w:gridCol w:w="722"/>
              <w:gridCol w:w="803"/>
              <w:gridCol w:w="700"/>
              <w:gridCol w:w="690"/>
              <w:gridCol w:w="549"/>
              <w:gridCol w:w="576"/>
              <w:gridCol w:w="774"/>
              <w:gridCol w:w="676"/>
              <w:gridCol w:w="701"/>
              <w:gridCol w:w="598"/>
              <w:gridCol w:w="480"/>
              <w:gridCol w:w="832"/>
              <w:gridCol w:w="621"/>
            </w:tblGrid>
            <w:tr w14:paraId="7F29E6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vMerge w:val="restart"/>
                  <w:tcBorders>
                    <w:top w:val="single" w:color="000000" w:sz="6" w:space="0"/>
                    <w:left w:val="single" w:color="000000" w:sz="6" w:space="0"/>
                    <w:right w:val="single" w:color="000000" w:sz="6" w:space="0"/>
                  </w:tcBorders>
                  <w:vAlign w:val="center"/>
                </w:tcPr>
                <w:p w14:paraId="26397349">
                  <w:pPr>
                    <w:widowControl/>
                    <w:spacing w:line="0" w:lineRule="atLeast"/>
                    <w:jc w:val="center"/>
                    <w:rPr>
                      <w:b/>
                      <w:bCs/>
                      <w:color w:val="auto"/>
                      <w:szCs w:val="21"/>
                    </w:rPr>
                  </w:pPr>
                  <w:r>
                    <w:rPr>
                      <w:b/>
                      <w:bCs/>
                      <w:color w:val="auto"/>
                      <w:kern w:val="0"/>
                      <w:szCs w:val="21"/>
                      <w:lang w:bidi="ar"/>
                    </w:rPr>
                    <w:t>产排污环节</w:t>
                  </w:r>
                </w:p>
              </w:tc>
              <w:tc>
                <w:tcPr>
                  <w:tcW w:w="325" w:type="pct"/>
                  <w:vMerge w:val="restart"/>
                  <w:tcBorders>
                    <w:top w:val="single" w:color="000000" w:sz="6" w:space="0"/>
                    <w:left w:val="single" w:color="000000" w:sz="6" w:space="0"/>
                    <w:right w:val="single" w:color="000000" w:sz="6" w:space="0"/>
                  </w:tcBorders>
                  <w:vAlign w:val="center"/>
                </w:tcPr>
                <w:p w14:paraId="4850DC54">
                  <w:pPr>
                    <w:widowControl/>
                    <w:spacing w:line="0" w:lineRule="atLeast"/>
                    <w:jc w:val="center"/>
                    <w:rPr>
                      <w:b/>
                      <w:bCs/>
                      <w:color w:val="auto"/>
                      <w:kern w:val="0"/>
                      <w:szCs w:val="21"/>
                      <w:lang w:bidi="ar"/>
                    </w:rPr>
                  </w:pPr>
                  <w:r>
                    <w:rPr>
                      <w:rFonts w:hint="eastAsia"/>
                      <w:b/>
                      <w:bCs/>
                      <w:color w:val="auto"/>
                      <w:kern w:val="0"/>
                      <w:szCs w:val="21"/>
                      <w:lang w:bidi="ar"/>
                    </w:rPr>
                    <w:t>装置</w:t>
                  </w:r>
                </w:p>
              </w:tc>
              <w:tc>
                <w:tcPr>
                  <w:tcW w:w="366" w:type="pct"/>
                  <w:vMerge w:val="restart"/>
                  <w:tcBorders>
                    <w:top w:val="single" w:color="000000" w:sz="6" w:space="0"/>
                    <w:left w:val="single" w:color="000000" w:sz="6" w:space="0"/>
                    <w:right w:val="single" w:color="000000" w:sz="6" w:space="0"/>
                  </w:tcBorders>
                  <w:vAlign w:val="center"/>
                </w:tcPr>
                <w:p w14:paraId="6CFBF544">
                  <w:pPr>
                    <w:widowControl/>
                    <w:spacing w:line="0" w:lineRule="atLeast"/>
                    <w:jc w:val="center"/>
                    <w:rPr>
                      <w:b/>
                      <w:bCs/>
                      <w:color w:val="auto"/>
                      <w:szCs w:val="21"/>
                    </w:rPr>
                  </w:pPr>
                  <w:r>
                    <w:rPr>
                      <w:b/>
                      <w:bCs/>
                      <w:color w:val="auto"/>
                      <w:kern w:val="0"/>
                      <w:szCs w:val="21"/>
                      <w:lang w:bidi="ar"/>
                    </w:rPr>
                    <w:t>污染物</w:t>
                  </w:r>
                </w:p>
              </w:tc>
              <w:tc>
                <w:tcPr>
                  <w:tcW w:w="287" w:type="pct"/>
                  <w:vMerge w:val="restart"/>
                  <w:tcBorders>
                    <w:top w:val="single" w:color="000000" w:sz="6" w:space="0"/>
                    <w:left w:val="single" w:color="000000" w:sz="6" w:space="0"/>
                    <w:right w:val="single" w:color="000000" w:sz="6" w:space="0"/>
                  </w:tcBorders>
                  <w:vAlign w:val="center"/>
                </w:tcPr>
                <w:p w14:paraId="7D56E647">
                  <w:pPr>
                    <w:widowControl/>
                    <w:spacing w:line="0" w:lineRule="atLeast"/>
                    <w:jc w:val="center"/>
                    <w:rPr>
                      <w:b/>
                      <w:bCs/>
                      <w:color w:val="auto"/>
                      <w:szCs w:val="21"/>
                    </w:rPr>
                  </w:pPr>
                  <w:r>
                    <w:rPr>
                      <w:b/>
                      <w:bCs/>
                      <w:color w:val="auto"/>
                      <w:kern w:val="0"/>
                      <w:szCs w:val="21"/>
                      <w:lang w:bidi="ar"/>
                    </w:rPr>
                    <w:t>排放方式</w:t>
                  </w:r>
                </w:p>
              </w:tc>
              <w:tc>
                <w:tcPr>
                  <w:tcW w:w="884" w:type="pct"/>
                  <w:gridSpan w:val="3"/>
                  <w:tcBorders>
                    <w:top w:val="single" w:color="000000" w:sz="6" w:space="0"/>
                    <w:left w:val="single" w:color="000000" w:sz="6" w:space="0"/>
                    <w:bottom w:val="single" w:color="auto" w:sz="4" w:space="0"/>
                    <w:right w:val="single" w:color="000000" w:sz="6" w:space="0"/>
                  </w:tcBorders>
                  <w:vAlign w:val="center"/>
                </w:tcPr>
                <w:p w14:paraId="0A59816E">
                  <w:pPr>
                    <w:widowControl/>
                    <w:spacing w:line="0" w:lineRule="atLeast"/>
                    <w:jc w:val="center"/>
                    <w:rPr>
                      <w:rFonts w:eastAsia="TimesNewRomanPSMT"/>
                      <w:b/>
                      <w:bCs/>
                      <w:color w:val="auto"/>
                      <w:kern w:val="0"/>
                      <w:szCs w:val="21"/>
                      <w:lang w:bidi="ar"/>
                    </w:rPr>
                  </w:pPr>
                  <w:r>
                    <w:rPr>
                      <w:b/>
                      <w:bCs/>
                      <w:color w:val="auto"/>
                      <w:kern w:val="0"/>
                      <w:szCs w:val="21"/>
                      <w:lang w:bidi="ar"/>
                    </w:rPr>
                    <w:t>产生情况</w:t>
                  </w:r>
                </w:p>
              </w:tc>
              <w:tc>
                <w:tcPr>
                  <w:tcW w:w="1308" w:type="pct"/>
                  <w:gridSpan w:val="5"/>
                  <w:tcBorders>
                    <w:top w:val="single" w:color="000000" w:sz="6" w:space="0"/>
                    <w:left w:val="single" w:color="000000" w:sz="6" w:space="0"/>
                    <w:bottom w:val="single" w:color="auto" w:sz="4" w:space="0"/>
                    <w:right w:val="single" w:color="000000" w:sz="6" w:space="0"/>
                  </w:tcBorders>
                  <w:vAlign w:val="center"/>
                </w:tcPr>
                <w:p w14:paraId="52A254F3">
                  <w:pPr>
                    <w:widowControl/>
                    <w:spacing w:line="0" w:lineRule="atLeast"/>
                    <w:jc w:val="center"/>
                    <w:rPr>
                      <w:b/>
                      <w:bCs/>
                      <w:color w:val="auto"/>
                      <w:kern w:val="0"/>
                      <w:szCs w:val="21"/>
                      <w:lang w:bidi="ar"/>
                    </w:rPr>
                  </w:pPr>
                  <w:r>
                    <w:rPr>
                      <w:b/>
                      <w:bCs/>
                      <w:color w:val="auto"/>
                      <w:kern w:val="0"/>
                      <w:szCs w:val="21"/>
                      <w:lang w:bidi="ar"/>
                    </w:rPr>
                    <w:t>治理措施</w:t>
                  </w:r>
                </w:p>
              </w:tc>
              <w:tc>
                <w:tcPr>
                  <w:tcW w:w="785" w:type="pct"/>
                  <w:gridSpan w:val="3"/>
                  <w:tcBorders>
                    <w:top w:val="single" w:color="000000" w:sz="6" w:space="0"/>
                    <w:left w:val="single" w:color="000000" w:sz="6" w:space="0"/>
                    <w:bottom w:val="single" w:color="auto" w:sz="4" w:space="0"/>
                    <w:right w:val="single" w:color="000000" w:sz="6" w:space="0"/>
                  </w:tcBorders>
                  <w:vAlign w:val="center"/>
                </w:tcPr>
                <w:p w14:paraId="1D85D90E">
                  <w:pPr>
                    <w:widowControl/>
                    <w:spacing w:line="0" w:lineRule="atLeast"/>
                    <w:jc w:val="center"/>
                    <w:rPr>
                      <w:rFonts w:eastAsia="TimesNewRomanPSMT"/>
                      <w:b/>
                      <w:bCs/>
                      <w:color w:val="auto"/>
                      <w:kern w:val="0"/>
                      <w:szCs w:val="21"/>
                      <w:lang w:bidi="ar"/>
                    </w:rPr>
                  </w:pPr>
                  <w:r>
                    <w:rPr>
                      <w:b/>
                      <w:bCs/>
                      <w:color w:val="auto"/>
                      <w:kern w:val="0"/>
                      <w:szCs w:val="21"/>
                      <w:lang w:bidi="ar"/>
                    </w:rPr>
                    <w:t>排放情况</w:t>
                  </w:r>
                </w:p>
              </w:tc>
              <w:tc>
                <w:tcPr>
                  <w:tcW w:w="191" w:type="pct"/>
                  <w:vMerge w:val="restart"/>
                  <w:tcBorders>
                    <w:top w:val="single" w:color="000000" w:sz="6" w:space="0"/>
                    <w:left w:val="single" w:color="000000" w:sz="6" w:space="0"/>
                    <w:right w:val="single" w:color="000000" w:sz="6" w:space="0"/>
                  </w:tcBorders>
                  <w:vAlign w:val="center"/>
                </w:tcPr>
                <w:p w14:paraId="5B0DF552">
                  <w:pPr>
                    <w:widowControl/>
                    <w:spacing w:line="0" w:lineRule="atLeast"/>
                    <w:jc w:val="center"/>
                    <w:rPr>
                      <w:b/>
                      <w:bCs/>
                      <w:color w:val="auto"/>
                      <w:szCs w:val="21"/>
                    </w:rPr>
                  </w:pPr>
                  <w:r>
                    <w:rPr>
                      <w:b/>
                      <w:bCs/>
                      <w:color w:val="auto"/>
                      <w:kern w:val="0"/>
                      <w:szCs w:val="21"/>
                      <w:lang w:bidi="ar"/>
                    </w:rPr>
                    <w:t>排放时间h</w:t>
                  </w:r>
                </w:p>
              </w:tc>
              <w:tc>
                <w:tcPr>
                  <w:tcW w:w="331" w:type="pct"/>
                  <w:vMerge w:val="restart"/>
                  <w:tcBorders>
                    <w:top w:val="single" w:color="000000" w:sz="6" w:space="0"/>
                    <w:left w:val="single" w:color="000000" w:sz="6" w:space="0"/>
                    <w:right w:val="single" w:color="000000" w:sz="6" w:space="0"/>
                  </w:tcBorders>
                  <w:vAlign w:val="center"/>
                </w:tcPr>
                <w:p w14:paraId="207521D2">
                  <w:pPr>
                    <w:widowControl/>
                    <w:spacing w:line="0" w:lineRule="atLeast"/>
                    <w:jc w:val="center"/>
                    <w:rPr>
                      <w:b/>
                      <w:bCs/>
                      <w:color w:val="auto"/>
                      <w:szCs w:val="21"/>
                    </w:rPr>
                  </w:pPr>
                  <w:r>
                    <w:rPr>
                      <w:b/>
                      <w:bCs/>
                      <w:color w:val="auto"/>
                      <w:kern w:val="0"/>
                      <w:szCs w:val="21"/>
                      <w:lang w:bidi="ar"/>
                    </w:rPr>
                    <w:t>排放限值</w:t>
                  </w:r>
                  <w:r>
                    <w:rPr>
                      <w:rFonts w:eastAsia="TimesNewRomanPSMT"/>
                      <w:b/>
                      <w:bCs/>
                      <w:color w:val="auto"/>
                      <w:kern w:val="0"/>
                      <w:szCs w:val="21"/>
                      <w:lang w:bidi="ar"/>
                    </w:rPr>
                    <w:t>mg/m</w:t>
                  </w:r>
                  <w:r>
                    <w:rPr>
                      <w:rFonts w:eastAsia="TimesNewRomanPSMT"/>
                      <w:b/>
                      <w:bCs/>
                      <w:color w:val="auto"/>
                      <w:kern w:val="0"/>
                      <w:szCs w:val="21"/>
                      <w:vertAlign w:val="superscript"/>
                      <w:lang w:bidi="ar"/>
                    </w:rPr>
                    <w:t>3</w:t>
                  </w:r>
                </w:p>
              </w:tc>
              <w:tc>
                <w:tcPr>
                  <w:tcW w:w="247" w:type="pct"/>
                  <w:vMerge w:val="restart"/>
                  <w:tcBorders>
                    <w:top w:val="single" w:color="000000" w:sz="6" w:space="0"/>
                    <w:left w:val="single" w:color="000000" w:sz="6" w:space="0"/>
                    <w:right w:val="single" w:color="000000" w:sz="6" w:space="0"/>
                  </w:tcBorders>
                  <w:vAlign w:val="center"/>
                </w:tcPr>
                <w:p w14:paraId="7F6D8D06">
                  <w:pPr>
                    <w:widowControl/>
                    <w:spacing w:line="0" w:lineRule="atLeast"/>
                    <w:jc w:val="center"/>
                    <w:rPr>
                      <w:b/>
                      <w:bCs/>
                      <w:color w:val="auto"/>
                      <w:kern w:val="0"/>
                      <w:szCs w:val="21"/>
                      <w:lang w:bidi="ar"/>
                    </w:rPr>
                  </w:pPr>
                  <w:r>
                    <w:rPr>
                      <w:rFonts w:hint="eastAsia"/>
                      <w:b/>
                      <w:bCs/>
                      <w:color w:val="auto"/>
                      <w:kern w:val="0"/>
                      <w:szCs w:val="21"/>
                      <w:lang w:bidi="ar"/>
                    </w:rPr>
                    <w:t>速率kg/h</w:t>
                  </w:r>
                </w:p>
              </w:tc>
            </w:tr>
            <w:tr w14:paraId="14B4DD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vMerge w:val="continue"/>
                  <w:tcBorders>
                    <w:left w:val="single" w:color="000000" w:sz="6" w:space="0"/>
                    <w:bottom w:val="single" w:color="000000" w:sz="6" w:space="0"/>
                    <w:right w:val="single" w:color="000000" w:sz="6" w:space="0"/>
                  </w:tcBorders>
                  <w:vAlign w:val="center"/>
                </w:tcPr>
                <w:p w14:paraId="695930B6">
                  <w:pPr>
                    <w:widowControl/>
                    <w:spacing w:line="0" w:lineRule="atLeast"/>
                    <w:jc w:val="center"/>
                    <w:rPr>
                      <w:color w:val="auto"/>
                      <w:kern w:val="0"/>
                      <w:szCs w:val="21"/>
                      <w:lang w:bidi="ar"/>
                    </w:rPr>
                  </w:pPr>
                </w:p>
              </w:tc>
              <w:tc>
                <w:tcPr>
                  <w:tcW w:w="325" w:type="pct"/>
                  <w:vMerge w:val="continue"/>
                  <w:tcBorders>
                    <w:left w:val="single" w:color="000000" w:sz="6" w:space="0"/>
                    <w:bottom w:val="single" w:color="000000" w:sz="6" w:space="0"/>
                    <w:right w:val="single" w:color="000000" w:sz="6" w:space="0"/>
                  </w:tcBorders>
                  <w:vAlign w:val="center"/>
                </w:tcPr>
                <w:p w14:paraId="38F9FB13">
                  <w:pPr>
                    <w:widowControl/>
                    <w:spacing w:line="0" w:lineRule="atLeast"/>
                    <w:jc w:val="center"/>
                    <w:rPr>
                      <w:color w:val="auto"/>
                      <w:kern w:val="0"/>
                      <w:szCs w:val="21"/>
                      <w:lang w:bidi="ar"/>
                    </w:rPr>
                  </w:pPr>
                </w:p>
              </w:tc>
              <w:tc>
                <w:tcPr>
                  <w:tcW w:w="366" w:type="pct"/>
                  <w:vMerge w:val="continue"/>
                  <w:tcBorders>
                    <w:left w:val="single" w:color="000000" w:sz="6" w:space="0"/>
                    <w:bottom w:val="single" w:color="000000" w:sz="6" w:space="0"/>
                    <w:right w:val="single" w:color="000000" w:sz="6" w:space="0"/>
                  </w:tcBorders>
                  <w:vAlign w:val="center"/>
                </w:tcPr>
                <w:p w14:paraId="1D42B52C">
                  <w:pPr>
                    <w:widowControl/>
                    <w:spacing w:line="0" w:lineRule="atLeast"/>
                    <w:jc w:val="center"/>
                    <w:rPr>
                      <w:color w:val="auto"/>
                      <w:kern w:val="0"/>
                      <w:szCs w:val="21"/>
                      <w:lang w:bidi="ar"/>
                    </w:rPr>
                  </w:pPr>
                </w:p>
              </w:tc>
              <w:tc>
                <w:tcPr>
                  <w:tcW w:w="287" w:type="pct"/>
                  <w:vMerge w:val="continue"/>
                  <w:tcBorders>
                    <w:left w:val="single" w:color="000000" w:sz="6" w:space="0"/>
                    <w:bottom w:val="single" w:color="000000" w:sz="6" w:space="0"/>
                    <w:right w:val="single" w:color="000000" w:sz="6" w:space="0"/>
                  </w:tcBorders>
                  <w:vAlign w:val="center"/>
                </w:tcPr>
                <w:p w14:paraId="172E1901">
                  <w:pPr>
                    <w:widowControl/>
                    <w:spacing w:line="0" w:lineRule="atLeast"/>
                    <w:jc w:val="center"/>
                    <w:rPr>
                      <w:color w:val="auto"/>
                      <w:kern w:val="0"/>
                      <w:szCs w:val="21"/>
                      <w:lang w:bidi="ar"/>
                    </w:rPr>
                  </w:pPr>
                </w:p>
              </w:tc>
              <w:tc>
                <w:tcPr>
                  <w:tcW w:w="277" w:type="pct"/>
                  <w:tcBorders>
                    <w:top w:val="single" w:color="auto" w:sz="4" w:space="0"/>
                    <w:left w:val="single" w:color="000000" w:sz="6" w:space="0"/>
                    <w:bottom w:val="single" w:color="000000" w:sz="6" w:space="0"/>
                    <w:right w:val="single" w:color="000000" w:sz="6" w:space="0"/>
                  </w:tcBorders>
                  <w:vAlign w:val="center"/>
                </w:tcPr>
                <w:p w14:paraId="2ADD2761">
                  <w:pPr>
                    <w:widowControl/>
                    <w:spacing w:line="0" w:lineRule="atLeast"/>
                    <w:jc w:val="center"/>
                    <w:rPr>
                      <w:b/>
                      <w:bCs/>
                      <w:color w:val="auto"/>
                      <w:kern w:val="0"/>
                      <w:szCs w:val="21"/>
                      <w:lang w:bidi="ar"/>
                    </w:rPr>
                  </w:pPr>
                  <w:r>
                    <w:rPr>
                      <w:b/>
                      <w:bCs/>
                      <w:color w:val="auto"/>
                      <w:kern w:val="0"/>
                      <w:szCs w:val="21"/>
                      <w:lang w:bidi="ar"/>
                    </w:rPr>
                    <w:t>产生</w:t>
                  </w:r>
                </w:p>
                <w:p w14:paraId="169A912F">
                  <w:pPr>
                    <w:widowControl/>
                    <w:spacing w:line="0" w:lineRule="atLeast"/>
                    <w:jc w:val="center"/>
                    <w:rPr>
                      <w:b/>
                      <w:bCs/>
                      <w:color w:val="auto"/>
                      <w:szCs w:val="21"/>
                    </w:rPr>
                  </w:pPr>
                  <w:r>
                    <w:rPr>
                      <w:b/>
                      <w:bCs/>
                      <w:color w:val="auto"/>
                      <w:kern w:val="0"/>
                      <w:szCs w:val="21"/>
                      <w:lang w:bidi="ar"/>
                    </w:rPr>
                    <w:t>浓度</w:t>
                  </w:r>
                  <w:r>
                    <w:rPr>
                      <w:rFonts w:eastAsia="TimesNewRomanPSMT"/>
                      <w:b/>
                      <w:bCs/>
                      <w:color w:val="auto"/>
                      <w:kern w:val="0"/>
                      <w:szCs w:val="21"/>
                      <w:lang w:bidi="ar"/>
                    </w:rPr>
                    <w:t>mg/m</w:t>
                  </w:r>
                  <w:r>
                    <w:rPr>
                      <w:rFonts w:eastAsia="TimesNewRomanPSMT"/>
                      <w:b/>
                      <w:bCs/>
                      <w:color w:val="auto"/>
                      <w:kern w:val="0"/>
                      <w:szCs w:val="21"/>
                      <w:vertAlign w:val="superscript"/>
                      <w:lang w:bidi="ar"/>
                    </w:rPr>
                    <w:t>3</w:t>
                  </w:r>
                </w:p>
              </w:tc>
              <w:tc>
                <w:tcPr>
                  <w:tcW w:w="287" w:type="pct"/>
                  <w:tcBorders>
                    <w:top w:val="single" w:color="auto" w:sz="4" w:space="0"/>
                    <w:left w:val="single" w:color="000000" w:sz="6" w:space="0"/>
                    <w:bottom w:val="single" w:color="000000" w:sz="6" w:space="0"/>
                    <w:right w:val="single" w:color="000000" w:sz="6" w:space="0"/>
                  </w:tcBorders>
                  <w:vAlign w:val="center"/>
                </w:tcPr>
                <w:p w14:paraId="76A12E5A">
                  <w:pPr>
                    <w:widowControl/>
                    <w:spacing w:line="0" w:lineRule="atLeast"/>
                    <w:jc w:val="center"/>
                    <w:rPr>
                      <w:b/>
                      <w:bCs/>
                      <w:color w:val="auto"/>
                      <w:szCs w:val="21"/>
                    </w:rPr>
                  </w:pPr>
                  <w:r>
                    <w:rPr>
                      <w:b/>
                      <w:bCs/>
                      <w:color w:val="auto"/>
                      <w:kern w:val="0"/>
                      <w:szCs w:val="21"/>
                      <w:lang w:bidi="ar"/>
                    </w:rPr>
                    <w:t>产生速率</w:t>
                  </w:r>
                  <w:r>
                    <w:rPr>
                      <w:rFonts w:eastAsia="TimesNewRomanPSMT"/>
                      <w:b/>
                      <w:bCs/>
                      <w:color w:val="auto"/>
                      <w:kern w:val="0"/>
                      <w:szCs w:val="21"/>
                      <w:lang w:bidi="ar"/>
                    </w:rPr>
                    <w:t>kg/h</w:t>
                  </w:r>
                </w:p>
              </w:tc>
              <w:tc>
                <w:tcPr>
                  <w:tcW w:w="319" w:type="pct"/>
                  <w:tcBorders>
                    <w:top w:val="single" w:color="auto" w:sz="4" w:space="0"/>
                    <w:left w:val="single" w:color="000000" w:sz="6" w:space="0"/>
                    <w:bottom w:val="single" w:color="000000" w:sz="6" w:space="0"/>
                    <w:right w:val="single" w:color="000000" w:sz="6" w:space="0"/>
                  </w:tcBorders>
                  <w:vAlign w:val="center"/>
                </w:tcPr>
                <w:p w14:paraId="735ABFCC">
                  <w:pPr>
                    <w:widowControl/>
                    <w:spacing w:line="0" w:lineRule="atLeast"/>
                    <w:jc w:val="center"/>
                    <w:rPr>
                      <w:b/>
                      <w:bCs/>
                      <w:color w:val="auto"/>
                      <w:szCs w:val="21"/>
                    </w:rPr>
                  </w:pPr>
                  <w:r>
                    <w:rPr>
                      <w:b/>
                      <w:bCs/>
                      <w:color w:val="auto"/>
                      <w:kern w:val="0"/>
                      <w:szCs w:val="21"/>
                      <w:lang w:bidi="ar"/>
                    </w:rPr>
                    <w:t>产生量</w:t>
                  </w:r>
                  <w:r>
                    <w:rPr>
                      <w:rFonts w:hint="eastAsia"/>
                      <w:b/>
                      <w:bCs/>
                      <w:color w:val="auto"/>
                      <w:kern w:val="0"/>
                      <w:szCs w:val="21"/>
                      <w:lang w:bidi="ar"/>
                    </w:rPr>
                    <w:t>t</w:t>
                  </w:r>
                  <w:r>
                    <w:rPr>
                      <w:rFonts w:eastAsia="TimesNewRomanPSMT"/>
                      <w:b/>
                      <w:bCs/>
                      <w:color w:val="auto"/>
                      <w:kern w:val="0"/>
                      <w:szCs w:val="21"/>
                      <w:lang w:bidi="ar"/>
                    </w:rPr>
                    <w:t>/a</w:t>
                  </w:r>
                </w:p>
              </w:tc>
              <w:tc>
                <w:tcPr>
                  <w:tcW w:w="278" w:type="pct"/>
                  <w:tcBorders>
                    <w:top w:val="single" w:color="auto" w:sz="4" w:space="0"/>
                    <w:left w:val="single" w:color="000000" w:sz="6" w:space="0"/>
                    <w:bottom w:val="single" w:color="000000" w:sz="6" w:space="0"/>
                    <w:right w:val="single" w:color="000000" w:sz="6" w:space="0"/>
                  </w:tcBorders>
                  <w:vAlign w:val="center"/>
                </w:tcPr>
                <w:p w14:paraId="41B9D7FC">
                  <w:pPr>
                    <w:widowControl/>
                    <w:spacing w:line="0" w:lineRule="atLeast"/>
                    <w:jc w:val="center"/>
                    <w:rPr>
                      <w:b/>
                      <w:bCs/>
                      <w:color w:val="auto"/>
                      <w:szCs w:val="21"/>
                    </w:rPr>
                  </w:pPr>
                  <w:r>
                    <w:rPr>
                      <w:b/>
                      <w:bCs/>
                      <w:color w:val="auto"/>
                      <w:kern w:val="0"/>
                      <w:szCs w:val="21"/>
                      <w:lang w:bidi="ar"/>
                    </w:rPr>
                    <w:t>工艺</w:t>
                  </w:r>
                </w:p>
              </w:tc>
              <w:tc>
                <w:tcPr>
                  <w:tcW w:w="274" w:type="pct"/>
                  <w:tcBorders>
                    <w:top w:val="single" w:color="auto" w:sz="4" w:space="0"/>
                    <w:left w:val="single" w:color="000000" w:sz="6" w:space="0"/>
                    <w:bottom w:val="single" w:color="000000" w:sz="6" w:space="0"/>
                    <w:right w:val="single" w:color="000000" w:sz="6" w:space="0"/>
                  </w:tcBorders>
                  <w:vAlign w:val="center"/>
                </w:tcPr>
                <w:p w14:paraId="6E1241C7">
                  <w:pPr>
                    <w:widowControl/>
                    <w:spacing w:line="0" w:lineRule="atLeast"/>
                    <w:jc w:val="center"/>
                    <w:rPr>
                      <w:b/>
                      <w:bCs/>
                      <w:color w:val="auto"/>
                      <w:szCs w:val="21"/>
                    </w:rPr>
                  </w:pPr>
                  <w:r>
                    <w:rPr>
                      <w:b/>
                      <w:bCs/>
                      <w:color w:val="auto"/>
                      <w:kern w:val="0"/>
                      <w:szCs w:val="21"/>
                      <w:lang w:bidi="ar"/>
                    </w:rPr>
                    <w:t>风量</w:t>
                  </w:r>
                  <w:r>
                    <w:rPr>
                      <w:rFonts w:eastAsia="TimesNewRomanPSMT"/>
                      <w:b/>
                      <w:bCs/>
                      <w:color w:val="auto"/>
                      <w:kern w:val="0"/>
                      <w:szCs w:val="21"/>
                      <w:lang w:bidi="ar"/>
                    </w:rPr>
                    <w:t>m</w:t>
                  </w:r>
                  <w:r>
                    <w:rPr>
                      <w:rFonts w:eastAsia="TimesNewRomanPSMT"/>
                      <w:b/>
                      <w:bCs/>
                      <w:color w:val="auto"/>
                      <w:kern w:val="0"/>
                      <w:szCs w:val="21"/>
                      <w:vertAlign w:val="superscript"/>
                      <w:lang w:bidi="ar"/>
                    </w:rPr>
                    <w:t>3</w:t>
                  </w:r>
                  <w:r>
                    <w:rPr>
                      <w:rFonts w:eastAsia="TimesNewRomanPSMT"/>
                      <w:b/>
                      <w:bCs/>
                      <w:color w:val="auto"/>
                      <w:kern w:val="0"/>
                      <w:szCs w:val="21"/>
                      <w:lang w:bidi="ar"/>
                    </w:rPr>
                    <w:t>/h</w:t>
                  </w:r>
                </w:p>
              </w:tc>
              <w:tc>
                <w:tcPr>
                  <w:tcW w:w="218" w:type="pct"/>
                  <w:tcBorders>
                    <w:top w:val="single" w:color="auto" w:sz="4" w:space="0"/>
                    <w:left w:val="single" w:color="000000" w:sz="6" w:space="0"/>
                    <w:bottom w:val="single" w:color="000000" w:sz="6" w:space="0"/>
                    <w:right w:val="single" w:color="000000" w:sz="6" w:space="0"/>
                  </w:tcBorders>
                  <w:vAlign w:val="center"/>
                </w:tcPr>
                <w:p w14:paraId="563127CF">
                  <w:pPr>
                    <w:widowControl/>
                    <w:spacing w:line="0" w:lineRule="atLeast"/>
                    <w:jc w:val="center"/>
                    <w:rPr>
                      <w:b/>
                      <w:bCs/>
                      <w:color w:val="auto"/>
                      <w:szCs w:val="21"/>
                    </w:rPr>
                  </w:pPr>
                  <w:r>
                    <w:rPr>
                      <w:b/>
                      <w:bCs/>
                      <w:color w:val="auto"/>
                      <w:kern w:val="0"/>
                      <w:szCs w:val="21"/>
                      <w:lang w:bidi="ar"/>
                    </w:rPr>
                    <w:t>收集效率</w:t>
                  </w:r>
                </w:p>
              </w:tc>
              <w:tc>
                <w:tcPr>
                  <w:tcW w:w="229" w:type="pct"/>
                  <w:tcBorders>
                    <w:top w:val="single" w:color="auto" w:sz="4" w:space="0"/>
                    <w:left w:val="single" w:color="000000" w:sz="6" w:space="0"/>
                    <w:bottom w:val="single" w:color="000000" w:sz="6" w:space="0"/>
                    <w:right w:val="single" w:color="000000" w:sz="6" w:space="0"/>
                  </w:tcBorders>
                  <w:vAlign w:val="center"/>
                </w:tcPr>
                <w:p w14:paraId="0EF80DB8">
                  <w:pPr>
                    <w:widowControl/>
                    <w:spacing w:line="0" w:lineRule="atLeast"/>
                    <w:jc w:val="center"/>
                    <w:rPr>
                      <w:b/>
                      <w:bCs/>
                      <w:color w:val="auto"/>
                      <w:szCs w:val="21"/>
                    </w:rPr>
                  </w:pPr>
                  <w:r>
                    <w:rPr>
                      <w:b/>
                      <w:bCs/>
                      <w:color w:val="auto"/>
                      <w:kern w:val="0"/>
                      <w:szCs w:val="21"/>
                      <w:lang w:bidi="ar"/>
                    </w:rPr>
                    <w:t>去效除率</w:t>
                  </w:r>
                </w:p>
              </w:tc>
              <w:tc>
                <w:tcPr>
                  <w:tcW w:w="307" w:type="pct"/>
                  <w:tcBorders>
                    <w:top w:val="single" w:color="auto" w:sz="4" w:space="0"/>
                    <w:left w:val="single" w:color="000000" w:sz="6" w:space="0"/>
                    <w:bottom w:val="single" w:color="000000" w:sz="6" w:space="0"/>
                    <w:right w:val="single" w:color="000000" w:sz="6" w:space="0"/>
                  </w:tcBorders>
                  <w:vAlign w:val="center"/>
                </w:tcPr>
                <w:p w14:paraId="46D8BDC5">
                  <w:pPr>
                    <w:widowControl/>
                    <w:spacing w:line="0" w:lineRule="atLeast"/>
                    <w:jc w:val="center"/>
                    <w:rPr>
                      <w:b/>
                      <w:bCs/>
                      <w:color w:val="auto"/>
                      <w:szCs w:val="21"/>
                    </w:rPr>
                  </w:pPr>
                  <w:r>
                    <w:rPr>
                      <w:b/>
                      <w:bCs/>
                      <w:color w:val="auto"/>
                      <w:kern w:val="0"/>
                      <w:szCs w:val="21"/>
                      <w:lang w:bidi="ar"/>
                    </w:rPr>
                    <w:t>是否为可行技术</w:t>
                  </w:r>
                </w:p>
              </w:tc>
              <w:tc>
                <w:tcPr>
                  <w:tcW w:w="269" w:type="pct"/>
                  <w:tcBorders>
                    <w:top w:val="single" w:color="auto" w:sz="4" w:space="0"/>
                    <w:left w:val="single" w:color="000000" w:sz="6" w:space="0"/>
                    <w:bottom w:val="single" w:color="000000" w:sz="6" w:space="0"/>
                    <w:right w:val="single" w:color="000000" w:sz="6" w:space="0"/>
                  </w:tcBorders>
                  <w:vAlign w:val="center"/>
                </w:tcPr>
                <w:p w14:paraId="579DE385">
                  <w:pPr>
                    <w:widowControl/>
                    <w:spacing w:line="0" w:lineRule="atLeast"/>
                    <w:jc w:val="center"/>
                    <w:rPr>
                      <w:b/>
                      <w:bCs/>
                      <w:color w:val="auto"/>
                      <w:szCs w:val="21"/>
                    </w:rPr>
                  </w:pPr>
                  <w:r>
                    <w:rPr>
                      <w:b/>
                      <w:bCs/>
                      <w:color w:val="auto"/>
                      <w:kern w:val="0"/>
                      <w:szCs w:val="21"/>
                      <w:lang w:bidi="ar"/>
                    </w:rPr>
                    <w:t>排放浓度</w:t>
                  </w:r>
                  <w:r>
                    <w:rPr>
                      <w:rFonts w:eastAsia="TimesNewRomanPSMT"/>
                      <w:b/>
                      <w:bCs/>
                      <w:color w:val="auto"/>
                      <w:kern w:val="0"/>
                      <w:szCs w:val="21"/>
                      <w:lang w:bidi="ar"/>
                    </w:rPr>
                    <w:t>mg/m</w:t>
                  </w:r>
                  <w:r>
                    <w:rPr>
                      <w:rFonts w:eastAsia="TimesNewRomanPSMT"/>
                      <w:b/>
                      <w:bCs/>
                      <w:color w:val="auto"/>
                      <w:kern w:val="0"/>
                      <w:szCs w:val="21"/>
                      <w:vertAlign w:val="superscript"/>
                      <w:lang w:bidi="ar"/>
                    </w:rPr>
                    <w:t>3</w:t>
                  </w:r>
                </w:p>
              </w:tc>
              <w:tc>
                <w:tcPr>
                  <w:tcW w:w="278" w:type="pct"/>
                  <w:tcBorders>
                    <w:top w:val="single" w:color="auto" w:sz="4" w:space="0"/>
                    <w:left w:val="single" w:color="000000" w:sz="6" w:space="0"/>
                    <w:bottom w:val="single" w:color="000000" w:sz="6" w:space="0"/>
                    <w:right w:val="single" w:color="000000" w:sz="6" w:space="0"/>
                  </w:tcBorders>
                  <w:vAlign w:val="center"/>
                </w:tcPr>
                <w:p w14:paraId="33E12F3E">
                  <w:pPr>
                    <w:widowControl/>
                    <w:spacing w:line="0" w:lineRule="atLeast"/>
                    <w:jc w:val="center"/>
                    <w:rPr>
                      <w:b/>
                      <w:bCs/>
                      <w:color w:val="auto"/>
                      <w:szCs w:val="21"/>
                    </w:rPr>
                  </w:pPr>
                  <w:r>
                    <w:rPr>
                      <w:b/>
                      <w:bCs/>
                      <w:color w:val="auto"/>
                      <w:kern w:val="0"/>
                      <w:szCs w:val="21"/>
                      <w:lang w:bidi="ar"/>
                    </w:rPr>
                    <w:t>排放速率</w:t>
                  </w:r>
                  <w:r>
                    <w:rPr>
                      <w:rFonts w:eastAsia="TimesNewRomanPSMT"/>
                      <w:b/>
                      <w:bCs/>
                      <w:color w:val="auto"/>
                      <w:kern w:val="0"/>
                      <w:szCs w:val="21"/>
                      <w:lang w:bidi="ar"/>
                    </w:rPr>
                    <w:t>kg/h</w:t>
                  </w:r>
                </w:p>
              </w:tc>
              <w:tc>
                <w:tcPr>
                  <w:tcW w:w="237" w:type="pct"/>
                  <w:tcBorders>
                    <w:top w:val="single" w:color="auto" w:sz="4" w:space="0"/>
                    <w:left w:val="single" w:color="000000" w:sz="6" w:space="0"/>
                    <w:bottom w:val="single" w:color="000000" w:sz="6" w:space="0"/>
                    <w:right w:val="single" w:color="000000" w:sz="6" w:space="0"/>
                  </w:tcBorders>
                  <w:vAlign w:val="center"/>
                </w:tcPr>
                <w:p w14:paraId="43B2419E">
                  <w:pPr>
                    <w:widowControl/>
                    <w:spacing w:line="0" w:lineRule="atLeast"/>
                    <w:jc w:val="center"/>
                    <w:rPr>
                      <w:b/>
                      <w:bCs/>
                      <w:color w:val="auto"/>
                      <w:szCs w:val="21"/>
                    </w:rPr>
                  </w:pPr>
                  <w:r>
                    <w:rPr>
                      <w:b/>
                      <w:bCs/>
                      <w:color w:val="auto"/>
                      <w:kern w:val="0"/>
                      <w:szCs w:val="21"/>
                      <w:lang w:bidi="ar"/>
                    </w:rPr>
                    <w:t>排放量</w:t>
                  </w:r>
                  <w:r>
                    <w:rPr>
                      <w:rFonts w:hint="eastAsia"/>
                      <w:b/>
                      <w:bCs/>
                      <w:color w:val="auto"/>
                      <w:kern w:val="0"/>
                      <w:szCs w:val="21"/>
                      <w:lang w:bidi="ar"/>
                    </w:rPr>
                    <w:t>t</w:t>
                  </w:r>
                  <w:r>
                    <w:rPr>
                      <w:rFonts w:eastAsia="TimesNewRomanPSMT"/>
                      <w:b/>
                      <w:bCs/>
                      <w:color w:val="auto"/>
                      <w:kern w:val="0"/>
                      <w:szCs w:val="21"/>
                      <w:lang w:bidi="ar"/>
                    </w:rPr>
                    <w:t>/a</w:t>
                  </w:r>
                </w:p>
              </w:tc>
              <w:tc>
                <w:tcPr>
                  <w:tcW w:w="191" w:type="pct"/>
                  <w:vMerge w:val="continue"/>
                  <w:tcBorders>
                    <w:left w:val="single" w:color="000000" w:sz="6" w:space="0"/>
                    <w:bottom w:val="single" w:color="000000" w:sz="6" w:space="0"/>
                    <w:right w:val="single" w:color="000000" w:sz="6" w:space="0"/>
                  </w:tcBorders>
                  <w:vAlign w:val="center"/>
                </w:tcPr>
                <w:p w14:paraId="1FBBC4CD">
                  <w:pPr>
                    <w:widowControl/>
                    <w:spacing w:line="0" w:lineRule="atLeast"/>
                    <w:jc w:val="center"/>
                    <w:rPr>
                      <w:rFonts w:eastAsia="TimesNewRomanPSMT"/>
                      <w:color w:val="auto"/>
                      <w:kern w:val="0"/>
                      <w:szCs w:val="21"/>
                      <w:lang w:bidi="ar"/>
                    </w:rPr>
                  </w:pPr>
                </w:p>
              </w:tc>
              <w:tc>
                <w:tcPr>
                  <w:tcW w:w="331" w:type="pct"/>
                  <w:vMerge w:val="continue"/>
                  <w:tcBorders>
                    <w:left w:val="single" w:color="000000" w:sz="6" w:space="0"/>
                    <w:bottom w:val="single" w:color="000000" w:sz="6" w:space="0"/>
                    <w:right w:val="single" w:color="000000" w:sz="6" w:space="0"/>
                  </w:tcBorders>
                  <w:vAlign w:val="center"/>
                </w:tcPr>
                <w:p w14:paraId="76AAA33E">
                  <w:pPr>
                    <w:widowControl/>
                    <w:spacing w:line="0" w:lineRule="atLeast"/>
                    <w:jc w:val="center"/>
                    <w:rPr>
                      <w:rFonts w:eastAsia="TimesNewRomanPSMT"/>
                      <w:color w:val="auto"/>
                      <w:kern w:val="0"/>
                      <w:szCs w:val="21"/>
                      <w:lang w:bidi="ar"/>
                    </w:rPr>
                  </w:pPr>
                </w:p>
              </w:tc>
              <w:tc>
                <w:tcPr>
                  <w:tcW w:w="247" w:type="pct"/>
                  <w:vMerge w:val="continue"/>
                  <w:tcBorders>
                    <w:left w:val="single" w:color="000000" w:sz="6" w:space="0"/>
                    <w:bottom w:val="single" w:color="000000" w:sz="6" w:space="0"/>
                    <w:right w:val="single" w:color="000000" w:sz="6" w:space="0"/>
                  </w:tcBorders>
                  <w:vAlign w:val="center"/>
                </w:tcPr>
                <w:p w14:paraId="1951461B">
                  <w:pPr>
                    <w:widowControl/>
                    <w:spacing w:line="0" w:lineRule="atLeast"/>
                    <w:jc w:val="center"/>
                    <w:rPr>
                      <w:rFonts w:eastAsia="TimesNewRomanPSMT"/>
                      <w:color w:val="auto"/>
                      <w:kern w:val="0"/>
                      <w:szCs w:val="21"/>
                      <w:lang w:bidi="ar"/>
                    </w:rPr>
                  </w:pPr>
                </w:p>
              </w:tc>
            </w:tr>
            <w:tr w14:paraId="39E1C0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tcBorders>
                    <w:left w:val="single" w:color="000000" w:sz="6" w:space="0"/>
                    <w:bottom w:val="single" w:color="000000" w:sz="6" w:space="0"/>
                    <w:right w:val="single" w:color="000000" w:sz="6" w:space="0"/>
                  </w:tcBorders>
                  <w:vAlign w:val="center"/>
                </w:tcPr>
                <w:p w14:paraId="7F2AE2E8">
                  <w:pPr>
                    <w:pStyle w:val="169"/>
                    <w:spacing w:line="0" w:lineRule="atLeast"/>
                    <w:rPr>
                      <w:color w:val="auto"/>
                      <w:szCs w:val="21"/>
                    </w:rPr>
                  </w:pPr>
                  <w:r>
                    <w:rPr>
                      <w:color w:val="auto"/>
                      <w:szCs w:val="21"/>
                    </w:rPr>
                    <w:t>食堂</w:t>
                  </w:r>
                </w:p>
              </w:tc>
              <w:tc>
                <w:tcPr>
                  <w:tcW w:w="325" w:type="pct"/>
                  <w:tcBorders>
                    <w:left w:val="single" w:color="000000" w:sz="6" w:space="0"/>
                    <w:bottom w:val="single" w:color="000000" w:sz="6" w:space="0"/>
                    <w:right w:val="single" w:color="000000" w:sz="6" w:space="0"/>
                  </w:tcBorders>
                  <w:vAlign w:val="center"/>
                </w:tcPr>
                <w:p w14:paraId="3241615E">
                  <w:pPr>
                    <w:pStyle w:val="169"/>
                    <w:spacing w:line="0" w:lineRule="atLeast"/>
                    <w:rPr>
                      <w:color w:val="auto"/>
                      <w:szCs w:val="21"/>
                    </w:rPr>
                  </w:pPr>
                  <w:r>
                    <w:rPr>
                      <w:color w:val="auto"/>
                      <w:szCs w:val="21"/>
                    </w:rPr>
                    <w:t>食堂</w:t>
                  </w:r>
                </w:p>
              </w:tc>
              <w:tc>
                <w:tcPr>
                  <w:tcW w:w="366" w:type="pct"/>
                  <w:tcBorders>
                    <w:left w:val="single" w:color="000000" w:sz="6" w:space="0"/>
                    <w:bottom w:val="single" w:color="000000" w:sz="6" w:space="0"/>
                    <w:right w:val="single" w:color="000000" w:sz="6" w:space="0"/>
                  </w:tcBorders>
                  <w:vAlign w:val="center"/>
                </w:tcPr>
                <w:p w14:paraId="5DB4DED3">
                  <w:pPr>
                    <w:pStyle w:val="169"/>
                    <w:spacing w:line="0" w:lineRule="atLeast"/>
                    <w:rPr>
                      <w:color w:val="auto"/>
                      <w:szCs w:val="21"/>
                    </w:rPr>
                  </w:pPr>
                  <w:r>
                    <w:rPr>
                      <w:rFonts w:hint="eastAsia"/>
                      <w:color w:val="auto"/>
                      <w:szCs w:val="21"/>
                    </w:rPr>
                    <w:t>食堂油烟</w:t>
                  </w:r>
                </w:p>
              </w:tc>
              <w:tc>
                <w:tcPr>
                  <w:tcW w:w="287" w:type="pct"/>
                  <w:tcBorders>
                    <w:left w:val="single" w:color="000000" w:sz="6" w:space="0"/>
                    <w:bottom w:val="single" w:color="000000" w:sz="6" w:space="0"/>
                    <w:right w:val="single" w:color="000000" w:sz="6" w:space="0"/>
                  </w:tcBorders>
                  <w:vAlign w:val="center"/>
                </w:tcPr>
                <w:p w14:paraId="43BC612D">
                  <w:pPr>
                    <w:pStyle w:val="169"/>
                    <w:spacing w:line="0" w:lineRule="atLeast"/>
                    <w:rPr>
                      <w:color w:val="auto"/>
                      <w:szCs w:val="21"/>
                    </w:rPr>
                  </w:pPr>
                  <w:r>
                    <w:rPr>
                      <w:color w:val="auto"/>
                      <w:szCs w:val="21"/>
                    </w:rPr>
                    <w:t>DA001有组织</w:t>
                  </w:r>
                </w:p>
              </w:tc>
              <w:tc>
                <w:tcPr>
                  <w:tcW w:w="277" w:type="pct"/>
                  <w:tcBorders>
                    <w:top w:val="single" w:color="auto" w:sz="4" w:space="0"/>
                    <w:left w:val="single" w:color="000000" w:sz="6" w:space="0"/>
                    <w:bottom w:val="single" w:color="000000" w:sz="6" w:space="0"/>
                    <w:right w:val="single" w:color="000000" w:sz="6" w:space="0"/>
                  </w:tcBorders>
                  <w:vAlign w:val="center"/>
                </w:tcPr>
                <w:p w14:paraId="7434A081">
                  <w:pPr>
                    <w:pStyle w:val="169"/>
                    <w:spacing w:line="0" w:lineRule="atLeast"/>
                    <w:rPr>
                      <w:color w:val="auto"/>
                      <w:szCs w:val="21"/>
                    </w:rPr>
                  </w:pPr>
                  <w:r>
                    <w:rPr>
                      <w:rFonts w:hint="eastAsia"/>
                      <w:color w:val="auto"/>
                      <w:szCs w:val="21"/>
                    </w:rPr>
                    <w:t>2.67</w:t>
                  </w:r>
                </w:p>
              </w:tc>
              <w:tc>
                <w:tcPr>
                  <w:tcW w:w="287" w:type="pct"/>
                  <w:tcBorders>
                    <w:top w:val="single" w:color="auto" w:sz="4" w:space="0"/>
                    <w:left w:val="single" w:color="000000" w:sz="6" w:space="0"/>
                    <w:bottom w:val="single" w:color="000000" w:sz="6" w:space="0"/>
                    <w:right w:val="single" w:color="000000" w:sz="6" w:space="0"/>
                  </w:tcBorders>
                  <w:vAlign w:val="center"/>
                </w:tcPr>
                <w:p w14:paraId="1643E611">
                  <w:pPr>
                    <w:pStyle w:val="169"/>
                    <w:spacing w:line="0" w:lineRule="atLeast"/>
                    <w:rPr>
                      <w:color w:val="auto"/>
                      <w:szCs w:val="21"/>
                    </w:rPr>
                  </w:pPr>
                  <w:r>
                    <w:rPr>
                      <w:rFonts w:hint="eastAsia"/>
                      <w:color w:val="auto"/>
                      <w:szCs w:val="21"/>
                    </w:rPr>
                    <w:t>0.008</w:t>
                  </w:r>
                </w:p>
              </w:tc>
              <w:tc>
                <w:tcPr>
                  <w:tcW w:w="319" w:type="pct"/>
                  <w:tcBorders>
                    <w:top w:val="single" w:color="auto" w:sz="4" w:space="0"/>
                    <w:left w:val="single" w:color="000000" w:sz="6" w:space="0"/>
                    <w:bottom w:val="single" w:color="000000" w:sz="6" w:space="0"/>
                    <w:right w:val="single" w:color="000000" w:sz="6" w:space="0"/>
                  </w:tcBorders>
                  <w:vAlign w:val="center"/>
                </w:tcPr>
                <w:p w14:paraId="4C74A11B">
                  <w:pPr>
                    <w:pStyle w:val="169"/>
                    <w:spacing w:line="0" w:lineRule="atLeast"/>
                    <w:rPr>
                      <w:color w:val="auto"/>
                      <w:szCs w:val="21"/>
                    </w:rPr>
                  </w:pPr>
                  <w:r>
                    <w:rPr>
                      <w:rFonts w:hint="eastAsia"/>
                      <w:color w:val="auto"/>
                      <w:szCs w:val="21"/>
                    </w:rPr>
                    <w:t>0.01</w:t>
                  </w:r>
                </w:p>
              </w:tc>
              <w:tc>
                <w:tcPr>
                  <w:tcW w:w="278" w:type="pct"/>
                  <w:tcBorders>
                    <w:top w:val="single" w:color="auto" w:sz="4" w:space="0"/>
                    <w:left w:val="single" w:color="000000" w:sz="6" w:space="0"/>
                    <w:bottom w:val="single" w:color="000000" w:sz="6" w:space="0"/>
                    <w:right w:val="single" w:color="000000" w:sz="6" w:space="0"/>
                  </w:tcBorders>
                  <w:vAlign w:val="center"/>
                </w:tcPr>
                <w:p w14:paraId="02F8963E">
                  <w:pPr>
                    <w:pStyle w:val="169"/>
                    <w:spacing w:line="0" w:lineRule="atLeast"/>
                    <w:rPr>
                      <w:color w:val="auto"/>
                      <w:szCs w:val="21"/>
                    </w:rPr>
                  </w:pPr>
                  <w:r>
                    <w:rPr>
                      <w:color w:val="auto"/>
                      <w:szCs w:val="21"/>
                    </w:rPr>
                    <w:t>静电油烟净化装置</w:t>
                  </w:r>
                </w:p>
              </w:tc>
              <w:tc>
                <w:tcPr>
                  <w:tcW w:w="274" w:type="pct"/>
                  <w:tcBorders>
                    <w:top w:val="single" w:color="auto" w:sz="4" w:space="0"/>
                    <w:left w:val="single" w:color="000000" w:sz="6" w:space="0"/>
                    <w:bottom w:val="single" w:color="000000" w:sz="6" w:space="0"/>
                    <w:right w:val="single" w:color="000000" w:sz="6" w:space="0"/>
                  </w:tcBorders>
                  <w:vAlign w:val="center"/>
                </w:tcPr>
                <w:p w14:paraId="220444B0">
                  <w:pPr>
                    <w:pStyle w:val="169"/>
                    <w:spacing w:line="0" w:lineRule="atLeast"/>
                    <w:rPr>
                      <w:color w:val="auto"/>
                      <w:szCs w:val="21"/>
                    </w:rPr>
                  </w:pPr>
                  <w:r>
                    <w:rPr>
                      <w:color w:val="auto"/>
                      <w:szCs w:val="21"/>
                    </w:rPr>
                    <w:t>3000</w:t>
                  </w:r>
                </w:p>
              </w:tc>
              <w:tc>
                <w:tcPr>
                  <w:tcW w:w="218" w:type="pct"/>
                  <w:tcBorders>
                    <w:top w:val="single" w:color="auto" w:sz="4" w:space="0"/>
                    <w:left w:val="single" w:color="000000" w:sz="6" w:space="0"/>
                    <w:bottom w:val="single" w:color="000000" w:sz="6" w:space="0"/>
                    <w:right w:val="single" w:color="000000" w:sz="6" w:space="0"/>
                  </w:tcBorders>
                  <w:vAlign w:val="center"/>
                </w:tcPr>
                <w:p w14:paraId="65BB6D92">
                  <w:pPr>
                    <w:pStyle w:val="169"/>
                    <w:spacing w:line="0" w:lineRule="atLeast"/>
                    <w:rPr>
                      <w:color w:val="auto"/>
                      <w:szCs w:val="21"/>
                    </w:rPr>
                  </w:pPr>
                  <w:r>
                    <w:rPr>
                      <w:color w:val="auto"/>
                      <w:szCs w:val="21"/>
                    </w:rPr>
                    <w:t>100%</w:t>
                  </w:r>
                </w:p>
              </w:tc>
              <w:tc>
                <w:tcPr>
                  <w:tcW w:w="229" w:type="pct"/>
                  <w:tcBorders>
                    <w:top w:val="single" w:color="auto" w:sz="4" w:space="0"/>
                    <w:left w:val="single" w:color="000000" w:sz="6" w:space="0"/>
                    <w:bottom w:val="single" w:color="000000" w:sz="6" w:space="0"/>
                    <w:right w:val="single" w:color="000000" w:sz="6" w:space="0"/>
                  </w:tcBorders>
                  <w:vAlign w:val="center"/>
                </w:tcPr>
                <w:p w14:paraId="28E16416">
                  <w:pPr>
                    <w:pStyle w:val="169"/>
                    <w:spacing w:line="0" w:lineRule="atLeast"/>
                    <w:rPr>
                      <w:color w:val="auto"/>
                      <w:szCs w:val="21"/>
                    </w:rPr>
                  </w:pPr>
                  <w:r>
                    <w:rPr>
                      <w:rFonts w:hint="eastAsia"/>
                      <w:color w:val="auto"/>
                      <w:szCs w:val="21"/>
                    </w:rPr>
                    <w:t>65</w:t>
                  </w:r>
                  <w:r>
                    <w:rPr>
                      <w:color w:val="auto"/>
                      <w:szCs w:val="21"/>
                    </w:rPr>
                    <w:t>%</w:t>
                  </w:r>
                </w:p>
              </w:tc>
              <w:tc>
                <w:tcPr>
                  <w:tcW w:w="307" w:type="pct"/>
                  <w:tcBorders>
                    <w:top w:val="single" w:color="auto" w:sz="4" w:space="0"/>
                    <w:left w:val="single" w:color="000000" w:sz="6" w:space="0"/>
                    <w:bottom w:val="single" w:color="000000" w:sz="6" w:space="0"/>
                    <w:right w:val="single" w:color="000000" w:sz="6" w:space="0"/>
                  </w:tcBorders>
                  <w:vAlign w:val="center"/>
                </w:tcPr>
                <w:p w14:paraId="4BBFAE72">
                  <w:pPr>
                    <w:pStyle w:val="169"/>
                    <w:spacing w:line="0" w:lineRule="atLeast"/>
                    <w:rPr>
                      <w:color w:val="auto"/>
                      <w:szCs w:val="21"/>
                    </w:rPr>
                  </w:pPr>
                  <w:r>
                    <w:rPr>
                      <w:color w:val="auto"/>
                      <w:szCs w:val="21"/>
                    </w:rPr>
                    <w:t>是</w:t>
                  </w:r>
                </w:p>
              </w:tc>
              <w:tc>
                <w:tcPr>
                  <w:tcW w:w="269" w:type="pct"/>
                  <w:tcBorders>
                    <w:top w:val="single" w:color="auto" w:sz="4" w:space="0"/>
                    <w:left w:val="single" w:color="000000" w:sz="6" w:space="0"/>
                    <w:bottom w:val="single" w:color="000000" w:sz="6" w:space="0"/>
                    <w:right w:val="single" w:color="000000" w:sz="6" w:space="0"/>
                  </w:tcBorders>
                  <w:vAlign w:val="center"/>
                </w:tcPr>
                <w:p w14:paraId="19499135">
                  <w:pPr>
                    <w:pStyle w:val="169"/>
                    <w:spacing w:line="0" w:lineRule="atLeast"/>
                    <w:rPr>
                      <w:color w:val="auto"/>
                      <w:szCs w:val="21"/>
                    </w:rPr>
                  </w:pPr>
                  <w:r>
                    <w:rPr>
                      <w:rFonts w:hint="eastAsia"/>
                      <w:color w:val="auto"/>
                      <w:szCs w:val="21"/>
                    </w:rPr>
                    <w:t>1.07</w:t>
                  </w:r>
                </w:p>
              </w:tc>
              <w:tc>
                <w:tcPr>
                  <w:tcW w:w="278" w:type="pct"/>
                  <w:tcBorders>
                    <w:top w:val="single" w:color="auto" w:sz="4" w:space="0"/>
                    <w:left w:val="single" w:color="000000" w:sz="6" w:space="0"/>
                    <w:bottom w:val="single" w:color="000000" w:sz="6" w:space="0"/>
                    <w:right w:val="single" w:color="000000" w:sz="6" w:space="0"/>
                  </w:tcBorders>
                  <w:vAlign w:val="center"/>
                </w:tcPr>
                <w:p w14:paraId="6E06C76F">
                  <w:pPr>
                    <w:pStyle w:val="169"/>
                    <w:spacing w:line="0" w:lineRule="atLeast"/>
                    <w:rPr>
                      <w:color w:val="auto"/>
                      <w:szCs w:val="21"/>
                    </w:rPr>
                  </w:pPr>
                  <w:r>
                    <w:rPr>
                      <w:rFonts w:hint="eastAsia"/>
                      <w:color w:val="auto"/>
                      <w:szCs w:val="21"/>
                    </w:rPr>
                    <w:t>0.003</w:t>
                  </w:r>
                </w:p>
              </w:tc>
              <w:tc>
                <w:tcPr>
                  <w:tcW w:w="237" w:type="pct"/>
                  <w:tcBorders>
                    <w:top w:val="single" w:color="auto" w:sz="4" w:space="0"/>
                    <w:left w:val="single" w:color="000000" w:sz="6" w:space="0"/>
                    <w:bottom w:val="single" w:color="000000" w:sz="6" w:space="0"/>
                    <w:right w:val="single" w:color="000000" w:sz="6" w:space="0"/>
                  </w:tcBorders>
                  <w:vAlign w:val="center"/>
                </w:tcPr>
                <w:p w14:paraId="0F3598CA">
                  <w:pPr>
                    <w:pStyle w:val="169"/>
                    <w:spacing w:line="0" w:lineRule="atLeast"/>
                    <w:rPr>
                      <w:color w:val="auto"/>
                      <w:szCs w:val="21"/>
                    </w:rPr>
                  </w:pPr>
                  <w:r>
                    <w:rPr>
                      <w:rFonts w:hint="eastAsia"/>
                      <w:color w:val="auto"/>
                      <w:szCs w:val="21"/>
                    </w:rPr>
                    <w:t>0.004</w:t>
                  </w:r>
                </w:p>
              </w:tc>
              <w:tc>
                <w:tcPr>
                  <w:tcW w:w="191" w:type="pct"/>
                  <w:tcBorders>
                    <w:left w:val="single" w:color="000000" w:sz="6" w:space="0"/>
                    <w:bottom w:val="single" w:color="000000" w:sz="6" w:space="0"/>
                    <w:right w:val="single" w:color="000000" w:sz="6" w:space="0"/>
                  </w:tcBorders>
                  <w:vAlign w:val="center"/>
                </w:tcPr>
                <w:p w14:paraId="66253D08">
                  <w:pPr>
                    <w:pStyle w:val="169"/>
                    <w:spacing w:line="0" w:lineRule="atLeast"/>
                    <w:rPr>
                      <w:color w:val="auto"/>
                      <w:szCs w:val="21"/>
                    </w:rPr>
                  </w:pPr>
                  <w:r>
                    <w:rPr>
                      <w:rFonts w:hint="eastAsia"/>
                      <w:color w:val="auto"/>
                      <w:szCs w:val="21"/>
                    </w:rPr>
                    <w:t>1248</w:t>
                  </w:r>
                </w:p>
              </w:tc>
              <w:tc>
                <w:tcPr>
                  <w:tcW w:w="331" w:type="pct"/>
                  <w:tcBorders>
                    <w:left w:val="single" w:color="000000" w:sz="6" w:space="0"/>
                    <w:bottom w:val="single" w:color="000000" w:sz="6" w:space="0"/>
                    <w:right w:val="single" w:color="000000" w:sz="6" w:space="0"/>
                  </w:tcBorders>
                  <w:vAlign w:val="center"/>
                </w:tcPr>
                <w:p w14:paraId="114285FE">
                  <w:pPr>
                    <w:pStyle w:val="169"/>
                    <w:spacing w:line="0" w:lineRule="atLeast"/>
                    <w:rPr>
                      <w:color w:val="auto"/>
                      <w:szCs w:val="21"/>
                    </w:rPr>
                  </w:pPr>
                  <w:r>
                    <w:rPr>
                      <w:color w:val="auto"/>
                      <w:szCs w:val="21"/>
                    </w:rPr>
                    <w:t>2.0</w:t>
                  </w:r>
                </w:p>
              </w:tc>
              <w:tc>
                <w:tcPr>
                  <w:tcW w:w="247" w:type="pct"/>
                  <w:tcBorders>
                    <w:left w:val="single" w:color="000000" w:sz="6" w:space="0"/>
                    <w:bottom w:val="single" w:color="000000" w:sz="6" w:space="0"/>
                    <w:right w:val="single" w:color="000000" w:sz="6" w:space="0"/>
                  </w:tcBorders>
                  <w:vAlign w:val="center"/>
                </w:tcPr>
                <w:p w14:paraId="0A8BA5D5">
                  <w:pPr>
                    <w:pStyle w:val="169"/>
                    <w:spacing w:line="0" w:lineRule="atLeast"/>
                    <w:rPr>
                      <w:color w:val="auto"/>
                      <w:szCs w:val="21"/>
                    </w:rPr>
                  </w:pPr>
                  <w:r>
                    <w:rPr>
                      <w:rFonts w:hint="eastAsia"/>
                      <w:color w:val="auto"/>
                      <w:szCs w:val="21"/>
                    </w:rPr>
                    <w:t>/</w:t>
                  </w:r>
                </w:p>
              </w:tc>
            </w:tr>
            <w:tr w14:paraId="05D991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tcBorders>
                    <w:top w:val="single" w:color="000000" w:sz="6" w:space="0"/>
                    <w:left w:val="single" w:color="000000" w:sz="6" w:space="0"/>
                    <w:right w:val="single" w:color="000000" w:sz="6" w:space="0"/>
                  </w:tcBorders>
                  <w:vAlign w:val="center"/>
                </w:tcPr>
                <w:p w14:paraId="45595310">
                  <w:pPr>
                    <w:pStyle w:val="169"/>
                    <w:spacing w:line="0" w:lineRule="atLeast"/>
                    <w:rPr>
                      <w:color w:val="auto"/>
                      <w:szCs w:val="21"/>
                    </w:rPr>
                  </w:pPr>
                  <w:r>
                    <w:rPr>
                      <w:rFonts w:hint="eastAsia"/>
                      <w:color w:val="auto"/>
                      <w:szCs w:val="21"/>
                    </w:rPr>
                    <w:t>砂石卸料粉尘和堆场扬尘</w:t>
                  </w:r>
                </w:p>
              </w:tc>
              <w:tc>
                <w:tcPr>
                  <w:tcW w:w="325" w:type="pct"/>
                  <w:tcBorders>
                    <w:top w:val="single" w:color="000000" w:sz="6" w:space="0"/>
                    <w:left w:val="single" w:color="000000" w:sz="6" w:space="0"/>
                    <w:right w:val="single" w:color="000000" w:sz="6" w:space="0"/>
                  </w:tcBorders>
                  <w:vAlign w:val="center"/>
                </w:tcPr>
                <w:p w14:paraId="0501693E">
                  <w:pPr>
                    <w:pStyle w:val="169"/>
                    <w:spacing w:line="0" w:lineRule="atLeast"/>
                    <w:rPr>
                      <w:color w:val="auto"/>
                      <w:szCs w:val="21"/>
                    </w:rPr>
                  </w:pPr>
                  <w:r>
                    <w:rPr>
                      <w:rFonts w:hint="eastAsia"/>
                      <w:color w:val="auto"/>
                      <w:szCs w:val="21"/>
                    </w:rPr>
                    <w:t>砂石料仓粉尘</w:t>
                  </w:r>
                </w:p>
              </w:tc>
              <w:tc>
                <w:tcPr>
                  <w:tcW w:w="366" w:type="pct"/>
                  <w:tcBorders>
                    <w:top w:val="single" w:color="000000" w:sz="6" w:space="0"/>
                    <w:left w:val="single" w:color="000000" w:sz="6" w:space="0"/>
                    <w:right w:val="single" w:color="000000" w:sz="6" w:space="0"/>
                  </w:tcBorders>
                  <w:vAlign w:val="center"/>
                </w:tcPr>
                <w:p w14:paraId="4F293DED">
                  <w:pPr>
                    <w:pStyle w:val="169"/>
                    <w:spacing w:line="0" w:lineRule="atLeast"/>
                    <w:rPr>
                      <w:color w:val="auto"/>
                      <w:szCs w:val="21"/>
                    </w:rPr>
                  </w:pPr>
                  <w:r>
                    <w:rPr>
                      <w:rFonts w:hint="eastAsia"/>
                      <w:color w:val="auto"/>
                      <w:szCs w:val="21"/>
                    </w:rPr>
                    <w:t>颗粒物</w:t>
                  </w:r>
                </w:p>
              </w:tc>
              <w:tc>
                <w:tcPr>
                  <w:tcW w:w="287" w:type="pct"/>
                  <w:tcBorders>
                    <w:top w:val="single" w:color="000000" w:sz="6" w:space="0"/>
                    <w:left w:val="single" w:color="000000" w:sz="6" w:space="0"/>
                    <w:right w:val="single" w:color="000000" w:sz="6" w:space="0"/>
                  </w:tcBorders>
                  <w:vAlign w:val="center"/>
                </w:tcPr>
                <w:p w14:paraId="4B8A7BB4">
                  <w:pPr>
                    <w:pStyle w:val="169"/>
                    <w:spacing w:line="0" w:lineRule="atLeast"/>
                    <w:rPr>
                      <w:color w:val="auto"/>
                      <w:szCs w:val="21"/>
                    </w:rPr>
                  </w:pPr>
                  <w:r>
                    <w:rPr>
                      <w:rFonts w:hint="eastAsia"/>
                      <w:color w:val="auto"/>
                      <w:szCs w:val="21"/>
                    </w:rPr>
                    <w:t>无组织</w:t>
                  </w:r>
                </w:p>
              </w:tc>
              <w:tc>
                <w:tcPr>
                  <w:tcW w:w="277" w:type="pct"/>
                  <w:tcBorders>
                    <w:top w:val="single" w:color="000000" w:sz="6" w:space="0"/>
                    <w:left w:val="single" w:color="000000" w:sz="6" w:space="0"/>
                    <w:bottom w:val="single" w:color="000000" w:sz="6" w:space="0"/>
                    <w:right w:val="single" w:color="000000" w:sz="6" w:space="0"/>
                  </w:tcBorders>
                  <w:vAlign w:val="center"/>
                </w:tcPr>
                <w:p w14:paraId="7464A387">
                  <w:pPr>
                    <w:pStyle w:val="169"/>
                    <w:spacing w:line="0" w:lineRule="atLeast"/>
                    <w:rPr>
                      <w:color w:val="auto"/>
                      <w:szCs w:val="21"/>
                    </w:rPr>
                  </w:pPr>
                  <w:r>
                    <w:rPr>
                      <w:rFonts w:hint="eastAsia"/>
                      <w:color w:val="auto"/>
                      <w:szCs w:val="21"/>
                    </w:rPr>
                    <w:t>/</w:t>
                  </w:r>
                </w:p>
              </w:tc>
              <w:tc>
                <w:tcPr>
                  <w:tcW w:w="287" w:type="pct"/>
                  <w:tcBorders>
                    <w:top w:val="single" w:color="000000" w:sz="6" w:space="0"/>
                    <w:left w:val="single" w:color="000000" w:sz="6" w:space="0"/>
                    <w:bottom w:val="single" w:color="000000" w:sz="6" w:space="0"/>
                    <w:right w:val="single" w:color="000000" w:sz="6" w:space="0"/>
                  </w:tcBorders>
                  <w:vAlign w:val="center"/>
                </w:tcPr>
                <w:p w14:paraId="2CBC983B">
                  <w:pPr>
                    <w:pStyle w:val="169"/>
                    <w:spacing w:line="0" w:lineRule="atLeast"/>
                    <w:rPr>
                      <w:color w:val="auto"/>
                      <w:szCs w:val="21"/>
                    </w:rPr>
                  </w:pPr>
                  <w:r>
                    <w:rPr>
                      <w:rFonts w:hint="eastAsia"/>
                      <w:color w:val="auto"/>
                      <w:szCs w:val="21"/>
                    </w:rPr>
                    <w:t>8.951</w:t>
                  </w:r>
                </w:p>
              </w:tc>
              <w:tc>
                <w:tcPr>
                  <w:tcW w:w="319" w:type="pct"/>
                  <w:tcBorders>
                    <w:top w:val="single" w:color="000000" w:sz="6" w:space="0"/>
                    <w:left w:val="single" w:color="000000" w:sz="6" w:space="0"/>
                    <w:bottom w:val="single" w:color="000000" w:sz="6" w:space="0"/>
                    <w:right w:val="single" w:color="000000" w:sz="6" w:space="0"/>
                  </w:tcBorders>
                  <w:vAlign w:val="center"/>
                </w:tcPr>
                <w:p w14:paraId="450539D4">
                  <w:pPr>
                    <w:pStyle w:val="169"/>
                    <w:spacing w:line="0" w:lineRule="atLeast"/>
                    <w:rPr>
                      <w:color w:val="auto"/>
                      <w:szCs w:val="21"/>
                    </w:rPr>
                  </w:pPr>
                  <w:r>
                    <w:rPr>
                      <w:rFonts w:hint="eastAsia"/>
                      <w:color w:val="auto"/>
                      <w:szCs w:val="21"/>
                    </w:rPr>
                    <w:t>67.023</w:t>
                  </w:r>
                </w:p>
              </w:tc>
              <w:tc>
                <w:tcPr>
                  <w:tcW w:w="278" w:type="pct"/>
                  <w:tcBorders>
                    <w:top w:val="single" w:color="000000" w:sz="6" w:space="0"/>
                    <w:left w:val="single" w:color="000000" w:sz="6" w:space="0"/>
                    <w:right w:val="single" w:color="000000" w:sz="6" w:space="0"/>
                  </w:tcBorders>
                  <w:vAlign w:val="center"/>
                </w:tcPr>
                <w:p w14:paraId="3CC56BE4">
                  <w:pPr>
                    <w:pStyle w:val="169"/>
                    <w:spacing w:line="0" w:lineRule="atLeast"/>
                    <w:rPr>
                      <w:color w:val="auto"/>
                      <w:szCs w:val="21"/>
                    </w:rPr>
                  </w:pPr>
                  <w:r>
                    <w:rPr>
                      <w:rFonts w:hint="eastAsia"/>
                      <w:color w:val="auto"/>
                      <w:szCs w:val="21"/>
                    </w:rPr>
                    <w:t>/</w:t>
                  </w:r>
                </w:p>
              </w:tc>
              <w:tc>
                <w:tcPr>
                  <w:tcW w:w="274" w:type="pct"/>
                  <w:tcBorders>
                    <w:top w:val="single" w:color="000000" w:sz="6" w:space="0"/>
                    <w:left w:val="single" w:color="000000" w:sz="6" w:space="0"/>
                    <w:right w:val="single" w:color="000000" w:sz="6" w:space="0"/>
                  </w:tcBorders>
                  <w:vAlign w:val="center"/>
                </w:tcPr>
                <w:p w14:paraId="36E13154">
                  <w:pPr>
                    <w:pStyle w:val="169"/>
                    <w:spacing w:line="0" w:lineRule="atLeast"/>
                    <w:rPr>
                      <w:color w:val="auto"/>
                      <w:szCs w:val="21"/>
                    </w:rPr>
                  </w:pPr>
                  <w:r>
                    <w:rPr>
                      <w:rFonts w:hint="eastAsia"/>
                      <w:color w:val="auto"/>
                      <w:szCs w:val="21"/>
                    </w:rPr>
                    <w:t>/</w:t>
                  </w:r>
                </w:p>
              </w:tc>
              <w:tc>
                <w:tcPr>
                  <w:tcW w:w="218" w:type="pct"/>
                  <w:tcBorders>
                    <w:top w:val="single" w:color="000000" w:sz="6" w:space="0"/>
                    <w:left w:val="single" w:color="000000" w:sz="6" w:space="0"/>
                    <w:right w:val="single" w:color="000000" w:sz="6" w:space="0"/>
                  </w:tcBorders>
                  <w:vAlign w:val="center"/>
                </w:tcPr>
                <w:p w14:paraId="20749884">
                  <w:pPr>
                    <w:pStyle w:val="169"/>
                    <w:spacing w:line="0" w:lineRule="atLeast"/>
                    <w:rPr>
                      <w:color w:val="auto"/>
                      <w:szCs w:val="21"/>
                    </w:rPr>
                  </w:pPr>
                  <w:r>
                    <w:rPr>
                      <w:rFonts w:hint="eastAsia"/>
                      <w:color w:val="auto"/>
                      <w:szCs w:val="21"/>
                    </w:rPr>
                    <w:t>/</w:t>
                  </w:r>
                </w:p>
              </w:tc>
              <w:tc>
                <w:tcPr>
                  <w:tcW w:w="229" w:type="pct"/>
                  <w:tcBorders>
                    <w:top w:val="single" w:color="000000" w:sz="6" w:space="0"/>
                    <w:left w:val="single" w:color="000000" w:sz="6" w:space="0"/>
                    <w:right w:val="single" w:color="000000" w:sz="6" w:space="0"/>
                  </w:tcBorders>
                  <w:vAlign w:val="center"/>
                </w:tcPr>
                <w:p w14:paraId="09B06C4A">
                  <w:pPr>
                    <w:pStyle w:val="169"/>
                    <w:spacing w:line="0" w:lineRule="atLeast"/>
                    <w:rPr>
                      <w:color w:val="auto"/>
                      <w:szCs w:val="21"/>
                    </w:rPr>
                  </w:pPr>
                  <w:r>
                    <w:rPr>
                      <w:rFonts w:hint="eastAsia"/>
                      <w:color w:val="auto"/>
                      <w:szCs w:val="21"/>
                    </w:rPr>
                    <w:t>99%</w:t>
                  </w:r>
                </w:p>
              </w:tc>
              <w:tc>
                <w:tcPr>
                  <w:tcW w:w="307" w:type="pct"/>
                  <w:tcBorders>
                    <w:top w:val="single" w:color="000000" w:sz="6" w:space="0"/>
                    <w:left w:val="single" w:color="000000" w:sz="6" w:space="0"/>
                    <w:right w:val="single" w:color="000000" w:sz="6" w:space="0"/>
                  </w:tcBorders>
                  <w:vAlign w:val="center"/>
                </w:tcPr>
                <w:p w14:paraId="6D604065">
                  <w:pPr>
                    <w:pStyle w:val="169"/>
                    <w:spacing w:line="0" w:lineRule="atLeast"/>
                    <w:rPr>
                      <w:color w:val="auto"/>
                      <w:szCs w:val="21"/>
                    </w:rPr>
                  </w:pPr>
                  <w:r>
                    <w:rPr>
                      <w:color w:val="auto"/>
                      <w:szCs w:val="21"/>
                    </w:rPr>
                    <w:t>是</w:t>
                  </w:r>
                </w:p>
              </w:tc>
              <w:tc>
                <w:tcPr>
                  <w:tcW w:w="269" w:type="pct"/>
                  <w:tcBorders>
                    <w:top w:val="single" w:color="000000" w:sz="6" w:space="0"/>
                    <w:left w:val="single" w:color="000000" w:sz="6" w:space="0"/>
                    <w:bottom w:val="single" w:color="000000" w:sz="6" w:space="0"/>
                    <w:right w:val="single" w:color="000000" w:sz="6" w:space="0"/>
                  </w:tcBorders>
                  <w:vAlign w:val="center"/>
                </w:tcPr>
                <w:p w14:paraId="61031E59">
                  <w:pPr>
                    <w:pStyle w:val="169"/>
                    <w:spacing w:line="0" w:lineRule="atLeast"/>
                    <w:rPr>
                      <w:color w:val="auto"/>
                      <w:szCs w:val="21"/>
                    </w:rPr>
                  </w:pPr>
                  <w:r>
                    <w:rPr>
                      <w:rFonts w:hint="eastAsia"/>
                      <w:color w:val="auto"/>
                      <w:szCs w:val="21"/>
                    </w:rPr>
                    <w:t>/</w:t>
                  </w:r>
                </w:p>
              </w:tc>
              <w:tc>
                <w:tcPr>
                  <w:tcW w:w="278" w:type="pct"/>
                  <w:tcBorders>
                    <w:top w:val="single" w:color="000000" w:sz="6" w:space="0"/>
                    <w:left w:val="single" w:color="000000" w:sz="6" w:space="0"/>
                    <w:bottom w:val="single" w:color="000000" w:sz="6" w:space="0"/>
                    <w:right w:val="single" w:color="000000" w:sz="6" w:space="0"/>
                  </w:tcBorders>
                  <w:shd w:val="clear" w:color="auto" w:fill="auto"/>
                  <w:vAlign w:val="center"/>
                </w:tcPr>
                <w:p w14:paraId="26405667">
                  <w:pPr>
                    <w:pStyle w:val="169"/>
                    <w:spacing w:line="0" w:lineRule="atLeast"/>
                    <w:rPr>
                      <w:color w:val="auto"/>
                      <w:szCs w:val="21"/>
                    </w:rPr>
                  </w:pPr>
                  <w:r>
                    <w:rPr>
                      <w:rFonts w:hint="eastAsia"/>
                      <w:color w:val="auto"/>
                      <w:szCs w:val="21"/>
                    </w:rPr>
                    <w:t>0.67</w:t>
                  </w:r>
                </w:p>
              </w:tc>
              <w:tc>
                <w:tcPr>
                  <w:tcW w:w="237" w:type="pct"/>
                  <w:tcBorders>
                    <w:top w:val="single" w:color="000000" w:sz="6" w:space="0"/>
                    <w:left w:val="single" w:color="000000" w:sz="6" w:space="0"/>
                    <w:bottom w:val="single" w:color="000000" w:sz="6" w:space="0"/>
                    <w:right w:val="single" w:color="000000" w:sz="6" w:space="0"/>
                  </w:tcBorders>
                  <w:shd w:val="clear" w:color="auto" w:fill="auto"/>
                  <w:vAlign w:val="center"/>
                </w:tcPr>
                <w:p w14:paraId="1743D22B">
                  <w:pPr>
                    <w:pStyle w:val="169"/>
                    <w:spacing w:line="0" w:lineRule="atLeast"/>
                    <w:rPr>
                      <w:color w:val="auto"/>
                      <w:szCs w:val="21"/>
                    </w:rPr>
                  </w:pPr>
                  <w:r>
                    <w:rPr>
                      <w:rFonts w:hint="eastAsia"/>
                      <w:color w:val="auto"/>
                      <w:szCs w:val="21"/>
                    </w:rPr>
                    <w:t>0.09</w:t>
                  </w:r>
                </w:p>
              </w:tc>
              <w:tc>
                <w:tcPr>
                  <w:tcW w:w="191" w:type="pct"/>
                  <w:tcBorders>
                    <w:top w:val="single" w:color="000000" w:sz="6" w:space="0"/>
                    <w:left w:val="single" w:color="000000" w:sz="6" w:space="0"/>
                    <w:right w:val="single" w:color="000000" w:sz="6" w:space="0"/>
                  </w:tcBorders>
                  <w:vAlign w:val="center"/>
                </w:tcPr>
                <w:p w14:paraId="00BFA339">
                  <w:pPr>
                    <w:pStyle w:val="169"/>
                    <w:spacing w:line="0" w:lineRule="atLeast"/>
                    <w:rPr>
                      <w:color w:val="auto"/>
                      <w:szCs w:val="21"/>
                    </w:rPr>
                  </w:pPr>
                  <w:r>
                    <w:rPr>
                      <w:rFonts w:hint="eastAsia"/>
                      <w:color w:val="auto"/>
                      <w:szCs w:val="21"/>
                    </w:rPr>
                    <w:t>7488</w:t>
                  </w:r>
                </w:p>
              </w:tc>
              <w:tc>
                <w:tcPr>
                  <w:tcW w:w="331" w:type="pct"/>
                  <w:tcBorders>
                    <w:top w:val="single" w:color="000000" w:sz="6" w:space="0"/>
                    <w:left w:val="single" w:color="000000" w:sz="6" w:space="0"/>
                    <w:bottom w:val="single" w:color="000000" w:sz="6" w:space="0"/>
                    <w:right w:val="single" w:color="000000" w:sz="6" w:space="0"/>
                  </w:tcBorders>
                  <w:vAlign w:val="center"/>
                </w:tcPr>
                <w:p w14:paraId="7134A3D3">
                  <w:pPr>
                    <w:pStyle w:val="169"/>
                    <w:spacing w:line="0" w:lineRule="atLeast"/>
                    <w:rPr>
                      <w:color w:val="auto"/>
                      <w:szCs w:val="21"/>
                    </w:rPr>
                  </w:pPr>
                  <w:r>
                    <w:rPr>
                      <w:rFonts w:hint="eastAsia"/>
                      <w:color w:val="auto"/>
                      <w:szCs w:val="21"/>
                    </w:rPr>
                    <w:t>0.5</w:t>
                  </w:r>
                </w:p>
              </w:tc>
              <w:tc>
                <w:tcPr>
                  <w:tcW w:w="247" w:type="pct"/>
                  <w:tcBorders>
                    <w:top w:val="single" w:color="000000" w:sz="6" w:space="0"/>
                    <w:left w:val="single" w:color="000000" w:sz="6" w:space="0"/>
                    <w:bottom w:val="single" w:color="000000" w:sz="6" w:space="0"/>
                    <w:right w:val="single" w:color="000000" w:sz="6" w:space="0"/>
                  </w:tcBorders>
                  <w:vAlign w:val="center"/>
                </w:tcPr>
                <w:p w14:paraId="7BE41ACF">
                  <w:pPr>
                    <w:pStyle w:val="169"/>
                    <w:spacing w:line="0" w:lineRule="atLeast"/>
                    <w:rPr>
                      <w:color w:val="auto"/>
                      <w:szCs w:val="21"/>
                    </w:rPr>
                  </w:pPr>
                  <w:r>
                    <w:rPr>
                      <w:rFonts w:hint="eastAsia"/>
                      <w:color w:val="auto"/>
                      <w:szCs w:val="21"/>
                    </w:rPr>
                    <w:t>/</w:t>
                  </w:r>
                </w:p>
              </w:tc>
            </w:tr>
            <w:tr w14:paraId="0A68EE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tcBorders>
                    <w:top w:val="single" w:color="000000" w:sz="6" w:space="0"/>
                    <w:left w:val="single" w:color="000000" w:sz="6" w:space="0"/>
                    <w:right w:val="single" w:color="000000" w:sz="6" w:space="0"/>
                  </w:tcBorders>
                  <w:vAlign w:val="center"/>
                </w:tcPr>
                <w:p w14:paraId="1FCCA9C4">
                  <w:pPr>
                    <w:pStyle w:val="169"/>
                    <w:spacing w:line="0" w:lineRule="atLeast"/>
                    <w:rPr>
                      <w:color w:val="auto"/>
                      <w:szCs w:val="21"/>
                    </w:rPr>
                  </w:pPr>
                  <w:r>
                    <w:rPr>
                      <w:color w:val="auto"/>
                      <w:szCs w:val="21"/>
                    </w:rPr>
                    <w:t>料仓筒顶呼吸孔粉尘</w:t>
                  </w:r>
                </w:p>
              </w:tc>
              <w:tc>
                <w:tcPr>
                  <w:tcW w:w="325" w:type="pct"/>
                  <w:tcBorders>
                    <w:top w:val="single" w:color="000000" w:sz="6" w:space="0"/>
                    <w:left w:val="single" w:color="000000" w:sz="6" w:space="0"/>
                    <w:bottom w:val="single" w:color="000000" w:sz="6" w:space="0"/>
                    <w:right w:val="single" w:color="000000" w:sz="6" w:space="0"/>
                  </w:tcBorders>
                  <w:vAlign w:val="center"/>
                </w:tcPr>
                <w:p w14:paraId="08146BFF">
                  <w:pPr>
                    <w:pStyle w:val="169"/>
                    <w:spacing w:line="0" w:lineRule="atLeast"/>
                    <w:rPr>
                      <w:color w:val="auto"/>
                      <w:szCs w:val="21"/>
                    </w:rPr>
                  </w:pPr>
                  <w:r>
                    <w:rPr>
                      <w:rFonts w:hint="eastAsia"/>
                      <w:color w:val="auto"/>
                      <w:szCs w:val="21"/>
                    </w:rPr>
                    <w:t>粉料筒</w:t>
                  </w:r>
                </w:p>
              </w:tc>
              <w:tc>
                <w:tcPr>
                  <w:tcW w:w="366" w:type="pct"/>
                  <w:tcBorders>
                    <w:top w:val="single" w:color="000000" w:sz="6" w:space="0"/>
                    <w:left w:val="single" w:color="000000" w:sz="6" w:space="0"/>
                    <w:bottom w:val="single" w:color="000000" w:sz="6" w:space="0"/>
                    <w:right w:val="single" w:color="000000" w:sz="6" w:space="0"/>
                  </w:tcBorders>
                  <w:vAlign w:val="center"/>
                </w:tcPr>
                <w:p w14:paraId="6E0B17FF">
                  <w:pPr>
                    <w:pStyle w:val="169"/>
                    <w:spacing w:line="0" w:lineRule="atLeast"/>
                    <w:rPr>
                      <w:color w:val="auto"/>
                      <w:szCs w:val="21"/>
                    </w:rPr>
                  </w:pPr>
                  <w:r>
                    <w:rPr>
                      <w:rFonts w:hint="eastAsia"/>
                      <w:color w:val="auto"/>
                      <w:szCs w:val="21"/>
                    </w:rPr>
                    <w:t>颗粒物</w:t>
                  </w:r>
                </w:p>
              </w:tc>
              <w:tc>
                <w:tcPr>
                  <w:tcW w:w="287" w:type="pct"/>
                  <w:tcBorders>
                    <w:top w:val="single" w:color="000000" w:sz="6" w:space="0"/>
                    <w:left w:val="single" w:color="000000" w:sz="6" w:space="0"/>
                    <w:right w:val="single" w:color="000000" w:sz="6" w:space="0"/>
                  </w:tcBorders>
                  <w:vAlign w:val="center"/>
                </w:tcPr>
                <w:p w14:paraId="5AA7458B">
                  <w:pPr>
                    <w:spacing w:line="0" w:lineRule="atLeast"/>
                    <w:jc w:val="center"/>
                    <w:rPr>
                      <w:color w:val="auto"/>
                      <w:szCs w:val="21"/>
                    </w:rPr>
                  </w:pPr>
                  <w:r>
                    <w:rPr>
                      <w:rFonts w:hint="eastAsia"/>
                      <w:color w:val="auto"/>
                      <w:szCs w:val="21"/>
                    </w:rPr>
                    <w:t>无组织</w:t>
                  </w:r>
                </w:p>
              </w:tc>
              <w:tc>
                <w:tcPr>
                  <w:tcW w:w="277" w:type="pct"/>
                  <w:tcBorders>
                    <w:top w:val="single" w:color="000000" w:sz="6" w:space="0"/>
                    <w:left w:val="single" w:color="000000" w:sz="6" w:space="0"/>
                    <w:bottom w:val="single" w:color="000000" w:sz="6" w:space="0"/>
                    <w:right w:val="single" w:color="000000" w:sz="6" w:space="0"/>
                  </w:tcBorders>
                  <w:vAlign w:val="center"/>
                </w:tcPr>
                <w:p w14:paraId="6DB1531A">
                  <w:pPr>
                    <w:pStyle w:val="169"/>
                    <w:spacing w:line="0" w:lineRule="atLeast"/>
                    <w:rPr>
                      <w:color w:val="auto"/>
                      <w:szCs w:val="21"/>
                    </w:rPr>
                  </w:pPr>
                  <w:r>
                    <w:rPr>
                      <w:rFonts w:hint="eastAsia"/>
                      <w:color w:val="auto"/>
                      <w:szCs w:val="21"/>
                    </w:rPr>
                    <w:t>/</w:t>
                  </w:r>
                </w:p>
              </w:tc>
              <w:tc>
                <w:tcPr>
                  <w:tcW w:w="287" w:type="pct"/>
                  <w:tcBorders>
                    <w:top w:val="single" w:color="000000" w:sz="6" w:space="0"/>
                    <w:left w:val="single" w:color="000000" w:sz="6" w:space="0"/>
                    <w:bottom w:val="single" w:color="000000" w:sz="6" w:space="0"/>
                    <w:right w:val="single" w:color="000000" w:sz="6" w:space="0"/>
                  </w:tcBorders>
                  <w:vAlign w:val="center"/>
                </w:tcPr>
                <w:p w14:paraId="0237E62B">
                  <w:pPr>
                    <w:pStyle w:val="169"/>
                    <w:spacing w:line="0" w:lineRule="atLeast"/>
                    <w:rPr>
                      <w:color w:val="auto"/>
                      <w:szCs w:val="21"/>
                    </w:rPr>
                  </w:pPr>
                  <w:r>
                    <w:rPr>
                      <w:rFonts w:hint="eastAsia"/>
                      <w:color w:val="auto"/>
                      <w:szCs w:val="21"/>
                    </w:rPr>
                    <w:t>1.346</w:t>
                  </w:r>
                </w:p>
              </w:tc>
              <w:tc>
                <w:tcPr>
                  <w:tcW w:w="319" w:type="pct"/>
                  <w:tcBorders>
                    <w:top w:val="single" w:color="000000" w:sz="6" w:space="0"/>
                    <w:left w:val="single" w:color="000000" w:sz="6" w:space="0"/>
                    <w:bottom w:val="single" w:color="000000" w:sz="6" w:space="0"/>
                    <w:right w:val="single" w:color="000000" w:sz="6" w:space="0"/>
                  </w:tcBorders>
                  <w:vAlign w:val="center"/>
                </w:tcPr>
                <w:p w14:paraId="64A298A0">
                  <w:pPr>
                    <w:pStyle w:val="169"/>
                    <w:spacing w:line="0" w:lineRule="atLeast"/>
                    <w:rPr>
                      <w:color w:val="auto"/>
                      <w:szCs w:val="21"/>
                    </w:rPr>
                  </w:pPr>
                  <w:r>
                    <w:rPr>
                      <w:rFonts w:hint="eastAsia"/>
                      <w:color w:val="auto"/>
                      <w:szCs w:val="21"/>
                    </w:rPr>
                    <w:t>10.08</w:t>
                  </w:r>
                </w:p>
              </w:tc>
              <w:tc>
                <w:tcPr>
                  <w:tcW w:w="278" w:type="pct"/>
                  <w:tcBorders>
                    <w:top w:val="single" w:color="000000" w:sz="6" w:space="0"/>
                    <w:left w:val="single" w:color="000000" w:sz="6" w:space="0"/>
                    <w:right w:val="single" w:color="000000" w:sz="6" w:space="0"/>
                  </w:tcBorders>
                  <w:vAlign w:val="center"/>
                </w:tcPr>
                <w:p w14:paraId="7ECDA741">
                  <w:pPr>
                    <w:pStyle w:val="169"/>
                    <w:spacing w:line="0" w:lineRule="atLeast"/>
                    <w:rPr>
                      <w:color w:val="auto"/>
                      <w:szCs w:val="21"/>
                    </w:rPr>
                  </w:pPr>
                  <w:r>
                    <w:rPr>
                      <w:rFonts w:hint="eastAsia"/>
                      <w:color w:val="auto"/>
                      <w:szCs w:val="21"/>
                    </w:rPr>
                    <w:t>布袋除尘器</w:t>
                  </w:r>
                </w:p>
              </w:tc>
              <w:tc>
                <w:tcPr>
                  <w:tcW w:w="274" w:type="pct"/>
                  <w:tcBorders>
                    <w:top w:val="single" w:color="000000" w:sz="6" w:space="0"/>
                    <w:left w:val="single" w:color="000000" w:sz="6" w:space="0"/>
                    <w:right w:val="single" w:color="000000" w:sz="6" w:space="0"/>
                  </w:tcBorders>
                  <w:vAlign w:val="center"/>
                </w:tcPr>
                <w:p w14:paraId="6826A316">
                  <w:pPr>
                    <w:pStyle w:val="169"/>
                    <w:spacing w:line="0" w:lineRule="atLeast"/>
                    <w:rPr>
                      <w:color w:val="auto"/>
                      <w:szCs w:val="21"/>
                    </w:rPr>
                  </w:pPr>
                  <w:r>
                    <w:rPr>
                      <w:rFonts w:hint="eastAsia"/>
                      <w:color w:val="auto"/>
                      <w:szCs w:val="21"/>
                    </w:rPr>
                    <w:t>/</w:t>
                  </w:r>
                </w:p>
              </w:tc>
              <w:tc>
                <w:tcPr>
                  <w:tcW w:w="218" w:type="pct"/>
                  <w:tcBorders>
                    <w:top w:val="single" w:color="000000" w:sz="6" w:space="0"/>
                    <w:left w:val="single" w:color="000000" w:sz="6" w:space="0"/>
                    <w:right w:val="single" w:color="000000" w:sz="6" w:space="0"/>
                  </w:tcBorders>
                  <w:vAlign w:val="center"/>
                </w:tcPr>
                <w:p w14:paraId="3812E4D7">
                  <w:pPr>
                    <w:pStyle w:val="169"/>
                    <w:spacing w:line="0" w:lineRule="atLeast"/>
                    <w:rPr>
                      <w:color w:val="auto"/>
                      <w:szCs w:val="21"/>
                    </w:rPr>
                  </w:pPr>
                  <w:r>
                    <w:rPr>
                      <w:rFonts w:hint="eastAsia"/>
                      <w:color w:val="auto"/>
                      <w:szCs w:val="21"/>
                    </w:rPr>
                    <w:t>100</w:t>
                  </w:r>
                </w:p>
              </w:tc>
              <w:tc>
                <w:tcPr>
                  <w:tcW w:w="229" w:type="pct"/>
                  <w:tcBorders>
                    <w:top w:val="single" w:color="000000" w:sz="6" w:space="0"/>
                    <w:left w:val="single" w:color="000000" w:sz="6" w:space="0"/>
                    <w:right w:val="single" w:color="000000" w:sz="6" w:space="0"/>
                  </w:tcBorders>
                  <w:vAlign w:val="center"/>
                </w:tcPr>
                <w:p w14:paraId="77D37D01">
                  <w:pPr>
                    <w:pStyle w:val="169"/>
                    <w:spacing w:line="0" w:lineRule="atLeast"/>
                    <w:rPr>
                      <w:color w:val="auto"/>
                      <w:szCs w:val="21"/>
                    </w:rPr>
                  </w:pPr>
                  <w:r>
                    <w:rPr>
                      <w:rFonts w:hint="eastAsia"/>
                      <w:color w:val="auto"/>
                      <w:szCs w:val="21"/>
                    </w:rPr>
                    <w:t>99%</w:t>
                  </w:r>
                </w:p>
              </w:tc>
              <w:tc>
                <w:tcPr>
                  <w:tcW w:w="307" w:type="pct"/>
                  <w:tcBorders>
                    <w:top w:val="single" w:color="000000" w:sz="6" w:space="0"/>
                    <w:left w:val="single" w:color="000000" w:sz="6" w:space="0"/>
                    <w:right w:val="single" w:color="000000" w:sz="6" w:space="0"/>
                  </w:tcBorders>
                  <w:vAlign w:val="center"/>
                </w:tcPr>
                <w:p w14:paraId="11EB015C">
                  <w:pPr>
                    <w:pStyle w:val="169"/>
                    <w:spacing w:line="0" w:lineRule="atLeast"/>
                    <w:rPr>
                      <w:color w:val="auto"/>
                      <w:szCs w:val="21"/>
                    </w:rPr>
                  </w:pPr>
                  <w:r>
                    <w:rPr>
                      <w:color w:val="auto"/>
                      <w:szCs w:val="21"/>
                    </w:rPr>
                    <w:t>是</w:t>
                  </w:r>
                </w:p>
              </w:tc>
              <w:tc>
                <w:tcPr>
                  <w:tcW w:w="269" w:type="pct"/>
                  <w:tcBorders>
                    <w:top w:val="single" w:color="000000" w:sz="6" w:space="0"/>
                    <w:left w:val="single" w:color="000000" w:sz="6" w:space="0"/>
                    <w:bottom w:val="single" w:color="000000" w:sz="6" w:space="0"/>
                    <w:right w:val="single" w:color="000000" w:sz="6" w:space="0"/>
                  </w:tcBorders>
                  <w:vAlign w:val="center"/>
                </w:tcPr>
                <w:p w14:paraId="6311A73A">
                  <w:pPr>
                    <w:pStyle w:val="169"/>
                    <w:spacing w:line="0" w:lineRule="atLeast"/>
                    <w:rPr>
                      <w:color w:val="auto"/>
                      <w:szCs w:val="21"/>
                    </w:rPr>
                  </w:pPr>
                  <w:r>
                    <w:rPr>
                      <w:rFonts w:hint="eastAsia"/>
                      <w:color w:val="auto"/>
                      <w:szCs w:val="21"/>
                    </w:rPr>
                    <w:t>/</w:t>
                  </w:r>
                </w:p>
              </w:tc>
              <w:tc>
                <w:tcPr>
                  <w:tcW w:w="278" w:type="pct"/>
                  <w:tcBorders>
                    <w:top w:val="single" w:color="000000" w:sz="6" w:space="0"/>
                    <w:left w:val="single" w:color="000000" w:sz="6" w:space="0"/>
                    <w:bottom w:val="single" w:color="000000" w:sz="6" w:space="0"/>
                    <w:right w:val="single" w:color="000000" w:sz="6" w:space="0"/>
                  </w:tcBorders>
                  <w:vAlign w:val="center"/>
                </w:tcPr>
                <w:p w14:paraId="072C5033">
                  <w:pPr>
                    <w:pStyle w:val="169"/>
                    <w:spacing w:line="0" w:lineRule="atLeast"/>
                    <w:rPr>
                      <w:color w:val="auto"/>
                      <w:szCs w:val="21"/>
                    </w:rPr>
                  </w:pPr>
                  <w:r>
                    <w:rPr>
                      <w:rFonts w:hint="eastAsia"/>
                      <w:color w:val="auto"/>
                      <w:szCs w:val="21"/>
                    </w:rPr>
                    <w:t>0.014</w:t>
                  </w:r>
                </w:p>
              </w:tc>
              <w:tc>
                <w:tcPr>
                  <w:tcW w:w="237" w:type="pct"/>
                  <w:tcBorders>
                    <w:top w:val="single" w:color="000000" w:sz="6" w:space="0"/>
                    <w:left w:val="single" w:color="000000" w:sz="6" w:space="0"/>
                    <w:bottom w:val="single" w:color="000000" w:sz="6" w:space="0"/>
                    <w:right w:val="single" w:color="000000" w:sz="6" w:space="0"/>
                  </w:tcBorders>
                  <w:vAlign w:val="center"/>
                </w:tcPr>
                <w:p w14:paraId="53BD2D46">
                  <w:pPr>
                    <w:pStyle w:val="169"/>
                    <w:spacing w:line="0" w:lineRule="atLeast"/>
                    <w:rPr>
                      <w:color w:val="auto"/>
                      <w:szCs w:val="21"/>
                    </w:rPr>
                  </w:pPr>
                  <w:r>
                    <w:rPr>
                      <w:rFonts w:hint="eastAsia"/>
                      <w:color w:val="auto"/>
                      <w:szCs w:val="21"/>
                    </w:rPr>
                    <w:t>0.101</w:t>
                  </w:r>
                </w:p>
              </w:tc>
              <w:tc>
                <w:tcPr>
                  <w:tcW w:w="191" w:type="pct"/>
                  <w:tcBorders>
                    <w:top w:val="single" w:color="000000" w:sz="6" w:space="0"/>
                    <w:left w:val="single" w:color="000000" w:sz="6" w:space="0"/>
                    <w:right w:val="single" w:color="000000" w:sz="6" w:space="0"/>
                  </w:tcBorders>
                  <w:vAlign w:val="center"/>
                </w:tcPr>
                <w:p w14:paraId="3EAD4333">
                  <w:pPr>
                    <w:pStyle w:val="169"/>
                    <w:spacing w:line="0" w:lineRule="atLeast"/>
                    <w:rPr>
                      <w:color w:val="auto"/>
                      <w:szCs w:val="21"/>
                    </w:rPr>
                  </w:pPr>
                  <w:r>
                    <w:rPr>
                      <w:rFonts w:hint="eastAsia"/>
                      <w:color w:val="auto"/>
                      <w:szCs w:val="21"/>
                    </w:rPr>
                    <w:t>7488</w:t>
                  </w:r>
                </w:p>
              </w:tc>
              <w:tc>
                <w:tcPr>
                  <w:tcW w:w="331" w:type="pct"/>
                  <w:tcBorders>
                    <w:top w:val="single" w:color="000000" w:sz="6" w:space="0"/>
                    <w:left w:val="single" w:color="000000" w:sz="6" w:space="0"/>
                    <w:bottom w:val="single" w:color="000000" w:sz="6" w:space="0"/>
                    <w:right w:val="single" w:color="000000" w:sz="6" w:space="0"/>
                  </w:tcBorders>
                  <w:vAlign w:val="center"/>
                </w:tcPr>
                <w:p w14:paraId="778A3D3E">
                  <w:pPr>
                    <w:pStyle w:val="169"/>
                    <w:spacing w:line="0" w:lineRule="atLeast"/>
                    <w:rPr>
                      <w:color w:val="auto"/>
                      <w:szCs w:val="21"/>
                    </w:rPr>
                  </w:pPr>
                  <w:r>
                    <w:rPr>
                      <w:rFonts w:hint="eastAsia"/>
                      <w:color w:val="auto"/>
                      <w:szCs w:val="21"/>
                    </w:rPr>
                    <w:t>0.5</w:t>
                  </w:r>
                </w:p>
              </w:tc>
              <w:tc>
                <w:tcPr>
                  <w:tcW w:w="247" w:type="pct"/>
                  <w:tcBorders>
                    <w:top w:val="single" w:color="000000" w:sz="6" w:space="0"/>
                    <w:left w:val="single" w:color="000000" w:sz="6" w:space="0"/>
                    <w:bottom w:val="single" w:color="000000" w:sz="6" w:space="0"/>
                    <w:right w:val="single" w:color="000000" w:sz="6" w:space="0"/>
                  </w:tcBorders>
                  <w:vAlign w:val="center"/>
                </w:tcPr>
                <w:p w14:paraId="4E856A4F">
                  <w:pPr>
                    <w:pStyle w:val="169"/>
                    <w:spacing w:line="0" w:lineRule="atLeast"/>
                    <w:rPr>
                      <w:color w:val="auto"/>
                      <w:szCs w:val="21"/>
                    </w:rPr>
                  </w:pPr>
                  <w:r>
                    <w:rPr>
                      <w:rFonts w:hint="eastAsia"/>
                      <w:color w:val="auto"/>
                      <w:szCs w:val="21"/>
                    </w:rPr>
                    <w:t>/</w:t>
                  </w:r>
                </w:p>
              </w:tc>
            </w:tr>
            <w:tr w14:paraId="64B942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tcBorders>
                    <w:top w:val="single" w:color="000000" w:sz="6" w:space="0"/>
                    <w:left w:val="single" w:color="000000" w:sz="6" w:space="0"/>
                    <w:right w:val="single" w:color="000000" w:sz="6" w:space="0"/>
                  </w:tcBorders>
                  <w:vAlign w:val="center"/>
                </w:tcPr>
                <w:p w14:paraId="4E66A66A">
                  <w:pPr>
                    <w:pStyle w:val="169"/>
                    <w:spacing w:line="0" w:lineRule="atLeast"/>
                    <w:rPr>
                      <w:color w:val="auto"/>
                      <w:szCs w:val="21"/>
                    </w:rPr>
                  </w:pPr>
                  <w:r>
                    <w:rPr>
                      <w:rFonts w:hint="eastAsia"/>
                      <w:color w:val="auto"/>
                      <w:szCs w:val="21"/>
                    </w:rPr>
                    <w:t>投料粉尘</w:t>
                  </w:r>
                </w:p>
              </w:tc>
              <w:tc>
                <w:tcPr>
                  <w:tcW w:w="325" w:type="pct"/>
                  <w:tcBorders>
                    <w:top w:val="single" w:color="000000" w:sz="6" w:space="0"/>
                    <w:left w:val="single" w:color="000000" w:sz="6" w:space="0"/>
                    <w:bottom w:val="single" w:color="000000" w:sz="6" w:space="0"/>
                    <w:right w:val="single" w:color="000000" w:sz="6" w:space="0"/>
                  </w:tcBorders>
                  <w:vAlign w:val="center"/>
                </w:tcPr>
                <w:p w14:paraId="31B234AA">
                  <w:pPr>
                    <w:pStyle w:val="169"/>
                    <w:spacing w:line="0" w:lineRule="atLeast"/>
                    <w:rPr>
                      <w:color w:val="auto"/>
                      <w:szCs w:val="21"/>
                    </w:rPr>
                  </w:pPr>
                  <w:r>
                    <w:rPr>
                      <w:rFonts w:hint="eastAsia"/>
                      <w:color w:val="auto"/>
                      <w:szCs w:val="21"/>
                    </w:rPr>
                    <w:t>投料口</w:t>
                  </w:r>
                </w:p>
              </w:tc>
              <w:tc>
                <w:tcPr>
                  <w:tcW w:w="366" w:type="pct"/>
                  <w:tcBorders>
                    <w:top w:val="single" w:color="000000" w:sz="6" w:space="0"/>
                    <w:left w:val="single" w:color="000000" w:sz="6" w:space="0"/>
                    <w:bottom w:val="single" w:color="000000" w:sz="6" w:space="0"/>
                    <w:right w:val="single" w:color="000000" w:sz="6" w:space="0"/>
                  </w:tcBorders>
                  <w:vAlign w:val="center"/>
                </w:tcPr>
                <w:p w14:paraId="79A4A2F3">
                  <w:pPr>
                    <w:pStyle w:val="169"/>
                    <w:spacing w:line="0" w:lineRule="atLeast"/>
                    <w:rPr>
                      <w:color w:val="auto"/>
                      <w:szCs w:val="21"/>
                    </w:rPr>
                  </w:pPr>
                  <w:r>
                    <w:rPr>
                      <w:rFonts w:hint="eastAsia"/>
                      <w:color w:val="auto"/>
                      <w:szCs w:val="21"/>
                    </w:rPr>
                    <w:t>颗粒物</w:t>
                  </w:r>
                </w:p>
              </w:tc>
              <w:tc>
                <w:tcPr>
                  <w:tcW w:w="287" w:type="pct"/>
                  <w:tcBorders>
                    <w:top w:val="single" w:color="000000" w:sz="6" w:space="0"/>
                    <w:left w:val="single" w:color="000000" w:sz="6" w:space="0"/>
                    <w:right w:val="single" w:color="000000" w:sz="6" w:space="0"/>
                  </w:tcBorders>
                  <w:vAlign w:val="center"/>
                </w:tcPr>
                <w:p w14:paraId="04AFA914">
                  <w:pPr>
                    <w:spacing w:line="0" w:lineRule="atLeast"/>
                    <w:jc w:val="center"/>
                    <w:rPr>
                      <w:color w:val="auto"/>
                      <w:szCs w:val="21"/>
                    </w:rPr>
                  </w:pPr>
                  <w:r>
                    <w:rPr>
                      <w:rFonts w:hint="eastAsia"/>
                      <w:color w:val="auto"/>
                      <w:szCs w:val="21"/>
                    </w:rPr>
                    <w:t>无组织</w:t>
                  </w:r>
                </w:p>
              </w:tc>
              <w:tc>
                <w:tcPr>
                  <w:tcW w:w="277" w:type="pct"/>
                  <w:tcBorders>
                    <w:top w:val="single" w:color="000000" w:sz="6" w:space="0"/>
                    <w:left w:val="single" w:color="000000" w:sz="6" w:space="0"/>
                    <w:bottom w:val="single" w:color="000000" w:sz="6" w:space="0"/>
                    <w:right w:val="single" w:color="000000" w:sz="6" w:space="0"/>
                  </w:tcBorders>
                  <w:vAlign w:val="center"/>
                </w:tcPr>
                <w:p w14:paraId="7254112F">
                  <w:pPr>
                    <w:pStyle w:val="169"/>
                    <w:spacing w:line="0" w:lineRule="atLeast"/>
                    <w:rPr>
                      <w:color w:val="auto"/>
                      <w:szCs w:val="21"/>
                    </w:rPr>
                  </w:pPr>
                  <w:r>
                    <w:rPr>
                      <w:rFonts w:hint="eastAsia"/>
                      <w:color w:val="auto"/>
                      <w:szCs w:val="21"/>
                    </w:rPr>
                    <w:t>/</w:t>
                  </w:r>
                </w:p>
              </w:tc>
              <w:tc>
                <w:tcPr>
                  <w:tcW w:w="287" w:type="pct"/>
                  <w:tcBorders>
                    <w:top w:val="single" w:color="000000" w:sz="6" w:space="0"/>
                    <w:left w:val="single" w:color="000000" w:sz="6" w:space="0"/>
                    <w:bottom w:val="single" w:color="000000" w:sz="6" w:space="0"/>
                    <w:right w:val="single" w:color="000000" w:sz="6" w:space="0"/>
                  </w:tcBorders>
                  <w:vAlign w:val="center"/>
                </w:tcPr>
                <w:p w14:paraId="7E9D00D6">
                  <w:pPr>
                    <w:pStyle w:val="169"/>
                    <w:spacing w:line="0" w:lineRule="atLeast"/>
                    <w:rPr>
                      <w:color w:val="auto"/>
                      <w:szCs w:val="21"/>
                    </w:rPr>
                  </w:pPr>
                  <w:r>
                    <w:rPr>
                      <w:rFonts w:hint="eastAsia"/>
                      <w:color w:val="auto"/>
                      <w:szCs w:val="21"/>
                    </w:rPr>
                    <w:t>0.226</w:t>
                  </w:r>
                </w:p>
              </w:tc>
              <w:tc>
                <w:tcPr>
                  <w:tcW w:w="319" w:type="pct"/>
                  <w:tcBorders>
                    <w:top w:val="single" w:color="000000" w:sz="6" w:space="0"/>
                    <w:left w:val="single" w:color="000000" w:sz="6" w:space="0"/>
                    <w:bottom w:val="single" w:color="000000" w:sz="6" w:space="0"/>
                    <w:right w:val="single" w:color="000000" w:sz="6" w:space="0"/>
                  </w:tcBorders>
                  <w:vAlign w:val="center"/>
                </w:tcPr>
                <w:p w14:paraId="2B93B2B3">
                  <w:pPr>
                    <w:pStyle w:val="169"/>
                    <w:spacing w:line="0" w:lineRule="atLeast"/>
                    <w:rPr>
                      <w:color w:val="auto"/>
                      <w:szCs w:val="21"/>
                    </w:rPr>
                  </w:pPr>
                  <w:r>
                    <w:rPr>
                      <w:rFonts w:hint="eastAsia"/>
                      <w:color w:val="auto"/>
                      <w:szCs w:val="21"/>
                    </w:rPr>
                    <w:t>0.563</w:t>
                  </w:r>
                </w:p>
              </w:tc>
              <w:tc>
                <w:tcPr>
                  <w:tcW w:w="278" w:type="pct"/>
                  <w:tcBorders>
                    <w:top w:val="single" w:color="000000" w:sz="6" w:space="0"/>
                    <w:left w:val="single" w:color="000000" w:sz="6" w:space="0"/>
                    <w:right w:val="single" w:color="000000" w:sz="6" w:space="0"/>
                  </w:tcBorders>
                  <w:vAlign w:val="center"/>
                </w:tcPr>
                <w:p w14:paraId="38B5C881">
                  <w:pPr>
                    <w:pStyle w:val="169"/>
                    <w:spacing w:line="0" w:lineRule="atLeast"/>
                    <w:rPr>
                      <w:color w:val="auto"/>
                      <w:szCs w:val="21"/>
                    </w:rPr>
                  </w:pPr>
                  <w:r>
                    <w:rPr>
                      <w:rFonts w:hint="eastAsia"/>
                      <w:color w:val="auto"/>
                      <w:szCs w:val="21"/>
                    </w:rPr>
                    <w:t>布袋除尘器</w:t>
                  </w:r>
                </w:p>
              </w:tc>
              <w:tc>
                <w:tcPr>
                  <w:tcW w:w="274" w:type="pct"/>
                  <w:tcBorders>
                    <w:top w:val="single" w:color="000000" w:sz="6" w:space="0"/>
                    <w:left w:val="single" w:color="000000" w:sz="6" w:space="0"/>
                    <w:right w:val="single" w:color="000000" w:sz="6" w:space="0"/>
                  </w:tcBorders>
                  <w:vAlign w:val="center"/>
                </w:tcPr>
                <w:p w14:paraId="69507981">
                  <w:pPr>
                    <w:pStyle w:val="169"/>
                    <w:spacing w:line="0" w:lineRule="atLeast"/>
                    <w:rPr>
                      <w:color w:val="auto"/>
                      <w:szCs w:val="21"/>
                    </w:rPr>
                  </w:pPr>
                  <w:r>
                    <w:rPr>
                      <w:rFonts w:hint="eastAsia"/>
                      <w:color w:val="auto"/>
                      <w:szCs w:val="21"/>
                    </w:rPr>
                    <w:t>/</w:t>
                  </w:r>
                </w:p>
              </w:tc>
              <w:tc>
                <w:tcPr>
                  <w:tcW w:w="218" w:type="pct"/>
                  <w:tcBorders>
                    <w:top w:val="single" w:color="000000" w:sz="6" w:space="0"/>
                    <w:left w:val="single" w:color="000000" w:sz="6" w:space="0"/>
                    <w:right w:val="single" w:color="000000" w:sz="6" w:space="0"/>
                  </w:tcBorders>
                  <w:vAlign w:val="center"/>
                </w:tcPr>
                <w:p w14:paraId="2DD9E987">
                  <w:pPr>
                    <w:pStyle w:val="169"/>
                    <w:spacing w:line="0" w:lineRule="atLeast"/>
                    <w:rPr>
                      <w:color w:val="auto"/>
                      <w:szCs w:val="21"/>
                    </w:rPr>
                  </w:pPr>
                  <w:r>
                    <w:rPr>
                      <w:rFonts w:hint="eastAsia"/>
                      <w:color w:val="auto"/>
                      <w:szCs w:val="21"/>
                    </w:rPr>
                    <w:t>100</w:t>
                  </w:r>
                </w:p>
              </w:tc>
              <w:tc>
                <w:tcPr>
                  <w:tcW w:w="229" w:type="pct"/>
                  <w:tcBorders>
                    <w:top w:val="single" w:color="000000" w:sz="6" w:space="0"/>
                    <w:left w:val="single" w:color="000000" w:sz="6" w:space="0"/>
                    <w:right w:val="single" w:color="000000" w:sz="6" w:space="0"/>
                  </w:tcBorders>
                  <w:vAlign w:val="center"/>
                </w:tcPr>
                <w:p w14:paraId="4F659E26">
                  <w:pPr>
                    <w:pStyle w:val="169"/>
                    <w:spacing w:line="0" w:lineRule="atLeast"/>
                    <w:rPr>
                      <w:color w:val="auto"/>
                      <w:szCs w:val="21"/>
                    </w:rPr>
                  </w:pPr>
                  <w:r>
                    <w:rPr>
                      <w:rFonts w:hint="eastAsia"/>
                      <w:color w:val="auto"/>
                      <w:szCs w:val="21"/>
                    </w:rPr>
                    <w:t>99%</w:t>
                  </w:r>
                </w:p>
              </w:tc>
              <w:tc>
                <w:tcPr>
                  <w:tcW w:w="307" w:type="pct"/>
                  <w:tcBorders>
                    <w:top w:val="single" w:color="000000" w:sz="6" w:space="0"/>
                    <w:left w:val="single" w:color="000000" w:sz="6" w:space="0"/>
                    <w:right w:val="single" w:color="000000" w:sz="6" w:space="0"/>
                  </w:tcBorders>
                  <w:vAlign w:val="center"/>
                </w:tcPr>
                <w:p w14:paraId="38C4017E">
                  <w:pPr>
                    <w:pStyle w:val="169"/>
                    <w:spacing w:line="0" w:lineRule="atLeast"/>
                    <w:rPr>
                      <w:color w:val="auto"/>
                      <w:szCs w:val="21"/>
                    </w:rPr>
                  </w:pPr>
                  <w:r>
                    <w:rPr>
                      <w:color w:val="auto"/>
                      <w:szCs w:val="21"/>
                    </w:rPr>
                    <w:t>是</w:t>
                  </w:r>
                </w:p>
              </w:tc>
              <w:tc>
                <w:tcPr>
                  <w:tcW w:w="269" w:type="pct"/>
                  <w:tcBorders>
                    <w:top w:val="single" w:color="000000" w:sz="6" w:space="0"/>
                    <w:left w:val="single" w:color="000000" w:sz="6" w:space="0"/>
                    <w:bottom w:val="single" w:color="000000" w:sz="6" w:space="0"/>
                    <w:right w:val="single" w:color="000000" w:sz="6" w:space="0"/>
                  </w:tcBorders>
                  <w:vAlign w:val="center"/>
                </w:tcPr>
                <w:p w14:paraId="41A0F805">
                  <w:pPr>
                    <w:pStyle w:val="169"/>
                    <w:spacing w:line="0" w:lineRule="atLeast"/>
                    <w:rPr>
                      <w:color w:val="auto"/>
                      <w:szCs w:val="21"/>
                    </w:rPr>
                  </w:pPr>
                  <w:r>
                    <w:rPr>
                      <w:rFonts w:hint="eastAsia"/>
                      <w:color w:val="auto"/>
                      <w:szCs w:val="21"/>
                    </w:rPr>
                    <w:t>/</w:t>
                  </w:r>
                </w:p>
              </w:tc>
              <w:tc>
                <w:tcPr>
                  <w:tcW w:w="278" w:type="pct"/>
                  <w:tcBorders>
                    <w:top w:val="single" w:color="000000" w:sz="6" w:space="0"/>
                    <w:left w:val="single" w:color="000000" w:sz="6" w:space="0"/>
                    <w:bottom w:val="single" w:color="000000" w:sz="6" w:space="0"/>
                    <w:right w:val="single" w:color="000000" w:sz="6" w:space="0"/>
                  </w:tcBorders>
                  <w:vAlign w:val="center"/>
                </w:tcPr>
                <w:p w14:paraId="570D1379">
                  <w:pPr>
                    <w:pStyle w:val="169"/>
                    <w:spacing w:line="0" w:lineRule="atLeast"/>
                    <w:rPr>
                      <w:color w:val="auto"/>
                      <w:szCs w:val="21"/>
                    </w:rPr>
                  </w:pPr>
                  <w:r>
                    <w:rPr>
                      <w:rFonts w:hint="eastAsia"/>
                      <w:color w:val="auto"/>
                      <w:szCs w:val="21"/>
                    </w:rPr>
                    <w:t>0.002</w:t>
                  </w:r>
                </w:p>
              </w:tc>
              <w:tc>
                <w:tcPr>
                  <w:tcW w:w="237" w:type="pct"/>
                  <w:tcBorders>
                    <w:top w:val="single" w:color="000000" w:sz="6" w:space="0"/>
                    <w:left w:val="single" w:color="000000" w:sz="6" w:space="0"/>
                    <w:bottom w:val="single" w:color="000000" w:sz="6" w:space="0"/>
                    <w:right w:val="single" w:color="000000" w:sz="6" w:space="0"/>
                  </w:tcBorders>
                  <w:vAlign w:val="center"/>
                </w:tcPr>
                <w:p w14:paraId="2D1E8118">
                  <w:pPr>
                    <w:pStyle w:val="169"/>
                    <w:spacing w:line="0" w:lineRule="atLeast"/>
                    <w:rPr>
                      <w:color w:val="auto"/>
                      <w:szCs w:val="21"/>
                    </w:rPr>
                  </w:pPr>
                  <w:r>
                    <w:rPr>
                      <w:rFonts w:hint="eastAsia"/>
                      <w:color w:val="auto"/>
                      <w:szCs w:val="21"/>
                    </w:rPr>
                    <w:t>0.006</w:t>
                  </w:r>
                </w:p>
              </w:tc>
              <w:tc>
                <w:tcPr>
                  <w:tcW w:w="191" w:type="pct"/>
                  <w:tcBorders>
                    <w:top w:val="single" w:color="000000" w:sz="6" w:space="0"/>
                    <w:left w:val="single" w:color="000000" w:sz="6" w:space="0"/>
                    <w:right w:val="single" w:color="000000" w:sz="6" w:space="0"/>
                  </w:tcBorders>
                  <w:vAlign w:val="center"/>
                </w:tcPr>
                <w:p w14:paraId="37D7DE8D">
                  <w:pPr>
                    <w:pStyle w:val="169"/>
                    <w:spacing w:line="0" w:lineRule="atLeast"/>
                    <w:rPr>
                      <w:color w:val="auto"/>
                      <w:szCs w:val="21"/>
                    </w:rPr>
                  </w:pPr>
                  <w:r>
                    <w:rPr>
                      <w:rFonts w:hint="eastAsia"/>
                      <w:color w:val="auto"/>
                      <w:szCs w:val="21"/>
                    </w:rPr>
                    <w:t>2496</w:t>
                  </w:r>
                </w:p>
              </w:tc>
              <w:tc>
                <w:tcPr>
                  <w:tcW w:w="331" w:type="pct"/>
                  <w:tcBorders>
                    <w:top w:val="single" w:color="000000" w:sz="6" w:space="0"/>
                    <w:left w:val="single" w:color="000000" w:sz="6" w:space="0"/>
                    <w:bottom w:val="single" w:color="000000" w:sz="6" w:space="0"/>
                    <w:right w:val="single" w:color="000000" w:sz="6" w:space="0"/>
                  </w:tcBorders>
                  <w:vAlign w:val="center"/>
                </w:tcPr>
                <w:p w14:paraId="763AC649">
                  <w:pPr>
                    <w:pStyle w:val="169"/>
                    <w:spacing w:line="0" w:lineRule="atLeast"/>
                    <w:rPr>
                      <w:color w:val="auto"/>
                      <w:szCs w:val="21"/>
                    </w:rPr>
                  </w:pPr>
                  <w:r>
                    <w:rPr>
                      <w:rFonts w:hint="eastAsia"/>
                      <w:color w:val="auto"/>
                      <w:szCs w:val="21"/>
                    </w:rPr>
                    <w:t>0.5</w:t>
                  </w:r>
                </w:p>
              </w:tc>
              <w:tc>
                <w:tcPr>
                  <w:tcW w:w="247" w:type="pct"/>
                  <w:tcBorders>
                    <w:top w:val="single" w:color="000000" w:sz="6" w:space="0"/>
                    <w:left w:val="single" w:color="000000" w:sz="6" w:space="0"/>
                    <w:bottom w:val="single" w:color="000000" w:sz="6" w:space="0"/>
                    <w:right w:val="single" w:color="000000" w:sz="6" w:space="0"/>
                  </w:tcBorders>
                  <w:vAlign w:val="center"/>
                </w:tcPr>
                <w:p w14:paraId="41C6CF74">
                  <w:pPr>
                    <w:pStyle w:val="169"/>
                    <w:spacing w:line="0" w:lineRule="atLeast"/>
                    <w:rPr>
                      <w:color w:val="auto"/>
                      <w:szCs w:val="21"/>
                    </w:rPr>
                  </w:pPr>
                  <w:r>
                    <w:rPr>
                      <w:rFonts w:hint="eastAsia"/>
                      <w:color w:val="auto"/>
                      <w:szCs w:val="21"/>
                    </w:rPr>
                    <w:t>/</w:t>
                  </w:r>
                </w:p>
              </w:tc>
            </w:tr>
            <w:tr w14:paraId="5CD235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141" w:hRule="atLeast"/>
                <w:jc w:val="center"/>
              </w:trPr>
              <w:tc>
                <w:tcPr>
                  <w:tcW w:w="272" w:type="pct"/>
                  <w:tcBorders>
                    <w:top w:val="single" w:color="000000" w:sz="6" w:space="0"/>
                    <w:left w:val="single" w:color="000000" w:sz="6" w:space="0"/>
                    <w:bottom w:val="single" w:color="000000" w:sz="6" w:space="0"/>
                    <w:right w:val="single" w:color="000000" w:sz="6" w:space="0"/>
                  </w:tcBorders>
                  <w:vAlign w:val="center"/>
                </w:tcPr>
                <w:p w14:paraId="1D02EEF4">
                  <w:pPr>
                    <w:pStyle w:val="169"/>
                    <w:spacing w:line="0" w:lineRule="atLeast"/>
                    <w:rPr>
                      <w:color w:val="auto"/>
                      <w:szCs w:val="21"/>
                    </w:rPr>
                  </w:pPr>
                  <w:r>
                    <w:rPr>
                      <w:color w:val="auto"/>
                      <w:szCs w:val="21"/>
                    </w:rPr>
                    <w:t>物料混合搅拌粉尘</w:t>
                  </w:r>
                </w:p>
              </w:tc>
              <w:tc>
                <w:tcPr>
                  <w:tcW w:w="325" w:type="pct"/>
                  <w:tcBorders>
                    <w:top w:val="single" w:color="000000" w:sz="6" w:space="0"/>
                    <w:left w:val="single" w:color="000000" w:sz="6" w:space="0"/>
                    <w:bottom w:val="single" w:color="000000" w:sz="6" w:space="0"/>
                    <w:right w:val="single" w:color="000000" w:sz="6" w:space="0"/>
                  </w:tcBorders>
                  <w:vAlign w:val="center"/>
                </w:tcPr>
                <w:p w14:paraId="287F76E7">
                  <w:pPr>
                    <w:pStyle w:val="169"/>
                    <w:spacing w:line="0" w:lineRule="atLeast"/>
                    <w:rPr>
                      <w:color w:val="auto"/>
                      <w:szCs w:val="21"/>
                    </w:rPr>
                  </w:pPr>
                  <w:r>
                    <w:rPr>
                      <w:color w:val="auto"/>
                      <w:szCs w:val="21"/>
                    </w:rPr>
                    <w:t>搅拌机</w:t>
                  </w:r>
                </w:p>
              </w:tc>
              <w:tc>
                <w:tcPr>
                  <w:tcW w:w="366" w:type="pct"/>
                  <w:tcBorders>
                    <w:top w:val="single" w:color="000000" w:sz="6" w:space="0"/>
                    <w:left w:val="single" w:color="000000" w:sz="6" w:space="0"/>
                    <w:bottom w:val="single" w:color="000000" w:sz="6" w:space="0"/>
                    <w:right w:val="single" w:color="000000" w:sz="6" w:space="0"/>
                  </w:tcBorders>
                  <w:vAlign w:val="center"/>
                </w:tcPr>
                <w:p w14:paraId="315E3CCB">
                  <w:pPr>
                    <w:pStyle w:val="169"/>
                    <w:spacing w:line="0" w:lineRule="atLeast"/>
                    <w:rPr>
                      <w:color w:val="auto"/>
                      <w:szCs w:val="21"/>
                    </w:rPr>
                  </w:pPr>
                  <w:r>
                    <w:rPr>
                      <w:rFonts w:hint="eastAsia"/>
                      <w:color w:val="auto"/>
                      <w:szCs w:val="21"/>
                    </w:rPr>
                    <w:t>颗粒物</w:t>
                  </w:r>
                </w:p>
              </w:tc>
              <w:tc>
                <w:tcPr>
                  <w:tcW w:w="287" w:type="pct"/>
                  <w:tcBorders>
                    <w:top w:val="single" w:color="000000" w:sz="6" w:space="0"/>
                    <w:left w:val="single" w:color="000000" w:sz="6" w:space="0"/>
                    <w:bottom w:val="single" w:color="000000" w:sz="6" w:space="0"/>
                    <w:right w:val="single" w:color="000000" w:sz="6" w:space="0"/>
                  </w:tcBorders>
                  <w:vAlign w:val="center"/>
                </w:tcPr>
                <w:p w14:paraId="2119F1C8">
                  <w:pPr>
                    <w:spacing w:line="0" w:lineRule="atLeast"/>
                    <w:jc w:val="center"/>
                    <w:rPr>
                      <w:color w:val="auto"/>
                      <w:szCs w:val="21"/>
                    </w:rPr>
                  </w:pPr>
                  <w:r>
                    <w:rPr>
                      <w:rFonts w:hint="eastAsia"/>
                      <w:color w:val="auto"/>
                      <w:szCs w:val="21"/>
                    </w:rPr>
                    <w:t>无组织</w:t>
                  </w:r>
                </w:p>
              </w:tc>
              <w:tc>
                <w:tcPr>
                  <w:tcW w:w="277" w:type="pct"/>
                  <w:tcBorders>
                    <w:top w:val="single" w:color="000000" w:sz="6" w:space="0"/>
                    <w:left w:val="single" w:color="000000" w:sz="6" w:space="0"/>
                    <w:bottom w:val="single" w:color="000000" w:sz="6" w:space="0"/>
                    <w:right w:val="single" w:color="000000" w:sz="6" w:space="0"/>
                  </w:tcBorders>
                  <w:vAlign w:val="center"/>
                </w:tcPr>
                <w:p w14:paraId="3804D36C">
                  <w:pPr>
                    <w:pStyle w:val="169"/>
                    <w:spacing w:line="0" w:lineRule="atLeast"/>
                    <w:rPr>
                      <w:color w:val="auto"/>
                      <w:szCs w:val="21"/>
                    </w:rPr>
                  </w:pPr>
                  <w:r>
                    <w:rPr>
                      <w:rFonts w:hint="eastAsia"/>
                      <w:color w:val="auto"/>
                      <w:szCs w:val="21"/>
                    </w:rPr>
                    <w:t>/</w:t>
                  </w:r>
                </w:p>
              </w:tc>
              <w:tc>
                <w:tcPr>
                  <w:tcW w:w="287" w:type="pct"/>
                  <w:tcBorders>
                    <w:top w:val="single" w:color="000000" w:sz="6" w:space="0"/>
                    <w:left w:val="single" w:color="000000" w:sz="6" w:space="0"/>
                    <w:bottom w:val="single" w:color="000000" w:sz="6" w:space="0"/>
                    <w:right w:val="single" w:color="000000" w:sz="6" w:space="0"/>
                  </w:tcBorders>
                  <w:vAlign w:val="center"/>
                </w:tcPr>
                <w:p w14:paraId="19A1A29D">
                  <w:pPr>
                    <w:pStyle w:val="169"/>
                    <w:spacing w:line="0" w:lineRule="atLeast"/>
                    <w:rPr>
                      <w:color w:val="auto"/>
                      <w:szCs w:val="21"/>
                    </w:rPr>
                  </w:pPr>
                  <w:r>
                    <w:rPr>
                      <w:rFonts w:hint="eastAsia"/>
                      <w:color w:val="auto"/>
                      <w:szCs w:val="21"/>
                    </w:rPr>
                    <w:t>36.458</w:t>
                  </w:r>
                </w:p>
              </w:tc>
              <w:tc>
                <w:tcPr>
                  <w:tcW w:w="319" w:type="pct"/>
                  <w:tcBorders>
                    <w:top w:val="single" w:color="000000" w:sz="6" w:space="0"/>
                    <w:left w:val="single" w:color="000000" w:sz="6" w:space="0"/>
                    <w:bottom w:val="single" w:color="000000" w:sz="6" w:space="0"/>
                    <w:right w:val="single" w:color="000000" w:sz="6" w:space="0"/>
                  </w:tcBorders>
                  <w:vAlign w:val="center"/>
                </w:tcPr>
                <w:p w14:paraId="4ABA2FB9">
                  <w:pPr>
                    <w:pStyle w:val="169"/>
                    <w:spacing w:line="0" w:lineRule="atLeast"/>
                    <w:rPr>
                      <w:color w:val="auto"/>
                      <w:szCs w:val="21"/>
                    </w:rPr>
                  </w:pPr>
                  <w:r>
                    <w:rPr>
                      <w:rFonts w:hint="eastAsia"/>
                      <w:color w:val="auto"/>
                      <w:szCs w:val="21"/>
                    </w:rPr>
                    <w:t>91</w:t>
                  </w:r>
                </w:p>
              </w:tc>
              <w:tc>
                <w:tcPr>
                  <w:tcW w:w="278" w:type="pct"/>
                  <w:tcBorders>
                    <w:top w:val="single" w:color="000000" w:sz="6" w:space="0"/>
                    <w:left w:val="single" w:color="000000" w:sz="6" w:space="0"/>
                    <w:bottom w:val="single" w:color="000000" w:sz="6" w:space="0"/>
                    <w:right w:val="single" w:color="000000" w:sz="6" w:space="0"/>
                  </w:tcBorders>
                  <w:vAlign w:val="center"/>
                </w:tcPr>
                <w:p w14:paraId="556154FB">
                  <w:pPr>
                    <w:pStyle w:val="169"/>
                    <w:spacing w:line="0" w:lineRule="atLeast"/>
                    <w:rPr>
                      <w:color w:val="auto"/>
                      <w:szCs w:val="21"/>
                    </w:rPr>
                  </w:pPr>
                  <w:r>
                    <w:rPr>
                      <w:rFonts w:hint="eastAsia"/>
                      <w:color w:val="auto"/>
                      <w:szCs w:val="21"/>
                    </w:rPr>
                    <w:t>布袋除尘器</w:t>
                  </w:r>
                </w:p>
              </w:tc>
              <w:tc>
                <w:tcPr>
                  <w:tcW w:w="274" w:type="pct"/>
                  <w:tcBorders>
                    <w:top w:val="single" w:color="000000" w:sz="6" w:space="0"/>
                    <w:left w:val="single" w:color="000000" w:sz="6" w:space="0"/>
                    <w:bottom w:val="single" w:color="000000" w:sz="6" w:space="0"/>
                    <w:right w:val="single" w:color="000000" w:sz="6" w:space="0"/>
                  </w:tcBorders>
                  <w:vAlign w:val="center"/>
                </w:tcPr>
                <w:p w14:paraId="697A3D3C">
                  <w:pPr>
                    <w:pStyle w:val="169"/>
                    <w:spacing w:line="0" w:lineRule="atLeast"/>
                    <w:rPr>
                      <w:color w:val="auto"/>
                      <w:szCs w:val="21"/>
                    </w:rPr>
                  </w:pPr>
                  <w:r>
                    <w:rPr>
                      <w:rFonts w:hint="eastAsia"/>
                      <w:color w:val="auto"/>
                      <w:szCs w:val="21"/>
                    </w:rPr>
                    <w:t>/</w:t>
                  </w:r>
                </w:p>
              </w:tc>
              <w:tc>
                <w:tcPr>
                  <w:tcW w:w="218" w:type="pct"/>
                  <w:tcBorders>
                    <w:top w:val="single" w:color="000000" w:sz="6" w:space="0"/>
                    <w:left w:val="single" w:color="000000" w:sz="6" w:space="0"/>
                    <w:bottom w:val="single" w:color="000000" w:sz="6" w:space="0"/>
                    <w:right w:val="single" w:color="000000" w:sz="6" w:space="0"/>
                  </w:tcBorders>
                  <w:vAlign w:val="center"/>
                </w:tcPr>
                <w:p w14:paraId="7FF3BF77">
                  <w:pPr>
                    <w:pStyle w:val="169"/>
                    <w:spacing w:line="0" w:lineRule="atLeast"/>
                    <w:rPr>
                      <w:color w:val="auto"/>
                      <w:szCs w:val="21"/>
                    </w:rPr>
                  </w:pPr>
                  <w:r>
                    <w:rPr>
                      <w:rFonts w:hint="eastAsia"/>
                      <w:color w:val="auto"/>
                      <w:szCs w:val="21"/>
                    </w:rPr>
                    <w:t>/</w:t>
                  </w:r>
                </w:p>
              </w:tc>
              <w:tc>
                <w:tcPr>
                  <w:tcW w:w="229" w:type="pct"/>
                  <w:tcBorders>
                    <w:top w:val="single" w:color="000000" w:sz="6" w:space="0"/>
                    <w:left w:val="single" w:color="000000" w:sz="6" w:space="0"/>
                    <w:bottom w:val="single" w:color="000000" w:sz="6" w:space="0"/>
                    <w:right w:val="single" w:color="000000" w:sz="6" w:space="0"/>
                  </w:tcBorders>
                  <w:vAlign w:val="center"/>
                </w:tcPr>
                <w:p w14:paraId="2FF11892">
                  <w:pPr>
                    <w:pStyle w:val="169"/>
                    <w:spacing w:line="0" w:lineRule="atLeast"/>
                    <w:rPr>
                      <w:color w:val="auto"/>
                      <w:szCs w:val="21"/>
                    </w:rPr>
                  </w:pPr>
                  <w:r>
                    <w:rPr>
                      <w:rFonts w:hint="eastAsia"/>
                      <w:color w:val="auto"/>
                      <w:szCs w:val="21"/>
                    </w:rPr>
                    <w:t>99%</w:t>
                  </w:r>
                </w:p>
              </w:tc>
              <w:tc>
                <w:tcPr>
                  <w:tcW w:w="307" w:type="pct"/>
                  <w:tcBorders>
                    <w:top w:val="single" w:color="000000" w:sz="6" w:space="0"/>
                    <w:left w:val="single" w:color="000000" w:sz="6" w:space="0"/>
                    <w:bottom w:val="single" w:color="000000" w:sz="6" w:space="0"/>
                    <w:right w:val="single" w:color="000000" w:sz="6" w:space="0"/>
                  </w:tcBorders>
                  <w:vAlign w:val="center"/>
                </w:tcPr>
                <w:p w14:paraId="4EF2D78C">
                  <w:pPr>
                    <w:pStyle w:val="169"/>
                    <w:spacing w:line="0" w:lineRule="atLeast"/>
                    <w:rPr>
                      <w:color w:val="auto"/>
                      <w:szCs w:val="21"/>
                    </w:rPr>
                  </w:pPr>
                  <w:r>
                    <w:rPr>
                      <w:color w:val="auto"/>
                      <w:szCs w:val="21"/>
                    </w:rPr>
                    <w:t>是</w:t>
                  </w:r>
                </w:p>
              </w:tc>
              <w:tc>
                <w:tcPr>
                  <w:tcW w:w="269" w:type="pct"/>
                  <w:tcBorders>
                    <w:top w:val="single" w:color="000000" w:sz="6" w:space="0"/>
                    <w:left w:val="single" w:color="000000" w:sz="6" w:space="0"/>
                    <w:bottom w:val="single" w:color="000000" w:sz="6" w:space="0"/>
                    <w:right w:val="single" w:color="000000" w:sz="6" w:space="0"/>
                  </w:tcBorders>
                  <w:vAlign w:val="center"/>
                </w:tcPr>
                <w:p w14:paraId="653F4D2B">
                  <w:pPr>
                    <w:pStyle w:val="169"/>
                    <w:spacing w:line="0" w:lineRule="atLeast"/>
                    <w:rPr>
                      <w:color w:val="auto"/>
                      <w:szCs w:val="21"/>
                    </w:rPr>
                  </w:pPr>
                  <w:r>
                    <w:rPr>
                      <w:rFonts w:hint="eastAsia"/>
                      <w:color w:val="auto"/>
                      <w:szCs w:val="21"/>
                    </w:rPr>
                    <w:t>/</w:t>
                  </w:r>
                </w:p>
              </w:tc>
              <w:tc>
                <w:tcPr>
                  <w:tcW w:w="278" w:type="pct"/>
                  <w:tcBorders>
                    <w:top w:val="single" w:color="000000" w:sz="6" w:space="0"/>
                    <w:left w:val="single" w:color="000000" w:sz="6" w:space="0"/>
                    <w:bottom w:val="single" w:color="000000" w:sz="6" w:space="0"/>
                    <w:right w:val="single" w:color="000000" w:sz="6" w:space="0"/>
                  </w:tcBorders>
                  <w:vAlign w:val="center"/>
                </w:tcPr>
                <w:p w14:paraId="2E8AF686">
                  <w:pPr>
                    <w:pStyle w:val="169"/>
                    <w:spacing w:line="0" w:lineRule="atLeast"/>
                    <w:rPr>
                      <w:color w:val="auto"/>
                      <w:szCs w:val="21"/>
                    </w:rPr>
                  </w:pPr>
                  <w:r>
                    <w:rPr>
                      <w:rFonts w:hint="eastAsia"/>
                      <w:color w:val="auto"/>
                      <w:szCs w:val="21"/>
                    </w:rPr>
                    <w:t>0.365</w:t>
                  </w:r>
                </w:p>
              </w:tc>
              <w:tc>
                <w:tcPr>
                  <w:tcW w:w="237" w:type="pct"/>
                  <w:tcBorders>
                    <w:top w:val="single" w:color="000000" w:sz="6" w:space="0"/>
                    <w:left w:val="single" w:color="000000" w:sz="6" w:space="0"/>
                    <w:bottom w:val="single" w:color="000000" w:sz="6" w:space="0"/>
                    <w:right w:val="single" w:color="000000" w:sz="6" w:space="0"/>
                  </w:tcBorders>
                  <w:vAlign w:val="center"/>
                </w:tcPr>
                <w:p w14:paraId="448F0C2D">
                  <w:pPr>
                    <w:pStyle w:val="169"/>
                    <w:spacing w:line="0" w:lineRule="atLeast"/>
                    <w:rPr>
                      <w:color w:val="auto"/>
                      <w:szCs w:val="21"/>
                    </w:rPr>
                  </w:pPr>
                  <w:r>
                    <w:rPr>
                      <w:rFonts w:hint="eastAsia"/>
                      <w:color w:val="auto"/>
                      <w:szCs w:val="21"/>
                    </w:rPr>
                    <w:t>0.91</w:t>
                  </w:r>
                </w:p>
              </w:tc>
              <w:tc>
                <w:tcPr>
                  <w:tcW w:w="191" w:type="pct"/>
                  <w:tcBorders>
                    <w:top w:val="single" w:color="000000" w:sz="6" w:space="0"/>
                    <w:left w:val="single" w:color="000000" w:sz="6" w:space="0"/>
                    <w:bottom w:val="single" w:color="000000" w:sz="6" w:space="0"/>
                    <w:right w:val="single" w:color="000000" w:sz="6" w:space="0"/>
                  </w:tcBorders>
                  <w:vAlign w:val="center"/>
                </w:tcPr>
                <w:p w14:paraId="1114F7AA">
                  <w:pPr>
                    <w:pStyle w:val="169"/>
                    <w:spacing w:line="0" w:lineRule="atLeast"/>
                    <w:rPr>
                      <w:color w:val="auto"/>
                      <w:szCs w:val="21"/>
                    </w:rPr>
                  </w:pPr>
                  <w:r>
                    <w:rPr>
                      <w:rFonts w:hint="eastAsia"/>
                      <w:color w:val="auto"/>
                      <w:szCs w:val="21"/>
                    </w:rPr>
                    <w:t>2496</w:t>
                  </w:r>
                </w:p>
              </w:tc>
              <w:tc>
                <w:tcPr>
                  <w:tcW w:w="331" w:type="pct"/>
                  <w:tcBorders>
                    <w:top w:val="single" w:color="000000" w:sz="6" w:space="0"/>
                    <w:left w:val="single" w:color="000000" w:sz="6" w:space="0"/>
                    <w:bottom w:val="single" w:color="000000" w:sz="6" w:space="0"/>
                    <w:right w:val="single" w:color="000000" w:sz="6" w:space="0"/>
                  </w:tcBorders>
                  <w:vAlign w:val="center"/>
                </w:tcPr>
                <w:p w14:paraId="450931E8">
                  <w:pPr>
                    <w:pStyle w:val="169"/>
                    <w:spacing w:line="0" w:lineRule="atLeast"/>
                    <w:rPr>
                      <w:color w:val="auto"/>
                      <w:szCs w:val="21"/>
                    </w:rPr>
                  </w:pPr>
                  <w:r>
                    <w:rPr>
                      <w:rFonts w:hint="eastAsia"/>
                      <w:color w:val="auto"/>
                      <w:szCs w:val="21"/>
                    </w:rPr>
                    <w:t>0.5</w:t>
                  </w:r>
                </w:p>
              </w:tc>
              <w:tc>
                <w:tcPr>
                  <w:tcW w:w="247" w:type="pct"/>
                  <w:tcBorders>
                    <w:top w:val="single" w:color="000000" w:sz="6" w:space="0"/>
                    <w:left w:val="single" w:color="000000" w:sz="6" w:space="0"/>
                    <w:bottom w:val="single" w:color="000000" w:sz="6" w:space="0"/>
                    <w:right w:val="single" w:color="000000" w:sz="6" w:space="0"/>
                  </w:tcBorders>
                  <w:vAlign w:val="center"/>
                </w:tcPr>
                <w:p w14:paraId="6C64F5EB">
                  <w:pPr>
                    <w:pStyle w:val="169"/>
                    <w:spacing w:line="0" w:lineRule="atLeast"/>
                    <w:rPr>
                      <w:color w:val="auto"/>
                      <w:szCs w:val="21"/>
                    </w:rPr>
                  </w:pPr>
                  <w:r>
                    <w:rPr>
                      <w:rFonts w:hint="eastAsia"/>
                      <w:color w:val="auto"/>
                      <w:szCs w:val="21"/>
                    </w:rPr>
                    <w:t>/</w:t>
                  </w:r>
                </w:p>
              </w:tc>
            </w:tr>
            <w:tr w14:paraId="698D241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272" w:type="pct"/>
                  <w:tcBorders>
                    <w:top w:val="single" w:color="000000" w:sz="6" w:space="0"/>
                    <w:left w:val="single" w:color="000000" w:sz="6" w:space="0"/>
                    <w:bottom w:val="single" w:color="000000" w:sz="6" w:space="0"/>
                    <w:right w:val="single" w:color="000000" w:sz="6" w:space="0"/>
                  </w:tcBorders>
                  <w:vAlign w:val="center"/>
                </w:tcPr>
                <w:p w14:paraId="7A72BD91">
                  <w:pPr>
                    <w:pStyle w:val="169"/>
                    <w:spacing w:line="0" w:lineRule="atLeast"/>
                    <w:rPr>
                      <w:color w:val="auto"/>
                      <w:szCs w:val="21"/>
                    </w:rPr>
                  </w:pPr>
                  <w:r>
                    <w:rPr>
                      <w:rFonts w:hint="eastAsia"/>
                      <w:color w:val="auto"/>
                      <w:szCs w:val="21"/>
                    </w:rPr>
                    <w:t>车辆</w:t>
                  </w:r>
                  <w:r>
                    <w:rPr>
                      <w:color w:val="auto"/>
                      <w:szCs w:val="21"/>
                    </w:rPr>
                    <w:t>运输</w:t>
                  </w:r>
                  <w:r>
                    <w:rPr>
                      <w:rFonts w:hint="eastAsia"/>
                      <w:color w:val="auto"/>
                      <w:szCs w:val="21"/>
                    </w:rPr>
                    <w:t>扬尘</w:t>
                  </w:r>
                </w:p>
              </w:tc>
              <w:tc>
                <w:tcPr>
                  <w:tcW w:w="325" w:type="pct"/>
                  <w:tcBorders>
                    <w:top w:val="single" w:color="000000" w:sz="6" w:space="0"/>
                    <w:left w:val="single" w:color="000000" w:sz="6" w:space="0"/>
                    <w:bottom w:val="single" w:color="000000" w:sz="6" w:space="0"/>
                    <w:right w:val="single" w:color="000000" w:sz="6" w:space="0"/>
                  </w:tcBorders>
                  <w:vAlign w:val="center"/>
                </w:tcPr>
                <w:p w14:paraId="5C9FC212">
                  <w:pPr>
                    <w:pStyle w:val="169"/>
                    <w:spacing w:line="0" w:lineRule="atLeast"/>
                    <w:rPr>
                      <w:color w:val="auto"/>
                      <w:szCs w:val="21"/>
                    </w:rPr>
                  </w:pPr>
                  <w:r>
                    <w:rPr>
                      <w:rFonts w:hint="eastAsia"/>
                      <w:color w:val="auto"/>
                      <w:szCs w:val="21"/>
                    </w:rPr>
                    <w:t>车辆</w:t>
                  </w:r>
                </w:p>
              </w:tc>
              <w:tc>
                <w:tcPr>
                  <w:tcW w:w="366" w:type="pct"/>
                  <w:tcBorders>
                    <w:top w:val="single" w:color="000000" w:sz="6" w:space="0"/>
                    <w:left w:val="single" w:color="000000" w:sz="6" w:space="0"/>
                    <w:bottom w:val="single" w:color="000000" w:sz="6" w:space="0"/>
                    <w:right w:val="single" w:color="000000" w:sz="6" w:space="0"/>
                  </w:tcBorders>
                  <w:vAlign w:val="center"/>
                </w:tcPr>
                <w:p w14:paraId="651CBE38">
                  <w:pPr>
                    <w:pStyle w:val="169"/>
                    <w:spacing w:line="0" w:lineRule="atLeast"/>
                    <w:rPr>
                      <w:color w:val="auto"/>
                      <w:szCs w:val="21"/>
                    </w:rPr>
                  </w:pPr>
                  <w:r>
                    <w:rPr>
                      <w:rFonts w:hint="eastAsia"/>
                      <w:color w:val="auto"/>
                      <w:szCs w:val="21"/>
                    </w:rPr>
                    <w:t>颗粒物</w:t>
                  </w:r>
                </w:p>
              </w:tc>
              <w:tc>
                <w:tcPr>
                  <w:tcW w:w="287" w:type="pct"/>
                  <w:tcBorders>
                    <w:top w:val="single" w:color="000000" w:sz="6" w:space="0"/>
                    <w:left w:val="single" w:color="000000" w:sz="6" w:space="0"/>
                    <w:bottom w:val="single" w:color="000000" w:sz="6" w:space="0"/>
                    <w:right w:val="single" w:color="000000" w:sz="6" w:space="0"/>
                  </w:tcBorders>
                  <w:vAlign w:val="center"/>
                </w:tcPr>
                <w:p w14:paraId="403AACC6">
                  <w:pPr>
                    <w:spacing w:line="0" w:lineRule="atLeast"/>
                    <w:jc w:val="center"/>
                    <w:rPr>
                      <w:color w:val="auto"/>
                      <w:szCs w:val="21"/>
                    </w:rPr>
                  </w:pPr>
                  <w:r>
                    <w:rPr>
                      <w:rFonts w:hint="eastAsia"/>
                      <w:color w:val="auto"/>
                      <w:szCs w:val="21"/>
                    </w:rPr>
                    <w:t>无组织</w:t>
                  </w:r>
                </w:p>
              </w:tc>
              <w:tc>
                <w:tcPr>
                  <w:tcW w:w="277" w:type="pct"/>
                  <w:tcBorders>
                    <w:top w:val="single" w:color="000000" w:sz="6" w:space="0"/>
                    <w:left w:val="single" w:color="000000" w:sz="6" w:space="0"/>
                    <w:bottom w:val="single" w:color="000000" w:sz="6" w:space="0"/>
                    <w:right w:val="single" w:color="000000" w:sz="6" w:space="0"/>
                  </w:tcBorders>
                  <w:vAlign w:val="center"/>
                </w:tcPr>
                <w:p w14:paraId="3D3B2D58">
                  <w:pPr>
                    <w:pStyle w:val="169"/>
                    <w:spacing w:line="0" w:lineRule="atLeast"/>
                    <w:rPr>
                      <w:color w:val="auto"/>
                      <w:szCs w:val="21"/>
                    </w:rPr>
                  </w:pPr>
                  <w:r>
                    <w:rPr>
                      <w:rFonts w:hint="eastAsia"/>
                      <w:color w:val="auto"/>
                      <w:szCs w:val="21"/>
                    </w:rPr>
                    <w:t>/</w:t>
                  </w:r>
                </w:p>
              </w:tc>
              <w:tc>
                <w:tcPr>
                  <w:tcW w:w="287" w:type="pct"/>
                  <w:tcBorders>
                    <w:top w:val="single" w:color="000000" w:sz="6" w:space="0"/>
                    <w:left w:val="single" w:color="000000" w:sz="6" w:space="0"/>
                    <w:bottom w:val="single" w:color="000000" w:sz="6" w:space="0"/>
                    <w:right w:val="single" w:color="000000" w:sz="6" w:space="0"/>
                  </w:tcBorders>
                  <w:vAlign w:val="center"/>
                </w:tcPr>
                <w:p w14:paraId="0FB9D76F">
                  <w:pPr>
                    <w:pStyle w:val="169"/>
                    <w:spacing w:line="0" w:lineRule="atLeast"/>
                    <w:rPr>
                      <w:color w:val="auto"/>
                      <w:szCs w:val="21"/>
                    </w:rPr>
                  </w:pPr>
                  <w:r>
                    <w:rPr>
                      <w:rFonts w:hint="eastAsia"/>
                      <w:color w:val="auto"/>
                      <w:szCs w:val="21"/>
                    </w:rPr>
                    <w:t>0.059</w:t>
                  </w:r>
                </w:p>
              </w:tc>
              <w:tc>
                <w:tcPr>
                  <w:tcW w:w="319" w:type="pct"/>
                  <w:tcBorders>
                    <w:top w:val="single" w:color="000000" w:sz="6" w:space="0"/>
                    <w:left w:val="single" w:color="000000" w:sz="6" w:space="0"/>
                    <w:bottom w:val="single" w:color="000000" w:sz="6" w:space="0"/>
                    <w:right w:val="single" w:color="000000" w:sz="6" w:space="0"/>
                  </w:tcBorders>
                  <w:vAlign w:val="center"/>
                </w:tcPr>
                <w:p w14:paraId="54510B5B">
                  <w:pPr>
                    <w:pStyle w:val="169"/>
                    <w:spacing w:line="0" w:lineRule="atLeast"/>
                    <w:rPr>
                      <w:color w:val="auto"/>
                      <w:szCs w:val="21"/>
                    </w:rPr>
                  </w:pPr>
                  <w:r>
                    <w:rPr>
                      <w:rFonts w:hint="eastAsia"/>
                      <w:color w:val="auto"/>
                      <w:szCs w:val="21"/>
                    </w:rPr>
                    <w:t>1.476</w:t>
                  </w:r>
                </w:p>
              </w:tc>
              <w:tc>
                <w:tcPr>
                  <w:tcW w:w="278" w:type="pct"/>
                  <w:tcBorders>
                    <w:top w:val="single" w:color="000000" w:sz="6" w:space="0"/>
                    <w:left w:val="single" w:color="000000" w:sz="6" w:space="0"/>
                    <w:bottom w:val="single" w:color="000000" w:sz="6" w:space="0"/>
                    <w:right w:val="single" w:color="000000" w:sz="6" w:space="0"/>
                  </w:tcBorders>
                  <w:vAlign w:val="center"/>
                </w:tcPr>
                <w:p w14:paraId="5C774125">
                  <w:pPr>
                    <w:pStyle w:val="169"/>
                    <w:spacing w:line="0" w:lineRule="atLeast"/>
                    <w:rPr>
                      <w:color w:val="auto"/>
                      <w:szCs w:val="21"/>
                    </w:rPr>
                  </w:pPr>
                  <w:r>
                    <w:rPr>
                      <w:rFonts w:hint="eastAsia"/>
                      <w:color w:val="auto"/>
                      <w:szCs w:val="21"/>
                    </w:rPr>
                    <w:t>/</w:t>
                  </w:r>
                </w:p>
              </w:tc>
              <w:tc>
                <w:tcPr>
                  <w:tcW w:w="274" w:type="pct"/>
                  <w:tcBorders>
                    <w:top w:val="single" w:color="000000" w:sz="6" w:space="0"/>
                    <w:left w:val="single" w:color="000000" w:sz="6" w:space="0"/>
                    <w:bottom w:val="single" w:color="000000" w:sz="6" w:space="0"/>
                    <w:right w:val="single" w:color="000000" w:sz="6" w:space="0"/>
                  </w:tcBorders>
                  <w:vAlign w:val="center"/>
                </w:tcPr>
                <w:p w14:paraId="6AB31BA3">
                  <w:pPr>
                    <w:pStyle w:val="169"/>
                    <w:spacing w:line="0" w:lineRule="atLeast"/>
                    <w:rPr>
                      <w:color w:val="auto"/>
                      <w:szCs w:val="21"/>
                    </w:rPr>
                  </w:pPr>
                  <w:r>
                    <w:rPr>
                      <w:rFonts w:hint="eastAsia"/>
                      <w:color w:val="auto"/>
                      <w:szCs w:val="21"/>
                    </w:rPr>
                    <w:t>/</w:t>
                  </w:r>
                </w:p>
              </w:tc>
              <w:tc>
                <w:tcPr>
                  <w:tcW w:w="218" w:type="pct"/>
                  <w:tcBorders>
                    <w:top w:val="single" w:color="000000" w:sz="6" w:space="0"/>
                    <w:left w:val="single" w:color="000000" w:sz="6" w:space="0"/>
                    <w:bottom w:val="single" w:color="000000" w:sz="6" w:space="0"/>
                    <w:right w:val="single" w:color="000000" w:sz="6" w:space="0"/>
                  </w:tcBorders>
                  <w:vAlign w:val="center"/>
                </w:tcPr>
                <w:p w14:paraId="596C9E12">
                  <w:pPr>
                    <w:pStyle w:val="169"/>
                    <w:spacing w:line="0" w:lineRule="atLeast"/>
                    <w:rPr>
                      <w:color w:val="auto"/>
                      <w:szCs w:val="21"/>
                    </w:rPr>
                  </w:pPr>
                  <w:r>
                    <w:rPr>
                      <w:rFonts w:hint="eastAsia"/>
                      <w:color w:val="auto"/>
                      <w:szCs w:val="21"/>
                    </w:rPr>
                    <w:t>/</w:t>
                  </w:r>
                </w:p>
              </w:tc>
              <w:tc>
                <w:tcPr>
                  <w:tcW w:w="229" w:type="pct"/>
                  <w:tcBorders>
                    <w:top w:val="single" w:color="000000" w:sz="6" w:space="0"/>
                    <w:left w:val="single" w:color="000000" w:sz="6" w:space="0"/>
                    <w:bottom w:val="single" w:color="000000" w:sz="6" w:space="0"/>
                    <w:right w:val="single" w:color="000000" w:sz="6" w:space="0"/>
                  </w:tcBorders>
                  <w:vAlign w:val="center"/>
                </w:tcPr>
                <w:p w14:paraId="48045040">
                  <w:pPr>
                    <w:pStyle w:val="169"/>
                    <w:spacing w:line="0" w:lineRule="atLeast"/>
                    <w:rPr>
                      <w:color w:val="auto"/>
                      <w:szCs w:val="21"/>
                    </w:rPr>
                  </w:pPr>
                  <w:r>
                    <w:rPr>
                      <w:rFonts w:hint="eastAsia"/>
                      <w:color w:val="auto"/>
                      <w:szCs w:val="21"/>
                    </w:rPr>
                    <w:t>80%</w:t>
                  </w:r>
                </w:p>
              </w:tc>
              <w:tc>
                <w:tcPr>
                  <w:tcW w:w="307" w:type="pct"/>
                  <w:tcBorders>
                    <w:top w:val="single" w:color="000000" w:sz="6" w:space="0"/>
                    <w:left w:val="single" w:color="000000" w:sz="6" w:space="0"/>
                    <w:bottom w:val="single" w:color="000000" w:sz="6" w:space="0"/>
                    <w:right w:val="single" w:color="000000" w:sz="6" w:space="0"/>
                  </w:tcBorders>
                  <w:vAlign w:val="center"/>
                </w:tcPr>
                <w:p w14:paraId="62F20074">
                  <w:pPr>
                    <w:pStyle w:val="169"/>
                    <w:spacing w:line="0" w:lineRule="atLeast"/>
                    <w:rPr>
                      <w:color w:val="auto"/>
                      <w:szCs w:val="21"/>
                    </w:rPr>
                  </w:pPr>
                  <w:r>
                    <w:rPr>
                      <w:color w:val="auto"/>
                      <w:szCs w:val="21"/>
                    </w:rPr>
                    <w:t>是</w:t>
                  </w:r>
                </w:p>
              </w:tc>
              <w:tc>
                <w:tcPr>
                  <w:tcW w:w="269" w:type="pct"/>
                  <w:tcBorders>
                    <w:top w:val="single" w:color="000000" w:sz="6" w:space="0"/>
                    <w:left w:val="single" w:color="000000" w:sz="6" w:space="0"/>
                    <w:bottom w:val="single" w:color="000000" w:sz="6" w:space="0"/>
                    <w:right w:val="single" w:color="000000" w:sz="6" w:space="0"/>
                  </w:tcBorders>
                  <w:vAlign w:val="center"/>
                </w:tcPr>
                <w:p w14:paraId="29AB7DC5">
                  <w:pPr>
                    <w:pStyle w:val="169"/>
                    <w:spacing w:line="0" w:lineRule="atLeast"/>
                    <w:rPr>
                      <w:color w:val="auto"/>
                      <w:szCs w:val="21"/>
                    </w:rPr>
                  </w:pPr>
                  <w:r>
                    <w:rPr>
                      <w:rFonts w:hint="eastAsia"/>
                      <w:color w:val="auto"/>
                      <w:szCs w:val="21"/>
                    </w:rPr>
                    <w:t>/</w:t>
                  </w:r>
                </w:p>
              </w:tc>
              <w:tc>
                <w:tcPr>
                  <w:tcW w:w="278" w:type="pct"/>
                  <w:tcBorders>
                    <w:top w:val="single" w:color="000000" w:sz="6" w:space="0"/>
                    <w:left w:val="single" w:color="000000" w:sz="6" w:space="0"/>
                    <w:bottom w:val="single" w:color="000000" w:sz="6" w:space="0"/>
                    <w:right w:val="single" w:color="000000" w:sz="6" w:space="0"/>
                  </w:tcBorders>
                  <w:vAlign w:val="center"/>
                </w:tcPr>
                <w:p w14:paraId="00A03967">
                  <w:pPr>
                    <w:pStyle w:val="169"/>
                    <w:spacing w:line="0" w:lineRule="atLeast"/>
                    <w:rPr>
                      <w:color w:val="auto"/>
                      <w:szCs w:val="21"/>
                    </w:rPr>
                  </w:pPr>
                  <w:r>
                    <w:rPr>
                      <w:rFonts w:hint="eastAsia"/>
                      <w:color w:val="auto"/>
                      <w:szCs w:val="21"/>
                    </w:rPr>
                    <w:t>0.005</w:t>
                  </w:r>
                </w:p>
              </w:tc>
              <w:tc>
                <w:tcPr>
                  <w:tcW w:w="237" w:type="pct"/>
                  <w:tcBorders>
                    <w:top w:val="single" w:color="000000" w:sz="6" w:space="0"/>
                    <w:left w:val="single" w:color="000000" w:sz="6" w:space="0"/>
                    <w:bottom w:val="single" w:color="000000" w:sz="6" w:space="0"/>
                    <w:right w:val="single" w:color="000000" w:sz="6" w:space="0"/>
                  </w:tcBorders>
                  <w:vAlign w:val="center"/>
                </w:tcPr>
                <w:p w14:paraId="19B42862">
                  <w:pPr>
                    <w:pStyle w:val="169"/>
                    <w:spacing w:line="0" w:lineRule="atLeast"/>
                    <w:rPr>
                      <w:color w:val="auto"/>
                      <w:szCs w:val="21"/>
                    </w:rPr>
                  </w:pPr>
                  <w:r>
                    <w:rPr>
                      <w:rFonts w:hint="eastAsia"/>
                      <w:color w:val="auto"/>
                      <w:szCs w:val="21"/>
                    </w:rPr>
                    <w:t>0.012</w:t>
                  </w:r>
                </w:p>
              </w:tc>
              <w:tc>
                <w:tcPr>
                  <w:tcW w:w="191" w:type="pct"/>
                  <w:tcBorders>
                    <w:top w:val="single" w:color="000000" w:sz="6" w:space="0"/>
                    <w:left w:val="single" w:color="000000" w:sz="6" w:space="0"/>
                    <w:bottom w:val="single" w:color="000000" w:sz="6" w:space="0"/>
                    <w:right w:val="single" w:color="000000" w:sz="6" w:space="0"/>
                  </w:tcBorders>
                  <w:vAlign w:val="center"/>
                </w:tcPr>
                <w:p w14:paraId="5E3DDFF7">
                  <w:pPr>
                    <w:pStyle w:val="169"/>
                    <w:spacing w:line="0" w:lineRule="atLeast"/>
                    <w:rPr>
                      <w:color w:val="auto"/>
                      <w:szCs w:val="21"/>
                    </w:rPr>
                  </w:pPr>
                  <w:r>
                    <w:rPr>
                      <w:rFonts w:hint="eastAsia"/>
                      <w:color w:val="auto"/>
                      <w:szCs w:val="21"/>
                    </w:rPr>
                    <w:t>2496</w:t>
                  </w:r>
                </w:p>
              </w:tc>
              <w:tc>
                <w:tcPr>
                  <w:tcW w:w="331" w:type="pct"/>
                  <w:tcBorders>
                    <w:top w:val="single" w:color="000000" w:sz="6" w:space="0"/>
                    <w:left w:val="single" w:color="000000" w:sz="6" w:space="0"/>
                    <w:bottom w:val="single" w:color="000000" w:sz="6" w:space="0"/>
                    <w:right w:val="single" w:color="000000" w:sz="6" w:space="0"/>
                  </w:tcBorders>
                  <w:vAlign w:val="center"/>
                </w:tcPr>
                <w:p w14:paraId="538FEB5D">
                  <w:pPr>
                    <w:pStyle w:val="169"/>
                    <w:spacing w:line="0" w:lineRule="atLeast"/>
                    <w:rPr>
                      <w:color w:val="auto"/>
                      <w:szCs w:val="21"/>
                    </w:rPr>
                  </w:pPr>
                  <w:r>
                    <w:rPr>
                      <w:rFonts w:hint="eastAsia"/>
                      <w:color w:val="auto"/>
                      <w:szCs w:val="21"/>
                    </w:rPr>
                    <w:t>0.5</w:t>
                  </w:r>
                </w:p>
              </w:tc>
              <w:tc>
                <w:tcPr>
                  <w:tcW w:w="247" w:type="pct"/>
                  <w:tcBorders>
                    <w:top w:val="single" w:color="000000" w:sz="6" w:space="0"/>
                    <w:left w:val="single" w:color="000000" w:sz="6" w:space="0"/>
                    <w:bottom w:val="single" w:color="000000" w:sz="6" w:space="0"/>
                    <w:right w:val="single" w:color="000000" w:sz="6" w:space="0"/>
                  </w:tcBorders>
                  <w:vAlign w:val="center"/>
                </w:tcPr>
                <w:p w14:paraId="4BAF25F9">
                  <w:pPr>
                    <w:pStyle w:val="169"/>
                    <w:spacing w:line="0" w:lineRule="atLeast"/>
                    <w:rPr>
                      <w:color w:val="auto"/>
                      <w:szCs w:val="21"/>
                    </w:rPr>
                  </w:pPr>
                  <w:r>
                    <w:rPr>
                      <w:rFonts w:hint="eastAsia"/>
                      <w:color w:val="auto"/>
                      <w:szCs w:val="21"/>
                    </w:rPr>
                    <w:t>/</w:t>
                  </w:r>
                </w:p>
              </w:tc>
            </w:tr>
          </w:tbl>
          <w:p w14:paraId="6DF503BD">
            <w:pPr>
              <w:spacing w:line="0" w:lineRule="atLeast"/>
              <w:jc w:val="center"/>
              <w:rPr>
                <w:b/>
                <w:bCs/>
                <w:color w:val="auto"/>
                <w:sz w:val="24"/>
              </w:rPr>
            </w:pPr>
          </w:p>
        </w:tc>
      </w:tr>
    </w:tbl>
    <w:p w14:paraId="1B6E1F41">
      <w:pPr>
        <w:pStyle w:val="52"/>
        <w:ind w:firstLine="562"/>
        <w:rPr>
          <w:color w:val="auto"/>
        </w:rPr>
        <w:sectPr>
          <w:pgSz w:w="16840" w:h="11907" w:orient="landscape"/>
          <w:pgMar w:top="1531" w:right="1701" w:bottom="1531" w:left="2127" w:header="851" w:footer="851" w:gutter="0"/>
          <w:cols w:space="720" w:num="1"/>
          <w:docGrid w:linePitch="312" w:charSpace="0"/>
        </w:sectPr>
      </w:pPr>
    </w:p>
    <w:tbl>
      <w:tblPr>
        <w:tblStyle w:val="38"/>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9390"/>
      </w:tblGrid>
      <w:tr w14:paraId="7FC79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 w:type="dxa"/>
            <w:vAlign w:val="center"/>
          </w:tcPr>
          <w:p w14:paraId="0F2C9C5E">
            <w:pPr>
              <w:spacing w:line="360" w:lineRule="auto"/>
              <w:jc w:val="center"/>
              <w:rPr>
                <w:bCs/>
                <w:color w:val="auto"/>
                <w:sz w:val="24"/>
              </w:rPr>
            </w:pPr>
            <w:r>
              <w:rPr>
                <w:bCs/>
                <w:color w:val="auto"/>
                <w:sz w:val="24"/>
              </w:rPr>
              <w:t>运营</w:t>
            </w:r>
          </w:p>
          <w:p w14:paraId="5D5A6D22">
            <w:pPr>
              <w:spacing w:line="360" w:lineRule="auto"/>
              <w:jc w:val="center"/>
              <w:rPr>
                <w:bCs/>
                <w:color w:val="auto"/>
                <w:sz w:val="24"/>
              </w:rPr>
            </w:pPr>
            <w:r>
              <w:rPr>
                <w:bCs/>
                <w:color w:val="auto"/>
                <w:sz w:val="24"/>
              </w:rPr>
              <w:t>期环</w:t>
            </w:r>
          </w:p>
          <w:p w14:paraId="2A69DF2A">
            <w:pPr>
              <w:spacing w:line="360" w:lineRule="auto"/>
              <w:jc w:val="center"/>
              <w:rPr>
                <w:bCs/>
                <w:color w:val="auto"/>
                <w:sz w:val="24"/>
              </w:rPr>
            </w:pPr>
            <w:r>
              <w:rPr>
                <w:bCs/>
                <w:color w:val="auto"/>
                <w:sz w:val="24"/>
              </w:rPr>
              <w:t>境影</w:t>
            </w:r>
          </w:p>
          <w:p w14:paraId="52841052">
            <w:pPr>
              <w:spacing w:line="360" w:lineRule="auto"/>
              <w:jc w:val="center"/>
              <w:rPr>
                <w:bCs/>
                <w:color w:val="auto"/>
                <w:sz w:val="24"/>
              </w:rPr>
            </w:pPr>
            <w:r>
              <w:rPr>
                <w:bCs/>
                <w:color w:val="auto"/>
                <w:sz w:val="24"/>
              </w:rPr>
              <w:t>响和</w:t>
            </w:r>
          </w:p>
          <w:p w14:paraId="652D8242">
            <w:pPr>
              <w:spacing w:line="360" w:lineRule="auto"/>
              <w:jc w:val="center"/>
              <w:rPr>
                <w:bCs/>
                <w:color w:val="auto"/>
                <w:sz w:val="24"/>
              </w:rPr>
            </w:pPr>
            <w:r>
              <w:rPr>
                <w:bCs/>
                <w:color w:val="auto"/>
                <w:sz w:val="24"/>
              </w:rPr>
              <w:t>保护</w:t>
            </w:r>
          </w:p>
          <w:p w14:paraId="6431E1BD">
            <w:pPr>
              <w:spacing w:line="360" w:lineRule="auto"/>
              <w:jc w:val="center"/>
              <w:rPr>
                <w:bCs/>
                <w:color w:val="auto"/>
                <w:sz w:val="24"/>
              </w:rPr>
            </w:pPr>
            <w:r>
              <w:rPr>
                <w:bCs/>
                <w:color w:val="auto"/>
                <w:sz w:val="24"/>
              </w:rPr>
              <w:t>措施</w:t>
            </w:r>
          </w:p>
        </w:tc>
        <w:tc>
          <w:tcPr>
            <w:tcW w:w="9390" w:type="dxa"/>
            <w:vAlign w:val="center"/>
          </w:tcPr>
          <w:p w14:paraId="179D25E7">
            <w:pPr>
              <w:spacing w:line="360" w:lineRule="auto"/>
              <w:ind w:firstLine="480"/>
              <w:rPr>
                <w:b/>
                <w:color w:val="auto"/>
                <w:kern w:val="0"/>
                <w:sz w:val="24"/>
              </w:rPr>
            </w:pPr>
            <w:r>
              <w:rPr>
                <w:b/>
                <w:color w:val="auto"/>
                <w:kern w:val="0"/>
                <w:sz w:val="24"/>
              </w:rPr>
              <w:t>2、正常工况废气污染源强核算过程</w:t>
            </w:r>
          </w:p>
          <w:p w14:paraId="3CA734AD">
            <w:pPr>
              <w:spacing w:line="360" w:lineRule="auto"/>
              <w:ind w:firstLine="480"/>
              <w:rPr>
                <w:b/>
                <w:color w:val="auto"/>
                <w:kern w:val="0"/>
                <w:sz w:val="24"/>
              </w:rPr>
            </w:pPr>
            <w:r>
              <w:rPr>
                <w:b/>
                <w:color w:val="auto"/>
                <w:kern w:val="0"/>
                <w:sz w:val="24"/>
              </w:rPr>
              <w:t>（1）食堂油烟</w:t>
            </w:r>
          </w:p>
          <w:p w14:paraId="0CE6D497">
            <w:pPr>
              <w:spacing w:line="360" w:lineRule="auto"/>
              <w:ind w:firstLine="480"/>
              <w:rPr>
                <w:bCs/>
                <w:color w:val="auto"/>
                <w:kern w:val="0"/>
                <w:sz w:val="24"/>
              </w:rPr>
            </w:pPr>
            <w:r>
              <w:rPr>
                <w:bCs/>
                <w:color w:val="auto"/>
                <w:kern w:val="0"/>
                <w:sz w:val="24"/>
              </w:rPr>
              <w:t>本项目</w:t>
            </w:r>
            <w:r>
              <w:rPr>
                <w:rFonts w:hint="eastAsia"/>
                <w:bCs/>
                <w:color w:val="auto"/>
                <w:kern w:val="0"/>
                <w:sz w:val="24"/>
              </w:rPr>
              <w:t>食堂拟设1个炉头，烹煮过程产生油烟，污染物是油烟。</w:t>
            </w:r>
          </w:p>
          <w:p w14:paraId="772433E2">
            <w:pPr>
              <w:spacing w:line="360" w:lineRule="auto"/>
              <w:ind w:firstLine="480"/>
              <w:rPr>
                <w:bCs/>
                <w:color w:val="auto"/>
                <w:kern w:val="0"/>
                <w:sz w:val="24"/>
              </w:rPr>
            </w:pPr>
            <w:r>
              <w:rPr>
                <w:bCs/>
                <w:color w:val="auto"/>
                <w:kern w:val="0"/>
                <w:sz w:val="24"/>
              </w:rPr>
              <w:t>根据《生活污染源产排污系数手册（2021）》油烟产生量按165g/（人▪年）计，项目</w:t>
            </w:r>
            <w:r>
              <w:rPr>
                <w:rFonts w:hint="eastAsia"/>
                <w:bCs/>
                <w:color w:val="auto"/>
                <w:kern w:val="0"/>
                <w:sz w:val="24"/>
              </w:rPr>
              <w:t>劳动定员为60人，</w:t>
            </w:r>
            <w:r>
              <w:rPr>
                <w:bCs/>
                <w:color w:val="auto"/>
                <w:kern w:val="0"/>
                <w:sz w:val="24"/>
              </w:rPr>
              <w:t>油烟总产生量约为0.</w:t>
            </w:r>
            <w:r>
              <w:rPr>
                <w:rFonts w:hint="eastAsia"/>
                <w:bCs/>
                <w:color w:val="auto"/>
                <w:kern w:val="0"/>
                <w:sz w:val="24"/>
              </w:rPr>
              <w:t>01</w:t>
            </w:r>
            <w:r>
              <w:rPr>
                <w:bCs/>
                <w:color w:val="auto"/>
                <w:kern w:val="0"/>
                <w:sz w:val="24"/>
              </w:rPr>
              <w:t>t/a。食堂油烟经静电油烟净化器处理后经食堂专用烟道排出。食堂烹饪时间以</w:t>
            </w:r>
            <w:r>
              <w:rPr>
                <w:rFonts w:hint="eastAsia"/>
                <w:bCs/>
                <w:color w:val="auto"/>
                <w:kern w:val="0"/>
                <w:sz w:val="24"/>
              </w:rPr>
              <w:t>4</w:t>
            </w:r>
            <w:r>
              <w:rPr>
                <w:bCs/>
                <w:color w:val="auto"/>
                <w:kern w:val="0"/>
                <w:sz w:val="24"/>
              </w:rPr>
              <w:t>小时/d计</w:t>
            </w:r>
            <w:r>
              <w:rPr>
                <w:rFonts w:hint="eastAsia"/>
                <w:bCs/>
                <w:color w:val="auto"/>
                <w:kern w:val="0"/>
                <w:sz w:val="24"/>
              </w:rPr>
              <w:t>（本项目不含夜间，因此按早中各一顿进行核算，一个为2h，合计为4h）</w:t>
            </w:r>
            <w:r>
              <w:rPr>
                <w:bCs/>
                <w:color w:val="auto"/>
                <w:kern w:val="0"/>
                <w:sz w:val="24"/>
              </w:rPr>
              <w:t>，单个灶头的处理风量是</w:t>
            </w:r>
            <w:r>
              <w:rPr>
                <w:rFonts w:hint="eastAsia"/>
                <w:bCs/>
                <w:color w:val="auto"/>
                <w:kern w:val="0"/>
                <w:sz w:val="24"/>
              </w:rPr>
              <w:t>3000</w:t>
            </w:r>
            <w:r>
              <w:rPr>
                <w:bCs/>
                <w:color w:val="auto"/>
                <w:kern w:val="0"/>
                <w:sz w:val="24"/>
              </w:rPr>
              <w:t>m</w:t>
            </w:r>
            <w:r>
              <w:rPr>
                <w:bCs/>
                <w:color w:val="auto"/>
                <w:kern w:val="0"/>
                <w:sz w:val="24"/>
                <w:vertAlign w:val="superscript"/>
              </w:rPr>
              <w:t>3</w:t>
            </w:r>
            <w:r>
              <w:rPr>
                <w:bCs/>
                <w:color w:val="auto"/>
                <w:kern w:val="0"/>
                <w:sz w:val="24"/>
              </w:rPr>
              <w:t>/h，油烟净化设施对油烟去除效率按</w:t>
            </w:r>
            <w:r>
              <w:rPr>
                <w:rFonts w:hint="eastAsia"/>
                <w:bCs/>
                <w:color w:val="auto"/>
                <w:kern w:val="0"/>
                <w:sz w:val="24"/>
              </w:rPr>
              <w:t>65</w:t>
            </w:r>
            <w:r>
              <w:rPr>
                <w:bCs/>
                <w:color w:val="auto"/>
                <w:kern w:val="0"/>
                <w:sz w:val="24"/>
              </w:rPr>
              <w:t>%计</w:t>
            </w:r>
            <w:r>
              <w:rPr>
                <w:rFonts w:hint="eastAsia"/>
                <w:bCs/>
                <w:color w:val="auto"/>
                <w:kern w:val="0"/>
                <w:sz w:val="24"/>
              </w:rPr>
              <w:t>参照</w:t>
            </w:r>
            <w:r>
              <w:rPr>
                <w:color w:val="auto"/>
                <w:kern w:val="0"/>
                <w:sz w:val="24"/>
              </w:rPr>
              <w:t>《饮食业油烟排放标准(试行)》（GB18483-2001）</w:t>
            </w:r>
            <w:r>
              <w:rPr>
                <w:rFonts w:hint="eastAsia"/>
                <w:color w:val="auto"/>
                <w:kern w:val="0"/>
                <w:sz w:val="24"/>
              </w:rPr>
              <w:t>要求，小型炉灶最低的处理效率为65%</w:t>
            </w:r>
            <w:r>
              <w:rPr>
                <w:rFonts w:hint="eastAsia"/>
                <w:bCs/>
                <w:color w:val="auto"/>
                <w:kern w:val="0"/>
                <w:sz w:val="24"/>
              </w:rPr>
              <w:t>）</w:t>
            </w:r>
            <w:r>
              <w:rPr>
                <w:bCs/>
                <w:color w:val="auto"/>
                <w:kern w:val="0"/>
                <w:sz w:val="24"/>
              </w:rPr>
              <w:t>，则本项目油烟排放量为0.0</w:t>
            </w:r>
            <w:r>
              <w:rPr>
                <w:rFonts w:hint="eastAsia"/>
                <w:bCs/>
                <w:color w:val="auto"/>
                <w:kern w:val="0"/>
                <w:sz w:val="24"/>
              </w:rPr>
              <w:t>04</w:t>
            </w:r>
            <w:r>
              <w:rPr>
                <w:bCs/>
                <w:color w:val="auto"/>
                <w:kern w:val="0"/>
                <w:sz w:val="24"/>
              </w:rPr>
              <w:t>t/a，油烟废气产生与排放情况如表4-2。</w:t>
            </w:r>
          </w:p>
          <w:p w14:paraId="2FE1A3A1">
            <w:pPr>
              <w:spacing w:line="360" w:lineRule="auto"/>
              <w:ind w:firstLine="480"/>
              <w:rPr>
                <w:bCs/>
                <w:color w:val="auto"/>
                <w:kern w:val="0"/>
                <w:sz w:val="24"/>
              </w:rPr>
            </w:pPr>
            <w:bookmarkStart w:id="8" w:name="OLE_LINK20"/>
            <w:r>
              <w:rPr>
                <w:rFonts w:hint="eastAsia"/>
                <w:bCs/>
                <w:color w:val="auto"/>
                <w:kern w:val="0"/>
                <w:sz w:val="24"/>
              </w:rPr>
              <w:t>本项目食堂油烟经厨房顶层安装的静电油烟设施净化，处理后可达到《饮食业油烟排放标准》（GB18483-2001）小型规模标准的要求。</w:t>
            </w:r>
            <w:bookmarkEnd w:id="8"/>
          </w:p>
          <w:p w14:paraId="1666E3AB">
            <w:pPr>
              <w:spacing w:line="360" w:lineRule="auto"/>
              <w:ind w:firstLine="480"/>
              <w:rPr>
                <w:b/>
                <w:color w:val="auto"/>
                <w:kern w:val="0"/>
                <w:sz w:val="24"/>
              </w:rPr>
            </w:pPr>
            <w:r>
              <w:rPr>
                <w:b/>
                <w:color w:val="auto"/>
                <w:kern w:val="0"/>
                <w:sz w:val="24"/>
              </w:rPr>
              <w:t>（2）砂石卸料粉尘</w:t>
            </w:r>
            <w:r>
              <w:rPr>
                <w:rFonts w:hint="eastAsia"/>
                <w:b/>
                <w:color w:val="auto"/>
                <w:kern w:val="0"/>
                <w:sz w:val="24"/>
              </w:rPr>
              <w:t>和堆场扬尘</w:t>
            </w:r>
          </w:p>
          <w:p w14:paraId="2E2A2174">
            <w:pPr>
              <w:spacing w:line="360" w:lineRule="auto"/>
              <w:ind w:firstLine="480"/>
              <w:rPr>
                <w:rFonts w:ascii="宋体" w:hAnsi="宋体" w:cs="宋体"/>
                <w:color w:val="auto"/>
                <w:sz w:val="24"/>
              </w:rPr>
            </w:pPr>
            <w:r>
              <w:rPr>
                <w:rFonts w:ascii="宋体" w:hAnsi="宋体" w:cs="宋体"/>
                <w:color w:val="auto"/>
                <w:sz w:val="24"/>
              </w:rPr>
              <w:t>本项目的原料石子、砂子堆放在</w:t>
            </w:r>
            <w:r>
              <w:rPr>
                <w:rFonts w:hint="eastAsia" w:ascii="宋体" w:hAnsi="宋体" w:cs="宋体"/>
                <w:color w:val="auto"/>
                <w:sz w:val="24"/>
              </w:rPr>
              <w:t>砂石料仓</w:t>
            </w:r>
            <w:r>
              <w:rPr>
                <w:rFonts w:ascii="宋体" w:hAnsi="宋体" w:cs="宋体"/>
                <w:color w:val="auto"/>
                <w:sz w:val="24"/>
              </w:rPr>
              <w:t>中，通过料斗、铲车等将运输车辆上的原料卸至堆场。砂石堆场位于项目</w:t>
            </w:r>
            <w:r>
              <w:rPr>
                <w:rFonts w:hint="eastAsia" w:ascii="宋体" w:hAnsi="宋体" w:cs="宋体"/>
                <w:color w:val="auto"/>
                <w:sz w:val="24"/>
              </w:rPr>
              <w:t>南侧</w:t>
            </w:r>
            <w:r>
              <w:rPr>
                <w:rFonts w:ascii="宋体" w:hAnsi="宋体" w:cs="宋体"/>
                <w:color w:val="auto"/>
                <w:sz w:val="24"/>
              </w:rPr>
              <w:t>，砂石堆场为密闭式建筑，四面封闭，仅设有车辆进出口，地面硬化，风力扬尘不大，可忽略不计，主要为产品装卸时产生的扬尘。</w:t>
            </w:r>
            <w:r>
              <w:rPr>
                <w:rFonts w:hint="eastAsia" w:ascii="宋体" w:hAnsi="宋体" w:cs="宋体"/>
                <w:color w:val="auto"/>
                <w:sz w:val="24"/>
              </w:rPr>
              <w:t>详见下图。</w:t>
            </w: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7"/>
              <w:gridCol w:w="4587"/>
            </w:tblGrid>
            <w:tr w14:paraId="504EA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7" w:type="dxa"/>
                  <w:vAlign w:val="center"/>
                </w:tcPr>
                <w:p w14:paraId="49C3AA92">
                  <w:pPr>
                    <w:pStyle w:val="7"/>
                    <w:spacing w:before="0" w:after="0" w:line="377" w:lineRule="auto"/>
                    <w:jc w:val="center"/>
                    <w:rPr>
                      <w:rFonts w:ascii="Times New Roman" w:hAnsi="Times New Roman"/>
                      <w:color w:val="auto"/>
                      <w:sz w:val="21"/>
                      <w:szCs w:val="21"/>
                    </w:rPr>
                  </w:pPr>
                  <w:r>
                    <w:rPr>
                      <w:rFonts w:ascii="宋体" w:hAnsi="宋体" w:cs="宋体"/>
                      <w:color w:val="auto"/>
                      <w:sz w:val="24"/>
                      <w:szCs w:val="24"/>
                    </w:rPr>
                    <w:drawing>
                      <wp:inline distT="0" distB="0" distL="114300" distR="114300">
                        <wp:extent cx="2054860" cy="1540510"/>
                        <wp:effectExtent l="0" t="0" r="2540" b="2540"/>
                        <wp:docPr id="290"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4" descr="IMG_256"/>
                                <pic:cNvPicPr>
                                  <a:picLocks noChangeAspect="1"/>
                                </pic:cNvPicPr>
                              </pic:nvPicPr>
                              <pic:blipFill>
                                <a:blip r:embed="rId24"/>
                                <a:stretch>
                                  <a:fillRect/>
                                </a:stretch>
                              </pic:blipFill>
                              <pic:spPr>
                                <a:xfrm>
                                  <a:off x="0" y="0"/>
                                  <a:ext cx="2054860" cy="1540510"/>
                                </a:xfrm>
                                <a:prstGeom prst="rect">
                                  <a:avLst/>
                                </a:prstGeom>
                                <a:noFill/>
                                <a:ln w="9525">
                                  <a:noFill/>
                                </a:ln>
                              </pic:spPr>
                            </pic:pic>
                          </a:graphicData>
                        </a:graphic>
                      </wp:inline>
                    </w:drawing>
                  </w:r>
                </w:p>
              </w:tc>
              <w:tc>
                <w:tcPr>
                  <w:tcW w:w="4587" w:type="dxa"/>
                  <w:vAlign w:val="center"/>
                </w:tcPr>
                <w:p w14:paraId="427E9467">
                  <w:pPr>
                    <w:pStyle w:val="7"/>
                    <w:spacing w:before="0" w:after="0" w:line="377" w:lineRule="auto"/>
                    <w:jc w:val="center"/>
                    <w:rPr>
                      <w:rFonts w:ascii="Times New Roman" w:hAnsi="Times New Roman"/>
                      <w:color w:val="auto"/>
                      <w:sz w:val="21"/>
                      <w:szCs w:val="21"/>
                    </w:rPr>
                  </w:pPr>
                  <w:r>
                    <w:rPr>
                      <w:rFonts w:ascii="宋体" w:hAnsi="宋体" w:cs="宋体"/>
                      <w:color w:val="auto"/>
                      <w:sz w:val="24"/>
                      <w:szCs w:val="24"/>
                    </w:rPr>
                    <w:drawing>
                      <wp:inline distT="0" distB="0" distL="114300" distR="114300">
                        <wp:extent cx="2325370" cy="1743075"/>
                        <wp:effectExtent l="0" t="0" r="17780" b="9525"/>
                        <wp:docPr id="291"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5" descr="IMG_256"/>
                                <pic:cNvPicPr>
                                  <a:picLocks noChangeAspect="1"/>
                                </pic:cNvPicPr>
                              </pic:nvPicPr>
                              <pic:blipFill>
                                <a:blip r:embed="rId25"/>
                                <a:stretch>
                                  <a:fillRect/>
                                </a:stretch>
                              </pic:blipFill>
                              <pic:spPr>
                                <a:xfrm>
                                  <a:off x="0" y="0"/>
                                  <a:ext cx="2325370" cy="1743075"/>
                                </a:xfrm>
                                <a:prstGeom prst="rect">
                                  <a:avLst/>
                                </a:prstGeom>
                                <a:noFill/>
                                <a:ln w="9525">
                                  <a:noFill/>
                                </a:ln>
                              </pic:spPr>
                            </pic:pic>
                          </a:graphicData>
                        </a:graphic>
                      </wp:inline>
                    </w:drawing>
                  </w:r>
                </w:p>
              </w:tc>
            </w:tr>
          </w:tbl>
          <w:p w14:paraId="6D1D9622">
            <w:pPr>
              <w:pStyle w:val="7"/>
              <w:spacing w:before="0" w:after="0" w:line="377" w:lineRule="auto"/>
              <w:jc w:val="center"/>
              <w:rPr>
                <w:rFonts w:ascii="Times New Roman" w:hAnsi="Times New Roman"/>
                <w:color w:val="auto"/>
                <w:sz w:val="21"/>
                <w:szCs w:val="21"/>
              </w:rPr>
            </w:pPr>
            <w:r>
              <w:rPr>
                <w:rFonts w:ascii="Times New Roman" w:hAnsi="Times New Roman"/>
                <w:color w:val="auto"/>
                <w:sz w:val="21"/>
                <w:szCs w:val="21"/>
              </w:rPr>
              <w:t>图4-1 砂石料仓</w:t>
            </w:r>
            <w:r>
              <w:rPr>
                <w:rFonts w:hint="eastAsia" w:ascii="Times New Roman" w:hAnsi="Times New Roman"/>
                <w:color w:val="auto"/>
                <w:sz w:val="21"/>
                <w:szCs w:val="21"/>
              </w:rPr>
              <w:t>建造</w:t>
            </w:r>
            <w:r>
              <w:rPr>
                <w:rFonts w:ascii="Times New Roman" w:hAnsi="Times New Roman"/>
                <w:color w:val="auto"/>
                <w:sz w:val="21"/>
                <w:szCs w:val="21"/>
              </w:rPr>
              <w:t>示意图</w:t>
            </w:r>
          </w:p>
          <w:p w14:paraId="3EE9FE03">
            <w:pPr>
              <w:spacing w:line="360" w:lineRule="auto"/>
              <w:ind w:firstLine="480"/>
              <w:rPr>
                <w:rFonts w:ascii="宋体" w:hAnsi="宋体" w:cs="宋体"/>
                <w:color w:val="auto"/>
                <w:sz w:val="24"/>
              </w:rPr>
            </w:pPr>
            <w:r>
              <w:rPr>
                <w:rFonts w:ascii="宋体" w:hAnsi="宋体" w:cs="宋体"/>
                <w:color w:val="auto"/>
                <w:sz w:val="24"/>
              </w:rPr>
              <w:t>石子、砂子卸料时的起尘量参照《排放源统计调查产排污核算方法和系数手册》（生态环境部公告2021年第24号）中的附表2工业源固体物料堆场颗粒物核算系数手册，工业企业固体物料堆存颗粒物包括装卸场尘和风蚀扬尘，颗粒物产生量核算公式如下：</w:t>
            </w:r>
          </w:p>
          <w:p w14:paraId="23EB91A4">
            <w:pPr>
              <w:spacing w:line="360" w:lineRule="auto"/>
              <w:ind w:firstLine="480"/>
              <w:rPr>
                <w:rFonts w:ascii="宋体" w:hAnsi="宋体" w:cs="宋体"/>
                <w:color w:val="auto"/>
                <w:sz w:val="24"/>
              </w:rPr>
            </w:pPr>
            <w:r>
              <w:rPr>
                <w:color w:val="auto"/>
              </w:rPr>
              <w:drawing>
                <wp:inline distT="0" distB="0" distL="114300" distR="114300">
                  <wp:extent cx="5000625" cy="590550"/>
                  <wp:effectExtent l="0" t="0" r="9525"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26"/>
                          <a:stretch>
                            <a:fillRect/>
                          </a:stretch>
                        </pic:blipFill>
                        <pic:spPr>
                          <a:xfrm>
                            <a:off x="0" y="0"/>
                            <a:ext cx="5000625" cy="590550"/>
                          </a:xfrm>
                          <a:prstGeom prst="rect">
                            <a:avLst/>
                          </a:prstGeom>
                          <a:noFill/>
                          <a:ln>
                            <a:noFill/>
                          </a:ln>
                        </pic:spPr>
                      </pic:pic>
                    </a:graphicData>
                  </a:graphic>
                </wp:inline>
              </w:drawing>
            </w:r>
          </w:p>
          <w:p w14:paraId="19D70177">
            <w:pPr>
              <w:spacing w:line="360" w:lineRule="auto"/>
              <w:ind w:firstLine="480"/>
              <w:rPr>
                <w:rFonts w:ascii="宋体" w:hAnsi="宋体" w:cs="宋体"/>
                <w:color w:val="auto"/>
                <w:sz w:val="24"/>
              </w:rPr>
            </w:pPr>
            <w:r>
              <w:rPr>
                <w:rFonts w:ascii="宋体" w:hAnsi="宋体" w:cs="宋体"/>
                <w:color w:val="auto"/>
                <w:sz w:val="24"/>
              </w:rPr>
              <w:t>式中：P指颗粒物产生量（单位：吨）；</w:t>
            </w:r>
          </w:p>
          <w:p w14:paraId="00005A2E">
            <w:pPr>
              <w:spacing w:line="360" w:lineRule="auto"/>
              <w:ind w:firstLine="480"/>
              <w:rPr>
                <w:rFonts w:ascii="宋体" w:hAnsi="宋体" w:cs="宋体"/>
                <w:color w:val="auto"/>
                <w:sz w:val="24"/>
              </w:rPr>
            </w:pPr>
            <w:r>
              <w:rPr>
                <w:rFonts w:ascii="宋体" w:hAnsi="宋体" w:cs="宋体"/>
                <w:color w:val="auto"/>
                <w:sz w:val="24"/>
              </w:rPr>
              <w:t>ZCy指装卸扬尘产生量（单位：吨）；</w:t>
            </w:r>
          </w:p>
          <w:p w14:paraId="0306AD89">
            <w:pPr>
              <w:spacing w:line="360" w:lineRule="auto"/>
              <w:ind w:firstLine="480"/>
              <w:rPr>
                <w:rFonts w:ascii="宋体" w:hAnsi="宋体" w:cs="宋体"/>
                <w:color w:val="auto"/>
                <w:sz w:val="24"/>
              </w:rPr>
            </w:pPr>
            <w:r>
              <w:rPr>
                <w:rFonts w:ascii="宋体" w:hAnsi="宋体" w:cs="宋体"/>
                <w:color w:val="auto"/>
                <w:sz w:val="24"/>
              </w:rPr>
              <w:t>FCy指风蚀扬尘产生量（单位：吨）；</w:t>
            </w:r>
          </w:p>
          <w:p w14:paraId="0BFC0242">
            <w:pPr>
              <w:spacing w:line="360" w:lineRule="auto"/>
              <w:ind w:firstLine="480"/>
              <w:rPr>
                <w:rFonts w:ascii="宋体" w:hAnsi="宋体" w:cs="宋体"/>
                <w:color w:val="auto"/>
                <w:sz w:val="24"/>
              </w:rPr>
            </w:pPr>
            <w:r>
              <w:rPr>
                <w:rFonts w:ascii="宋体" w:hAnsi="宋体" w:cs="宋体"/>
                <w:color w:val="auto"/>
                <w:sz w:val="24"/>
              </w:rPr>
              <w:t>Nc指年物料运载车次（单位：车），一车砂石约为</w:t>
            </w:r>
            <w:r>
              <w:rPr>
                <w:rFonts w:hint="eastAsia" w:ascii="宋体" w:hAnsi="宋体" w:cs="宋体"/>
                <w:color w:val="auto"/>
                <w:sz w:val="24"/>
              </w:rPr>
              <w:t>50</w:t>
            </w:r>
            <w:r>
              <w:rPr>
                <w:rFonts w:ascii="宋体" w:hAnsi="宋体" w:cs="宋体"/>
                <w:color w:val="auto"/>
                <w:sz w:val="24"/>
              </w:rPr>
              <w:t>吨，本项目碎石、砂子原料使用量为</w:t>
            </w:r>
            <w:r>
              <w:rPr>
                <w:rFonts w:hint="eastAsia" w:ascii="宋体" w:hAnsi="宋体" w:cs="宋体"/>
                <w:color w:val="auto"/>
                <w:sz w:val="24"/>
              </w:rPr>
              <w:t>563000</w:t>
            </w:r>
            <w:r>
              <w:rPr>
                <w:rFonts w:ascii="宋体" w:hAnsi="宋体" w:cs="宋体"/>
                <w:color w:val="auto"/>
                <w:sz w:val="24"/>
              </w:rPr>
              <w:t>吨，则需要</w:t>
            </w:r>
            <w:r>
              <w:rPr>
                <w:rFonts w:hint="eastAsia" w:ascii="宋体" w:hAnsi="宋体" w:cs="宋体"/>
                <w:color w:val="auto"/>
                <w:sz w:val="24"/>
              </w:rPr>
              <w:t>运送11260</w:t>
            </w:r>
            <w:r>
              <w:rPr>
                <w:rFonts w:ascii="宋体" w:hAnsi="宋体" w:cs="宋体"/>
                <w:color w:val="auto"/>
                <w:sz w:val="24"/>
              </w:rPr>
              <w:t>车次/年；</w:t>
            </w:r>
          </w:p>
          <w:p w14:paraId="32F38D0C">
            <w:pPr>
              <w:spacing w:line="360" w:lineRule="auto"/>
              <w:ind w:firstLine="480"/>
              <w:rPr>
                <w:rFonts w:ascii="宋体" w:hAnsi="宋体" w:cs="宋体"/>
                <w:color w:val="auto"/>
                <w:sz w:val="24"/>
              </w:rPr>
            </w:pPr>
            <w:r>
              <w:rPr>
                <w:rFonts w:ascii="宋体" w:hAnsi="宋体" w:cs="宋体"/>
                <w:color w:val="auto"/>
                <w:sz w:val="24"/>
              </w:rPr>
              <w:t>D指单车平均运载量（单位：吨/车），一车砂石约为</w:t>
            </w:r>
            <w:r>
              <w:rPr>
                <w:rFonts w:hint="eastAsia" w:ascii="宋体" w:hAnsi="宋体" w:cs="宋体"/>
                <w:color w:val="auto"/>
                <w:sz w:val="24"/>
              </w:rPr>
              <w:t>50</w:t>
            </w:r>
            <w:r>
              <w:rPr>
                <w:rFonts w:ascii="宋体" w:hAnsi="宋体" w:cs="宋体"/>
                <w:color w:val="auto"/>
                <w:sz w:val="24"/>
              </w:rPr>
              <w:t>吨；</w:t>
            </w:r>
          </w:p>
          <w:p w14:paraId="7F7ABA81">
            <w:pPr>
              <w:spacing w:line="360" w:lineRule="auto"/>
              <w:ind w:firstLine="480"/>
              <w:rPr>
                <w:rFonts w:ascii="宋体" w:hAnsi="宋体" w:cs="宋体"/>
                <w:color w:val="auto"/>
                <w:sz w:val="24"/>
              </w:rPr>
            </w:pPr>
            <w:r>
              <w:rPr>
                <w:rFonts w:ascii="宋体" w:hAnsi="宋体" w:cs="宋体"/>
                <w:color w:val="auto"/>
                <w:sz w:val="24"/>
              </w:rPr>
              <w:t>（a/b）指装卸扬尘概化系数（单位：千克/吨），a指各省风速概化系数（本项目位于广东省，a取值为0.0010），b指物料含水率概化系数（本项目原料为砂石，参照混合矿石，b取值0.0084）；</w:t>
            </w:r>
          </w:p>
          <w:p w14:paraId="548F36EC">
            <w:pPr>
              <w:spacing w:line="360" w:lineRule="auto"/>
              <w:ind w:firstLine="480"/>
              <w:rPr>
                <w:rFonts w:ascii="宋体" w:hAnsi="宋体" w:cs="宋体"/>
                <w:color w:val="auto"/>
                <w:sz w:val="24"/>
              </w:rPr>
            </w:pPr>
            <w:r>
              <w:rPr>
                <w:rFonts w:ascii="宋体" w:hAnsi="宋体" w:cs="宋体"/>
                <w:color w:val="auto"/>
                <w:sz w:val="24"/>
              </w:rPr>
              <w:t>Ef指堆场风蚀扬尘概化系数，见附录3（单位：千克/平方米）（项目原料为砂石，参照混合矿石，取值0）；</w:t>
            </w:r>
          </w:p>
          <w:p w14:paraId="2756CF07">
            <w:pPr>
              <w:spacing w:line="360" w:lineRule="auto"/>
              <w:ind w:firstLine="480"/>
              <w:rPr>
                <w:rFonts w:ascii="宋体" w:hAnsi="宋体" w:cs="宋体"/>
                <w:color w:val="auto"/>
                <w:sz w:val="24"/>
              </w:rPr>
            </w:pPr>
            <w:r>
              <w:rPr>
                <w:rFonts w:ascii="宋体" w:hAnsi="宋体" w:cs="宋体"/>
                <w:color w:val="auto"/>
                <w:sz w:val="24"/>
              </w:rPr>
              <w:t>S指堆场占地面积（单位：平方米）（项目堆场面积为</w:t>
            </w:r>
            <w:r>
              <w:rPr>
                <w:rFonts w:hint="eastAsia" w:ascii="宋体" w:hAnsi="宋体" w:cs="宋体"/>
                <w:color w:val="auto"/>
                <w:sz w:val="24"/>
              </w:rPr>
              <w:t>790</w:t>
            </w:r>
            <w:r>
              <w:rPr>
                <w:rFonts w:ascii="宋体" w:hAnsi="宋体" w:cs="宋体"/>
                <w:color w:val="auto"/>
                <w:sz w:val="24"/>
              </w:rPr>
              <w:t>m</w:t>
            </w:r>
            <w:r>
              <w:rPr>
                <w:rFonts w:ascii="宋体" w:hAnsi="宋体" w:cs="宋体"/>
                <w:color w:val="auto"/>
                <w:sz w:val="24"/>
                <w:vertAlign w:val="superscript"/>
              </w:rPr>
              <w:t>2</w:t>
            </w:r>
            <w:r>
              <w:rPr>
                <w:rFonts w:ascii="宋体" w:hAnsi="宋体" w:cs="宋体"/>
                <w:color w:val="auto"/>
                <w:sz w:val="24"/>
              </w:rPr>
              <w:t>）。工业企业固体物料堆场颗粒物排放量核算公式如下：</w:t>
            </w:r>
          </w:p>
          <w:p w14:paraId="2F91DD45">
            <w:pPr>
              <w:spacing w:line="360" w:lineRule="auto"/>
              <w:ind w:firstLine="480"/>
              <w:rPr>
                <w:rFonts w:ascii="宋体" w:hAnsi="宋体" w:cs="宋体"/>
                <w:color w:val="auto"/>
                <w:sz w:val="24"/>
              </w:rPr>
            </w:pPr>
            <w:r>
              <w:rPr>
                <w:rFonts w:hint="eastAsia" w:ascii="宋体" w:hAnsi="宋体" w:cs="宋体"/>
                <w:color w:val="auto"/>
                <w:sz w:val="24"/>
              </w:rPr>
              <w:t>工业企业固体物料堆场颗粒物排放量核算公式如下：</w:t>
            </w:r>
          </w:p>
          <w:p w14:paraId="7FA38879">
            <w:pPr>
              <w:spacing w:line="360" w:lineRule="auto"/>
              <w:ind w:firstLine="480"/>
              <w:jc w:val="center"/>
              <w:rPr>
                <w:rFonts w:ascii="宋体" w:hAnsi="宋体" w:cs="宋体"/>
                <w:color w:val="auto"/>
                <w:sz w:val="24"/>
              </w:rPr>
            </w:pPr>
            <w:r>
              <w:rPr>
                <w:color w:val="auto"/>
              </w:rPr>
              <w:drawing>
                <wp:inline distT="0" distB="0" distL="114300" distR="114300">
                  <wp:extent cx="3381375" cy="514350"/>
                  <wp:effectExtent l="0" t="0" r="9525" b="0"/>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27"/>
                          <a:stretch>
                            <a:fillRect/>
                          </a:stretch>
                        </pic:blipFill>
                        <pic:spPr>
                          <a:xfrm>
                            <a:off x="0" y="0"/>
                            <a:ext cx="3381375" cy="514350"/>
                          </a:xfrm>
                          <a:prstGeom prst="rect">
                            <a:avLst/>
                          </a:prstGeom>
                          <a:noFill/>
                          <a:ln>
                            <a:noFill/>
                          </a:ln>
                        </pic:spPr>
                      </pic:pic>
                    </a:graphicData>
                  </a:graphic>
                </wp:inline>
              </w:drawing>
            </w:r>
          </w:p>
          <w:p w14:paraId="229876BA">
            <w:pPr>
              <w:spacing w:line="360" w:lineRule="auto"/>
              <w:ind w:firstLine="480"/>
              <w:rPr>
                <w:rFonts w:ascii="宋体" w:hAnsi="宋体" w:cs="宋体"/>
                <w:color w:val="auto"/>
                <w:sz w:val="24"/>
              </w:rPr>
            </w:pPr>
            <w:r>
              <w:rPr>
                <w:rFonts w:hint="eastAsia" w:ascii="宋体" w:hAnsi="宋体" w:cs="宋体"/>
                <w:color w:val="auto"/>
                <w:sz w:val="24"/>
              </w:rPr>
              <w:t>式中：P指颗粒物产生量（吨）；</w:t>
            </w:r>
          </w:p>
          <w:p w14:paraId="1D2E9910">
            <w:pPr>
              <w:spacing w:line="360" w:lineRule="auto"/>
              <w:ind w:firstLine="480"/>
              <w:rPr>
                <w:rFonts w:ascii="宋体" w:hAnsi="宋体" w:cs="宋体"/>
                <w:color w:val="auto"/>
                <w:sz w:val="24"/>
              </w:rPr>
            </w:pPr>
            <w:r>
              <w:rPr>
                <w:rFonts w:hint="eastAsia" w:ascii="宋体" w:hAnsi="宋体" w:cs="宋体"/>
                <w:color w:val="auto"/>
                <w:sz w:val="24"/>
              </w:rPr>
              <w:t>Uc指颗粒物排放量（吨）；</w:t>
            </w:r>
          </w:p>
          <w:p w14:paraId="585F92E3">
            <w:pPr>
              <w:spacing w:line="360" w:lineRule="auto"/>
              <w:ind w:firstLine="480"/>
              <w:rPr>
                <w:rFonts w:ascii="宋体" w:hAnsi="宋体" w:cs="宋体"/>
                <w:color w:val="auto"/>
                <w:sz w:val="24"/>
              </w:rPr>
            </w:pPr>
            <w:r>
              <w:rPr>
                <w:rFonts w:hint="eastAsia" w:ascii="宋体" w:hAnsi="宋体" w:cs="宋体"/>
                <w:color w:val="auto"/>
                <w:sz w:val="24"/>
              </w:rPr>
              <w:t>Cm指颗粒物控制措施控制效率（%），</w:t>
            </w:r>
            <w:r>
              <w:rPr>
                <w:rFonts w:ascii="宋体" w:hAnsi="宋体" w:cs="宋体"/>
                <w:color w:val="auto"/>
                <w:sz w:val="24"/>
              </w:rPr>
              <w:t>根据《排放源统计调查产排污核算方法和系数手册》</w:t>
            </w:r>
            <w:r>
              <w:rPr>
                <w:rFonts w:hint="eastAsia" w:ascii="宋体" w:hAnsi="宋体" w:cs="宋体"/>
                <w:color w:val="auto"/>
                <w:sz w:val="24"/>
                <w:lang w:eastAsia="zh-CN"/>
              </w:rPr>
              <w:t>（</w:t>
            </w:r>
            <w:r>
              <w:rPr>
                <w:rFonts w:ascii="宋体" w:hAnsi="宋体" w:cs="宋体"/>
                <w:color w:val="auto"/>
                <w:sz w:val="24"/>
              </w:rPr>
              <w:t>生态环境部公告2021年第24号</w:t>
            </w:r>
            <w:r>
              <w:rPr>
                <w:rFonts w:hint="eastAsia" w:ascii="宋体" w:hAnsi="宋体" w:cs="宋体"/>
                <w:color w:val="auto"/>
                <w:sz w:val="24"/>
                <w:lang w:eastAsia="zh-CN"/>
              </w:rPr>
              <w:t>）</w:t>
            </w:r>
            <w:r>
              <w:rPr>
                <w:rFonts w:ascii="宋体" w:hAnsi="宋体" w:cs="宋体"/>
                <w:color w:val="auto"/>
                <w:sz w:val="24"/>
              </w:rPr>
              <w:t>附表2工业源固体物料堆场颗粒物核算方法系数手册，粉尘控制措施中“洒水</w:t>
            </w:r>
            <w:r>
              <w:rPr>
                <w:rFonts w:hint="eastAsia" w:ascii="宋体" w:hAnsi="宋体" w:cs="宋体"/>
                <w:color w:val="auto"/>
                <w:sz w:val="24"/>
                <w:lang w:eastAsia="zh-CN"/>
              </w:rPr>
              <w:t>”“</w:t>
            </w:r>
            <w:r>
              <w:rPr>
                <w:rFonts w:ascii="宋体" w:hAnsi="宋体" w:cs="宋体"/>
                <w:color w:val="auto"/>
                <w:sz w:val="24"/>
              </w:rPr>
              <w:t>围挡”和“编织覆盖”的控制效率分别为“74%</w:t>
            </w:r>
            <w:r>
              <w:rPr>
                <w:rFonts w:hint="eastAsia" w:ascii="宋体" w:hAnsi="宋体" w:cs="宋体"/>
                <w:color w:val="auto"/>
                <w:sz w:val="24"/>
                <w:lang w:eastAsia="zh-CN"/>
              </w:rPr>
              <w:t>”“</w:t>
            </w:r>
            <w:r>
              <w:rPr>
                <w:rFonts w:ascii="宋体" w:hAnsi="宋体" w:cs="宋体"/>
                <w:color w:val="auto"/>
                <w:sz w:val="24"/>
              </w:rPr>
              <w:t>60%”和“86%”</w:t>
            </w:r>
            <w:r>
              <w:rPr>
                <w:rFonts w:hint="eastAsia" w:ascii="宋体" w:hAnsi="宋体" w:cs="宋体"/>
                <w:color w:val="auto"/>
                <w:sz w:val="24"/>
              </w:rPr>
              <w:t>，本项目采取“洒水+围挡措施”处理效率可达90%（综合处理效率为1-（1-60%）*（1-74%）≈90%），本项目按90%进行核算；</w:t>
            </w:r>
          </w:p>
          <w:p w14:paraId="076357AA">
            <w:pPr>
              <w:spacing w:line="360" w:lineRule="auto"/>
              <w:ind w:firstLine="480"/>
              <w:rPr>
                <w:rFonts w:ascii="宋体" w:hAnsi="宋体" w:cs="宋体"/>
                <w:color w:val="auto"/>
                <w:sz w:val="24"/>
              </w:rPr>
            </w:pPr>
            <w:r>
              <w:rPr>
                <w:rFonts w:hint="eastAsia" w:ascii="宋体" w:hAnsi="宋体" w:cs="宋体"/>
                <w:color w:val="auto"/>
                <w:sz w:val="24"/>
              </w:rPr>
              <w:t>Tm指堆场类型控制效率（%），本项目产品堆场设置四面封闭，不设置窗户，仅留车辆出入口，属于密闭式，</w:t>
            </w:r>
            <w:r>
              <w:rPr>
                <w:rFonts w:ascii="宋体" w:hAnsi="宋体" w:cs="宋体"/>
                <w:color w:val="auto"/>
                <w:sz w:val="24"/>
              </w:rPr>
              <w:t>根据《排放源统计调查产排污核算方法和系数手册》</w:t>
            </w:r>
            <w:r>
              <w:rPr>
                <w:rFonts w:hint="eastAsia" w:ascii="宋体" w:hAnsi="宋体" w:cs="宋体"/>
                <w:color w:val="auto"/>
                <w:sz w:val="24"/>
                <w:lang w:eastAsia="zh-CN"/>
              </w:rPr>
              <w:t>（</w:t>
            </w:r>
            <w:r>
              <w:rPr>
                <w:rFonts w:ascii="宋体" w:hAnsi="宋体" w:cs="宋体"/>
                <w:color w:val="auto"/>
                <w:sz w:val="24"/>
              </w:rPr>
              <w:t>生态环境部公告2021年第24号</w:t>
            </w:r>
            <w:r>
              <w:rPr>
                <w:rFonts w:hint="eastAsia" w:ascii="宋体" w:hAnsi="宋体" w:cs="宋体"/>
                <w:color w:val="auto"/>
                <w:sz w:val="24"/>
                <w:lang w:eastAsia="zh-CN"/>
              </w:rPr>
              <w:t>）</w:t>
            </w:r>
            <w:r>
              <w:rPr>
                <w:rFonts w:ascii="宋体" w:hAnsi="宋体" w:cs="宋体"/>
                <w:color w:val="auto"/>
                <w:sz w:val="24"/>
              </w:rPr>
              <w:t>附表2工业源固体物料堆场颗粒物核算方法系数手册</w:t>
            </w:r>
            <w:r>
              <w:rPr>
                <w:rFonts w:hint="eastAsia" w:ascii="宋体" w:hAnsi="宋体" w:cs="宋体"/>
                <w:color w:val="auto"/>
                <w:sz w:val="24"/>
              </w:rPr>
              <w:t>，“密闭式”的控制效率约99%，本项目保守按90%进行估算；</w:t>
            </w:r>
          </w:p>
          <w:p w14:paraId="1167855B">
            <w:pPr>
              <w:spacing w:line="360" w:lineRule="auto"/>
              <w:ind w:firstLine="480"/>
              <w:rPr>
                <w:rFonts w:ascii="宋体" w:hAnsi="宋体" w:cs="宋体"/>
                <w:color w:val="auto"/>
                <w:sz w:val="24"/>
              </w:rPr>
            </w:pPr>
            <w:r>
              <w:rPr>
                <w:rFonts w:hint="eastAsia" w:ascii="宋体" w:hAnsi="宋体" w:cs="宋体"/>
                <w:color w:val="auto"/>
                <w:sz w:val="24"/>
              </w:rPr>
              <w:t>经计算堆场颗粒物产生量为P=67.023t/a，产生速率约为8.951kg/h，本项目原料堆场四面封闭，仅留车辆出入口，为密闭式堆场，因此Uc=67.023×（1-90%）×（1-90%）≈0.67t/a。则产生速率约为0.09kg/h（堆场按24h/d）。</w:t>
            </w:r>
          </w:p>
          <w:p w14:paraId="69A385D7">
            <w:pPr>
              <w:spacing w:line="360" w:lineRule="auto"/>
              <w:ind w:firstLine="480"/>
              <w:rPr>
                <w:rFonts w:ascii="宋体" w:hAnsi="宋体" w:cs="宋体"/>
                <w:color w:val="auto"/>
                <w:sz w:val="24"/>
              </w:rPr>
            </w:pPr>
            <w:bookmarkStart w:id="9" w:name="OLE_LINK1"/>
            <w:r>
              <w:rPr>
                <w:rFonts w:hint="eastAsia" w:ascii="宋体" w:hAnsi="宋体" w:cs="宋体"/>
                <w:color w:val="auto"/>
                <w:sz w:val="24"/>
              </w:rPr>
              <w:t>本项目堆场无组织排放的粉尘经采取“洒水+围挡措施”处理后，可达到《水泥工业大气污染物排放标准》（GB4915-2013）表3大气污染物无组织排放限值。</w:t>
            </w:r>
            <w:bookmarkEnd w:id="9"/>
          </w:p>
          <w:p w14:paraId="225ABBBF">
            <w:pPr>
              <w:spacing w:line="360" w:lineRule="auto"/>
              <w:ind w:firstLine="480"/>
              <w:rPr>
                <w:rFonts w:ascii="宋体" w:hAnsi="宋体" w:cs="宋体"/>
                <w:color w:val="auto"/>
                <w:sz w:val="24"/>
              </w:rPr>
            </w:pPr>
            <w:r>
              <w:rPr>
                <w:rFonts w:hint="eastAsia" w:ascii="宋体" w:hAnsi="宋体" w:cs="宋体"/>
                <w:color w:val="auto"/>
                <w:sz w:val="24"/>
              </w:rPr>
              <w:t>（2）料仓筒顶呼吸孔粉尘</w:t>
            </w:r>
          </w:p>
          <w:p w14:paraId="1C09B616">
            <w:pPr>
              <w:spacing w:line="360" w:lineRule="auto"/>
              <w:ind w:firstLine="480"/>
              <w:rPr>
                <w:rFonts w:ascii="宋体" w:hAnsi="宋体" w:cs="宋体"/>
                <w:color w:val="auto"/>
                <w:sz w:val="24"/>
              </w:rPr>
            </w:pPr>
            <w:r>
              <w:rPr>
                <w:rFonts w:hint="eastAsia" w:ascii="宋体" w:hAnsi="宋体" w:cs="宋体"/>
                <w:color w:val="auto"/>
                <w:sz w:val="24"/>
              </w:rPr>
              <w:t>本项目共设置6个20t料仓筒，用于储存水泥、矿物细掺料等原辅料。项目水泥、矿物细掺料（粉煤灰及矿粉）经由原料运输车辆自带的气动系统压入相应料仓筒内进行储存，水泥和矿物细掺料等粉料在料仓筒和管道密闭输送过程中，罐体顶部的呼吸孔会有粉尘逸出，产尘时间按7488h/a计（年储存312天，每天储存24小时）。</w:t>
            </w:r>
          </w:p>
          <w:p w14:paraId="5848F55F">
            <w:pPr>
              <w:spacing w:line="360" w:lineRule="auto"/>
              <w:ind w:firstLine="480"/>
              <w:rPr>
                <w:rFonts w:ascii="宋体" w:hAnsi="宋体" w:cs="宋体"/>
                <w:color w:val="auto"/>
                <w:sz w:val="24"/>
              </w:rPr>
            </w:pPr>
            <w:r>
              <w:rPr>
                <w:rFonts w:hint="eastAsia" w:ascii="宋体" w:hAnsi="宋体" w:cs="宋体"/>
                <w:color w:val="auto"/>
                <w:sz w:val="24"/>
              </w:rPr>
              <w:t>料仓筒顶呼吸孔粉尘参照参考《逸散性工业粉尘控制技术》（中国科学出版社）第332页“表22-1混凝土分批搅拌厂逸散尘的排放因子”中贮仓排气为0.12kg/t原料，本项目粉料合计用量为84000t/a（其中水泥为60000t/a、粉煤灰为24000t/a），则粉料筒仓呼吸粉尘产生量约为10.08t/a，年工作时间7488h，则粉料筒仓呼吸粉尘产生速率为1.346kg/h。</w:t>
            </w:r>
          </w:p>
          <w:p w14:paraId="4EA9A922">
            <w:pPr>
              <w:spacing w:line="360" w:lineRule="auto"/>
              <w:ind w:firstLine="480"/>
              <w:rPr>
                <w:rFonts w:ascii="宋体" w:hAnsi="宋体" w:cs="宋体"/>
                <w:color w:val="auto"/>
                <w:sz w:val="24"/>
              </w:rPr>
            </w:pPr>
            <w:r>
              <w:rPr>
                <w:rFonts w:ascii="宋体" w:hAnsi="宋体" w:cs="宋体"/>
                <w:color w:val="auto"/>
                <w:sz w:val="24"/>
              </w:rPr>
              <w:t>项目料仓筒采用整体封装的方式，可进一步防止生产过程产生的粉尘直接排放到厂外大气环境中，在此情况下，除尘器出风口排出的粉尘在拌合楼内无组织排放。本项目每个料仓筒只保留1个呼吸口，仓顶呼吸口均配套1套脉冲布袋除尘器，料仓筒顶呼吸孔</w:t>
            </w:r>
            <w:bookmarkStart w:id="10" w:name="OLE_LINK5"/>
            <w:bookmarkStart w:id="11" w:name="OLE_LINK6"/>
            <w:r>
              <w:rPr>
                <w:rFonts w:ascii="宋体" w:hAnsi="宋体" w:cs="宋体"/>
                <w:color w:val="auto"/>
                <w:sz w:val="24"/>
              </w:rPr>
              <w:t>粉尘</w:t>
            </w:r>
            <w:bookmarkStart w:id="12" w:name="OLE_LINK3"/>
            <w:bookmarkStart w:id="13" w:name="OLE_LINK4"/>
            <w:r>
              <w:rPr>
                <w:rFonts w:ascii="宋体" w:hAnsi="宋体" w:cs="宋体"/>
                <w:color w:val="auto"/>
                <w:sz w:val="24"/>
              </w:rPr>
              <w:t>经脉冲布袋除尘器处理后无组织排放</w:t>
            </w:r>
            <w:bookmarkEnd w:id="10"/>
            <w:bookmarkEnd w:id="11"/>
            <w:bookmarkEnd w:id="12"/>
            <w:bookmarkEnd w:id="13"/>
            <w:r>
              <w:rPr>
                <w:rFonts w:ascii="宋体" w:hAnsi="宋体" w:cs="宋体"/>
                <w:color w:val="auto"/>
                <w:sz w:val="24"/>
              </w:rPr>
              <w:t>。项目仓顶脉冲布袋除尘器与料仓筒的呼吸口为密闭连接，管道密闭性良好，呼吸粉尘基本可进入除尘器，粉尘</w:t>
            </w:r>
            <w:r>
              <w:rPr>
                <w:rFonts w:hint="eastAsia" w:ascii="宋体" w:hAnsi="宋体" w:cs="宋体"/>
                <w:color w:val="auto"/>
                <w:sz w:val="24"/>
                <w:lang w:eastAsia="zh-CN"/>
              </w:rPr>
              <w:t>捕集效率</w:t>
            </w:r>
            <w:r>
              <w:rPr>
                <w:rFonts w:ascii="宋体" w:hAnsi="宋体" w:cs="宋体"/>
                <w:color w:val="auto"/>
                <w:sz w:val="24"/>
              </w:rPr>
              <w:t>可达100%。根据《水泥制品制造行业系数手册》中3021水泥制品制造（含3022砼结构构件、3029其他水泥类似制品制造业，产品混凝土制品对应末端治理技术对应的袋式除尘处理效率为99.7%，为保守估计，本项目取值为99%</w:t>
            </w:r>
          </w:p>
          <w:p w14:paraId="107113CD">
            <w:pPr>
              <w:spacing w:line="360" w:lineRule="auto"/>
              <w:ind w:firstLine="480"/>
              <w:rPr>
                <w:rFonts w:ascii="宋体" w:hAnsi="宋体" w:cs="宋体"/>
                <w:color w:val="auto"/>
                <w:sz w:val="24"/>
              </w:rPr>
            </w:pPr>
            <w:r>
              <w:rPr>
                <w:rFonts w:hint="eastAsia" w:ascii="宋体" w:hAnsi="宋体" w:cs="宋体"/>
                <w:color w:val="auto"/>
                <w:sz w:val="24"/>
              </w:rPr>
              <w:t>因此，本项目料仓筒顶呼吸孔粉尘排放量为0.101t/a，排放速率约为0.014kg/h。</w:t>
            </w:r>
          </w:p>
          <w:p w14:paraId="6014EC22">
            <w:pPr>
              <w:pStyle w:val="12"/>
              <w:ind w:firstLine="480"/>
              <w:rPr>
                <w:rFonts w:ascii="宋体" w:hAnsi="宋体" w:cs="宋体"/>
                <w:color w:val="auto"/>
              </w:rPr>
            </w:pPr>
            <w:bookmarkStart w:id="14" w:name="OLE_LINK2"/>
            <w:r>
              <w:rPr>
                <w:rFonts w:hint="eastAsia" w:ascii="宋体" w:hAnsi="宋体" w:cs="宋体"/>
                <w:color w:val="auto"/>
              </w:rPr>
              <w:t>本项目料仓筒顶呼吸孔无组织粉尘经采取“</w:t>
            </w:r>
            <w:r>
              <w:rPr>
                <w:rFonts w:hint="eastAsia"/>
                <w:color w:val="auto"/>
              </w:rPr>
              <w:t>粉尘经脉冲布袋除尘器处理后无组织排放</w:t>
            </w:r>
            <w:r>
              <w:rPr>
                <w:rFonts w:hint="eastAsia" w:ascii="宋体" w:hAnsi="宋体" w:cs="宋体"/>
                <w:color w:val="auto"/>
              </w:rPr>
              <w:t>”处理后，可达到《水泥工业大气污染物排放标准》（GB4915-2013）表3大气污染物无组织排放限值。</w:t>
            </w:r>
            <w:bookmarkEnd w:id="14"/>
          </w:p>
          <w:p w14:paraId="67EAFABF">
            <w:pPr>
              <w:spacing w:line="360" w:lineRule="auto"/>
              <w:ind w:firstLine="480"/>
              <w:rPr>
                <w:rFonts w:ascii="宋体" w:hAnsi="宋体" w:cs="宋体"/>
                <w:color w:val="auto"/>
                <w:sz w:val="24"/>
              </w:rPr>
            </w:pPr>
          </w:p>
          <w:p w14:paraId="70B87A09">
            <w:pPr>
              <w:spacing w:line="360" w:lineRule="auto"/>
              <w:ind w:firstLine="480"/>
              <w:jc w:val="center"/>
              <w:rPr>
                <w:rFonts w:ascii="宋体" w:hAnsi="宋体" w:cs="宋体"/>
                <w:color w:val="auto"/>
                <w:sz w:val="24"/>
              </w:rPr>
            </w:pPr>
            <w:r>
              <w:rPr>
                <w:color w:val="auto"/>
              </w:rPr>
              <mc:AlternateContent>
                <mc:Choice Requires="wps">
                  <w:drawing>
                    <wp:anchor distT="0" distB="0" distL="114300" distR="114300" simplePos="0" relativeHeight="251791360" behindDoc="0" locked="0" layoutInCell="1" allowOverlap="1">
                      <wp:simplePos x="0" y="0"/>
                      <wp:positionH relativeFrom="column">
                        <wp:posOffset>4507230</wp:posOffset>
                      </wp:positionH>
                      <wp:positionV relativeFrom="paragraph">
                        <wp:posOffset>1664335</wp:posOffset>
                      </wp:positionV>
                      <wp:extent cx="807085" cy="673100"/>
                      <wp:effectExtent l="671830" t="6350" r="6985" b="6350"/>
                      <wp:wrapNone/>
                      <wp:docPr id="305" name="矩形标注 305"/>
                      <wp:cNvGraphicFramePr/>
                      <a:graphic xmlns:a="http://schemas.openxmlformats.org/drawingml/2006/main">
                        <a:graphicData uri="http://schemas.microsoft.com/office/word/2010/wordprocessingShape">
                          <wps:wsp>
                            <wps:cNvSpPr/>
                            <wps:spPr>
                              <a:xfrm>
                                <a:off x="0" y="0"/>
                                <a:ext cx="807085" cy="673100"/>
                              </a:xfrm>
                              <a:prstGeom prst="wedgeRectCallout">
                                <a:avLst>
                                  <a:gd name="adj1" fmla="val -127340"/>
                                  <a:gd name="adj2" fmla="val -2660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0F2B0">
                                  <w:pPr>
                                    <w:jc w:val="center"/>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水泥筒仓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4.9pt;margin-top:131.05pt;height:53pt;width:63.55pt;z-index:251791360;v-text-anchor:middle;mso-width-relative:page;mso-height-relative:page;" filled="f" stroked="t" coordsize="21600,21600" o:gfxdata="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v4xY8twAAAALAQAADwAAAAAAAAABACAAAAAiAAAAZHJz&#10;L2Rvd25yZXYueG1sUEsBAhQAFAAAAAgAh07iQG1GOjqrAgAAPwUAAA4AAAAAAAAAAQAgAAAAKwEA&#10;AGRycy9lMm9Eb2MueG1sUEsFBgAAAAAGAAYAWQEAAEgGAAAAAA==&#10;" adj="-16705,5054">
                      <v:fill on="f" focussize="0,0"/>
                      <v:stroke weight="1pt" color="#000000 [3213]" miterlimit="8" joinstyle="miter"/>
                      <v:imagedata o:title=""/>
                      <o:lock v:ext="edit" aspectratio="f"/>
                      <v:textbox>
                        <w:txbxContent>
                          <w:p w14:paraId="16B0F2B0">
                            <w:pPr>
                              <w:jc w:val="center"/>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水泥筒仓</w:t>
                            </w:r>
                          </w:p>
                        </w:txbxContent>
                      </v:textbox>
                    </v:shape>
                  </w:pict>
                </mc:Fallback>
              </mc:AlternateContent>
            </w:r>
            <w:r>
              <w:rPr>
                <w:color w:val="auto"/>
              </w:rPr>
              <mc:AlternateContent>
                <mc:Choice Requires="wps">
                  <w:drawing>
                    <wp:anchor distT="0" distB="0" distL="114300" distR="114300" simplePos="0" relativeHeight="251790336" behindDoc="0" locked="0" layoutInCell="1" allowOverlap="1">
                      <wp:simplePos x="0" y="0"/>
                      <wp:positionH relativeFrom="column">
                        <wp:posOffset>2291715</wp:posOffset>
                      </wp:positionH>
                      <wp:positionV relativeFrom="paragraph">
                        <wp:posOffset>981075</wp:posOffset>
                      </wp:positionV>
                      <wp:extent cx="1572260" cy="1398270"/>
                      <wp:effectExtent l="4445" t="4445" r="23495" b="6985"/>
                      <wp:wrapNone/>
                      <wp:docPr id="304" name="文本框 304"/>
                      <wp:cNvGraphicFramePr/>
                      <a:graphic xmlns:a="http://schemas.openxmlformats.org/drawingml/2006/main">
                        <a:graphicData uri="http://schemas.microsoft.com/office/word/2010/wordprocessingShape">
                          <wps:wsp>
                            <wps:cNvSpPr txBox="1"/>
                            <wps:spPr>
                              <a:xfrm>
                                <a:off x="0" y="0"/>
                                <a:ext cx="1572260" cy="1398270"/>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38CF915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45pt;margin-top:77.25pt;height:110.1pt;width:123.8pt;z-index:251790336;mso-width-relative:page;mso-height-relative:page;" filled="f" stroked="t" coordsize="21600,21600" o:gfxdata="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FUJ+a1wAAAAsB&#10;AAAPAAAAAAAAAAEAIAAAACIAAABkcnMvZG93bnJldi54bWxQSwECFAAUAAAACACHTuJApb5dlVUC&#10;AACUBAAADgAAAAAAAAABACAAAAAmAQAAZHJzL2Uyb0RvYy54bWxQSwUGAAAAAAYABgBZAQAA7QUA&#10;AAAA&#10;">
                      <v:fill on="f" focussize="0,0"/>
                      <v:stroke weight="0.5pt" color="#FF0000 [3204]" joinstyle="round"/>
                      <v:imagedata o:title=""/>
                      <o:lock v:ext="edit" aspectratio="f"/>
                      <v:textbox>
                        <w:txbxContent>
                          <w:p w14:paraId="38CF915F"/>
                        </w:txbxContent>
                      </v:textbox>
                    </v:shape>
                  </w:pict>
                </mc:Fallback>
              </mc:AlternateContent>
            </w:r>
            <w:r>
              <w:rPr>
                <w:color w:val="auto"/>
              </w:rPr>
              <mc:AlternateContent>
                <mc:Choice Requires="wps">
                  <w:drawing>
                    <wp:anchor distT="0" distB="0" distL="114300" distR="114300" simplePos="0" relativeHeight="251789312" behindDoc="0" locked="0" layoutInCell="1" allowOverlap="1">
                      <wp:simplePos x="0" y="0"/>
                      <wp:positionH relativeFrom="column">
                        <wp:posOffset>4427220</wp:posOffset>
                      </wp:positionH>
                      <wp:positionV relativeFrom="paragraph">
                        <wp:posOffset>196850</wp:posOffset>
                      </wp:positionV>
                      <wp:extent cx="807085" cy="673100"/>
                      <wp:effectExtent l="671830" t="6350" r="6985" b="6350"/>
                      <wp:wrapNone/>
                      <wp:docPr id="303" name="矩形标注 303"/>
                      <wp:cNvGraphicFramePr/>
                      <a:graphic xmlns:a="http://schemas.openxmlformats.org/drawingml/2006/main">
                        <a:graphicData uri="http://schemas.microsoft.com/office/word/2010/wordprocessingShape">
                          <wps:wsp>
                            <wps:cNvSpPr/>
                            <wps:spPr>
                              <a:xfrm>
                                <a:off x="5356860" y="1417955"/>
                                <a:ext cx="807085" cy="673100"/>
                              </a:xfrm>
                              <a:prstGeom prst="wedgeRectCallout">
                                <a:avLst>
                                  <a:gd name="adj1" fmla="val -127340"/>
                                  <a:gd name="adj2" fmla="val -2660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23563">
                                  <w:pPr>
                                    <w:jc w:val="center"/>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布袋除尘器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8.6pt;margin-top:15.5pt;height:53pt;width:63.55pt;z-index:251789312;v-text-anchor:middle;mso-width-relative:page;mso-height-relative:page;" filled="f" stroked="t" coordsize="21600,21600" o:gfxdata="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vZ3VNoAAAAKAQAADwAAAAAAAAABACAA&#10;AAAiAAAAZHJzL2Rvd25yZXYueG1sUEsBAhQAFAAAAAgAh07iQH0toTW2AgAASwUAAA4AAAAAAAAA&#10;AQAgAAAAKQEAAGRycy9lMm9Eb2MueG1sUEsFBgAAAAAGAAYAWQEAAFEGAAAAAA==&#10;" adj="-16705,5054">
                      <v:fill on="f" focussize="0,0"/>
                      <v:stroke weight="1pt" color="#000000 [3213]" miterlimit="8" joinstyle="miter"/>
                      <v:imagedata o:title=""/>
                      <o:lock v:ext="edit" aspectratio="f"/>
                      <v:textbox>
                        <w:txbxContent>
                          <w:p w14:paraId="76323563">
                            <w:pPr>
                              <w:jc w:val="center"/>
                              <w:rPr>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b/>
                                <w:bCs/>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布袋除尘器</w:t>
                            </w:r>
                          </w:p>
                        </w:txbxContent>
                      </v:textbox>
                    </v:shape>
                  </w:pict>
                </mc:Fallback>
              </mc:AlternateContent>
            </w:r>
            <w:r>
              <w:rPr>
                <w:color w:val="auto"/>
              </w:rPr>
              <mc:AlternateContent>
                <mc:Choice Requires="wps">
                  <w:drawing>
                    <wp:anchor distT="0" distB="0" distL="114300" distR="114300" simplePos="0" relativeHeight="251788288" behindDoc="0" locked="0" layoutInCell="1" allowOverlap="1">
                      <wp:simplePos x="0" y="0"/>
                      <wp:positionH relativeFrom="column">
                        <wp:posOffset>2625725</wp:posOffset>
                      </wp:positionH>
                      <wp:positionV relativeFrom="paragraph">
                        <wp:posOffset>62230</wp:posOffset>
                      </wp:positionV>
                      <wp:extent cx="1190625" cy="735330"/>
                      <wp:effectExtent l="4445" t="4445" r="5080" b="22225"/>
                      <wp:wrapNone/>
                      <wp:docPr id="302" name="文本框 302"/>
                      <wp:cNvGraphicFramePr/>
                      <a:graphic xmlns:a="http://schemas.openxmlformats.org/drawingml/2006/main">
                        <a:graphicData uri="http://schemas.microsoft.com/office/word/2010/wordprocessingShape">
                          <wps:wsp>
                            <wps:cNvSpPr txBox="1"/>
                            <wps:spPr>
                              <a:xfrm>
                                <a:off x="3627755" y="1148715"/>
                                <a:ext cx="1190625" cy="735330"/>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57466C9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75pt;margin-top:4.9pt;height:57.9pt;width:93.75pt;z-index:251788288;mso-width-relative:page;mso-height-relative:page;" filled="f" stroked="t" coordsize="21600,21600" o:gfxdata="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J0Q6bVAAAACQEAAA8AAAAAAAAAAQAgAAAAIgAAAGRycy9kb3ducmV2LnhtbFBLAQIUABQAAAAI&#10;AIdO4kCDenuHYgIAAJ8EAAAOAAAAAAAAAAEAIAAAACQBAABkcnMvZTJvRG9jLnhtbFBLBQYAAAAA&#10;BgAGAFkBAAD4BQAAAAA=&#10;">
                      <v:fill on="f" focussize="0,0"/>
                      <v:stroke weight="0.5pt" color="#FF0000 [3204]" joinstyle="round"/>
                      <v:imagedata o:title=""/>
                      <o:lock v:ext="edit" aspectratio="f"/>
                      <v:textbox>
                        <w:txbxContent>
                          <w:p w14:paraId="57466C93"/>
                        </w:txbxContent>
                      </v:textbox>
                    </v:shape>
                  </w:pict>
                </mc:Fallback>
              </mc:AlternateContent>
            </w:r>
            <w:r>
              <w:rPr>
                <w:color w:val="auto"/>
              </w:rPr>
              <w:drawing>
                <wp:inline distT="0" distB="0" distL="114300" distR="114300">
                  <wp:extent cx="1917700" cy="2557780"/>
                  <wp:effectExtent l="0" t="0" r="6350" b="13970"/>
                  <wp:docPr id="30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5"/>
                          <pic:cNvPicPr>
                            <a:picLocks noChangeAspect="1"/>
                          </pic:cNvPicPr>
                        </pic:nvPicPr>
                        <pic:blipFill>
                          <a:blip r:embed="rId28"/>
                          <a:stretch>
                            <a:fillRect/>
                          </a:stretch>
                        </pic:blipFill>
                        <pic:spPr>
                          <a:xfrm>
                            <a:off x="0" y="0"/>
                            <a:ext cx="1917700" cy="2557780"/>
                          </a:xfrm>
                          <a:prstGeom prst="rect">
                            <a:avLst/>
                          </a:prstGeom>
                          <a:noFill/>
                          <a:ln>
                            <a:noFill/>
                          </a:ln>
                        </pic:spPr>
                      </pic:pic>
                    </a:graphicData>
                  </a:graphic>
                </wp:inline>
              </w:drawing>
            </w:r>
          </w:p>
          <w:p w14:paraId="411B4B65">
            <w:pPr>
              <w:spacing w:line="360" w:lineRule="auto"/>
              <w:ind w:firstLine="480"/>
              <w:jc w:val="center"/>
              <w:rPr>
                <w:b/>
                <w:bCs/>
                <w:color w:val="auto"/>
                <w:szCs w:val="21"/>
              </w:rPr>
            </w:pPr>
            <w:r>
              <w:rPr>
                <w:b/>
                <w:bCs/>
                <w:color w:val="auto"/>
                <w:szCs w:val="21"/>
              </w:rPr>
              <w:t>图4-2 水泥筒仓示意图</w:t>
            </w:r>
          </w:p>
          <w:p w14:paraId="3E4E20C0">
            <w:pPr>
              <w:spacing w:line="360" w:lineRule="auto"/>
              <w:ind w:firstLine="480"/>
              <w:rPr>
                <w:rFonts w:ascii="宋体" w:hAnsi="宋体" w:cs="宋体"/>
                <w:color w:val="auto"/>
                <w:sz w:val="24"/>
              </w:rPr>
            </w:pPr>
            <w:r>
              <w:rPr>
                <w:rFonts w:hint="eastAsia" w:ascii="宋体" w:hAnsi="宋体" w:cs="宋体"/>
                <w:color w:val="auto"/>
                <w:sz w:val="24"/>
              </w:rPr>
              <w:t>（3）</w:t>
            </w:r>
            <w:r>
              <w:rPr>
                <w:rFonts w:ascii="宋体" w:hAnsi="宋体" w:cs="宋体"/>
                <w:color w:val="auto"/>
                <w:sz w:val="24"/>
              </w:rPr>
              <w:t>料仓筒放空粉尘</w:t>
            </w:r>
          </w:p>
          <w:p w14:paraId="30E4DDA4">
            <w:pPr>
              <w:spacing w:line="360" w:lineRule="auto"/>
              <w:ind w:firstLine="480"/>
              <w:rPr>
                <w:rFonts w:ascii="宋体" w:hAnsi="宋体" w:cs="宋体"/>
                <w:color w:val="auto"/>
                <w:sz w:val="24"/>
              </w:rPr>
            </w:pPr>
            <w:r>
              <w:rPr>
                <w:rFonts w:hint="eastAsia" w:ascii="宋体" w:hAnsi="宋体" w:cs="宋体"/>
                <w:color w:val="auto"/>
                <w:sz w:val="24"/>
              </w:rPr>
              <w:t>料仓筒出料放空时，放空口会产生少量粉尘，每次出料结束后会关闭料仓筒放空口阀门，降低了粉尘产生情况。本项目料仓筒各配套1套布袋收尘器，料仓筒放空口产生的粉尘与呼吸粉尘一并采用密闭收集后分别经布袋收尘处理，经处理后在拌合楼仓顶内无组织排放，可达到《水泥工业大气污染物排放标准》（GB4915-2013）表3大气污染物无组织排放限值。料仓筒放空粉尘产生较少，因此本评价不做定量分析。</w:t>
            </w:r>
          </w:p>
          <w:p w14:paraId="56892B03">
            <w:pPr>
              <w:spacing w:line="360" w:lineRule="auto"/>
              <w:ind w:firstLine="480"/>
              <w:rPr>
                <w:rFonts w:ascii="宋体" w:hAnsi="宋体" w:cs="宋体"/>
                <w:color w:val="auto"/>
                <w:sz w:val="24"/>
              </w:rPr>
            </w:pPr>
            <w:r>
              <w:rPr>
                <w:rFonts w:hint="eastAsia" w:ascii="宋体" w:hAnsi="宋体" w:cs="宋体"/>
                <w:color w:val="auto"/>
                <w:sz w:val="24"/>
              </w:rPr>
              <w:t>（4）投料粉尘</w:t>
            </w:r>
          </w:p>
          <w:p w14:paraId="2001BD6D">
            <w:pPr>
              <w:spacing w:line="360" w:lineRule="auto"/>
              <w:ind w:firstLine="480"/>
              <w:rPr>
                <w:rFonts w:ascii="宋体" w:hAnsi="宋体" w:cs="宋体"/>
                <w:color w:val="auto"/>
                <w:sz w:val="24"/>
              </w:rPr>
            </w:pPr>
            <w:r>
              <w:rPr>
                <w:rFonts w:hint="eastAsia" w:ascii="宋体" w:hAnsi="宋体" w:cs="宋体"/>
                <w:color w:val="auto"/>
                <w:sz w:val="24"/>
              </w:rPr>
              <w:t>本项目砂子、石子过程中由于落差将产生一定量的粉尘。参考《逸散性工业粉尘控制技术》（中国科学出版社）第332页“表22-1混凝土分批搅拌厂逸散尘的排放因子”中“装水泥、砂和粒料入称重斗：0.01kg/t（装料）”。本项目水，外加剂，粉煤灰，水泥采取密闭抽吸，本项目仅考虑砂子与石子的投料粉尘。</w:t>
            </w:r>
          </w:p>
          <w:p w14:paraId="67113A47">
            <w:pPr>
              <w:spacing w:line="360" w:lineRule="auto"/>
              <w:ind w:firstLine="480"/>
              <w:rPr>
                <w:rFonts w:ascii="宋体" w:hAnsi="宋体" w:cs="宋体"/>
                <w:color w:val="auto"/>
                <w:sz w:val="24"/>
              </w:rPr>
            </w:pPr>
            <w:r>
              <w:rPr>
                <w:rFonts w:hint="eastAsia" w:ascii="宋体" w:hAnsi="宋体" w:cs="宋体"/>
                <w:color w:val="auto"/>
                <w:sz w:val="24"/>
              </w:rPr>
              <w:t>本项目砂与石子使用量为56300t/a。计量斗通过集气罩，排气管连接至单独配套的小型布袋收尘器，收集过程全密闭，因此废气收集效率可达100%。则产生量为0.563t/a，产生速率为0.226kg/h。</w:t>
            </w:r>
          </w:p>
          <w:p w14:paraId="6D64A024">
            <w:pPr>
              <w:spacing w:line="360" w:lineRule="auto"/>
              <w:ind w:firstLine="480"/>
              <w:rPr>
                <w:rFonts w:ascii="宋体" w:hAnsi="宋体" w:cs="宋体"/>
                <w:color w:val="auto"/>
                <w:sz w:val="24"/>
              </w:rPr>
            </w:pPr>
            <w:r>
              <w:rPr>
                <w:rFonts w:hint="eastAsia" w:ascii="宋体" w:hAnsi="宋体" w:cs="宋体"/>
                <w:color w:val="auto"/>
                <w:sz w:val="24"/>
              </w:rPr>
              <w:t>根据《水泥制品制造行业系数手册》中3021水泥制品制造（含3022砼结构构件、3029其他水泥类似制品制造业，根据《水泥制品制造行业系数手册》中3021水泥制品制造（含3022砼结构构件、3029其他水泥类似制品制造业，产品混凝土制品对应末端治理技术对应的袋式除尘处理效率为99.7%，为保守估计，本项目取值为99%。故本项目投料粉尘排放量约为0.006t/a，投料工序年工作312天，每天工作8小时，排放速率为0.002kg/h。</w:t>
            </w:r>
            <w:bookmarkStart w:id="15" w:name="OLE_LINK9"/>
            <w:r>
              <w:rPr>
                <w:rFonts w:hint="eastAsia" w:ascii="宋体" w:hAnsi="宋体" w:cs="宋体"/>
                <w:color w:val="auto"/>
                <w:sz w:val="24"/>
              </w:rPr>
              <w:t>本项目投料无组织排放粉尘，可达到《水泥工业大气污染物排放标准》（GB4915-2013）表3大气污染物无组织排放限值。</w:t>
            </w:r>
            <w:bookmarkEnd w:id="15"/>
          </w:p>
          <w:p w14:paraId="2D0856EE">
            <w:pPr>
              <w:spacing w:line="360" w:lineRule="auto"/>
              <w:ind w:firstLine="480"/>
              <w:rPr>
                <w:rFonts w:ascii="宋体" w:hAnsi="宋体" w:cs="宋体"/>
                <w:color w:val="auto"/>
                <w:sz w:val="24"/>
              </w:rPr>
            </w:pPr>
            <w:r>
              <w:rPr>
                <w:rFonts w:hint="eastAsia" w:ascii="宋体" w:hAnsi="宋体" w:cs="宋体"/>
                <w:color w:val="auto"/>
                <w:sz w:val="24"/>
              </w:rPr>
              <w:t>（5）物料混合搅拌粉尘</w:t>
            </w:r>
          </w:p>
          <w:p w14:paraId="26D5353C">
            <w:pPr>
              <w:spacing w:line="360" w:lineRule="auto"/>
              <w:ind w:firstLine="480"/>
              <w:rPr>
                <w:rFonts w:ascii="宋体" w:hAnsi="宋体" w:cs="宋体"/>
                <w:color w:val="auto"/>
                <w:sz w:val="24"/>
              </w:rPr>
            </w:pPr>
            <w:r>
              <w:rPr>
                <w:rFonts w:hint="eastAsia" w:ascii="宋体" w:hAnsi="宋体" w:cs="宋体"/>
                <w:color w:val="auto"/>
                <w:sz w:val="24"/>
              </w:rPr>
              <w:t>根据《排放源统计调查产排污核算方法和系数手册》（生态环境部公告2021年第24号）中的《3021水泥制品制造（含3022砼结构构件制造、3029其他水泥类似制品制造）行业系数手册》，物料混合搅拌粉尘物的产污系数为0.13kg/t-产品。</w:t>
            </w:r>
          </w:p>
          <w:p w14:paraId="05D53C99">
            <w:pPr>
              <w:spacing w:line="360" w:lineRule="auto"/>
              <w:ind w:firstLine="480"/>
              <w:rPr>
                <w:rFonts w:ascii="宋体" w:hAnsi="宋体" w:cs="宋体"/>
                <w:color w:val="auto"/>
                <w:sz w:val="24"/>
              </w:rPr>
            </w:pPr>
            <w:r>
              <w:rPr>
                <w:rFonts w:hint="eastAsia" w:ascii="宋体" w:hAnsi="宋体" w:cs="宋体"/>
                <w:color w:val="auto"/>
                <w:sz w:val="24"/>
              </w:rPr>
              <w:t>本项目设有搅拌机3台，每台搅拌机设置脉冲布袋除尘器，项目共设3台脉冲布袋除尘器，搅拌机密闭，收集效率为100%，搅拌产生的粉尘采用脉冲布袋除尘器处理后于封闭的拌合楼内无组织排放。</w:t>
            </w:r>
          </w:p>
          <w:p w14:paraId="2D5AE2F3">
            <w:pPr>
              <w:spacing w:line="360" w:lineRule="auto"/>
              <w:ind w:firstLine="480"/>
              <w:rPr>
                <w:rFonts w:ascii="宋体" w:hAnsi="宋体" w:cs="宋体"/>
                <w:color w:val="auto"/>
                <w:sz w:val="24"/>
              </w:rPr>
            </w:pPr>
            <w:r>
              <w:rPr>
                <w:rFonts w:hint="eastAsia" w:ascii="宋体" w:hAnsi="宋体" w:cs="宋体"/>
                <w:color w:val="auto"/>
                <w:sz w:val="24"/>
              </w:rPr>
              <w:t>根据《水泥制品制造行业系数手册》中3021水泥制品制造（含3022砼结构构件、3029其他水泥类似制品制造业，根据《水泥制品制造行业系数手册》中3021水泥制品制造（含3022砼结构构件、3029其他水泥类似制品制造业，产品混凝土制品对应末端治理技术对应的袋式除尘处理效率为99.7%，保守按99%计算。搅拌工序年工作312天，每天工作8小时。</w:t>
            </w:r>
          </w:p>
          <w:p w14:paraId="5F1FB04F">
            <w:pPr>
              <w:spacing w:line="360" w:lineRule="auto"/>
              <w:ind w:firstLine="480"/>
              <w:rPr>
                <w:rFonts w:ascii="宋体" w:hAnsi="宋体" w:cs="宋体"/>
                <w:color w:val="auto"/>
                <w:sz w:val="24"/>
              </w:rPr>
            </w:pPr>
            <w:r>
              <w:rPr>
                <w:rFonts w:hint="eastAsia" w:ascii="宋体" w:hAnsi="宋体" w:cs="宋体"/>
                <w:color w:val="auto"/>
                <w:sz w:val="24"/>
              </w:rPr>
              <w:t>则本项目产品量为70万t/a，则粉尘产生量为91t/a，产生速率为36.458kg/h，经处理后，无组织排放量为0.91t/a，排放速率为0.365kg/h。</w:t>
            </w:r>
          </w:p>
          <w:p w14:paraId="75F6D617">
            <w:pPr>
              <w:spacing w:line="360" w:lineRule="auto"/>
              <w:ind w:firstLine="480"/>
              <w:rPr>
                <w:rFonts w:ascii="宋体" w:hAnsi="宋体" w:cs="宋体"/>
                <w:color w:val="auto"/>
                <w:sz w:val="24"/>
              </w:rPr>
            </w:pPr>
            <w:r>
              <w:rPr>
                <w:rFonts w:hint="eastAsia" w:ascii="宋体" w:hAnsi="宋体" w:cs="宋体"/>
                <w:color w:val="auto"/>
                <w:sz w:val="24"/>
              </w:rPr>
              <w:t>本项目搅拌无组织排放的粉尘，可达到《水泥工业大气污染物排放标准》（GB4915-2013）表3大气污染物无组织排放限值。</w:t>
            </w:r>
          </w:p>
          <w:p w14:paraId="57B5795A">
            <w:pPr>
              <w:spacing w:line="360" w:lineRule="auto"/>
              <w:ind w:firstLine="480"/>
              <w:rPr>
                <w:rFonts w:ascii="宋体" w:hAnsi="宋体" w:cs="宋体"/>
                <w:color w:val="auto"/>
                <w:sz w:val="24"/>
              </w:rPr>
            </w:pPr>
            <w:r>
              <w:rPr>
                <w:rFonts w:hint="eastAsia" w:ascii="宋体" w:hAnsi="宋体" w:cs="宋体"/>
                <w:color w:val="auto"/>
                <w:sz w:val="24"/>
              </w:rPr>
              <w:t>（6）运输扬尘</w:t>
            </w:r>
          </w:p>
          <w:p w14:paraId="6D106B5E">
            <w:pPr>
              <w:spacing w:line="360" w:lineRule="auto"/>
              <w:ind w:firstLine="480"/>
              <w:rPr>
                <w:rFonts w:ascii="宋体" w:hAnsi="宋体" w:cs="宋体"/>
                <w:color w:val="auto"/>
                <w:sz w:val="24"/>
              </w:rPr>
            </w:pPr>
            <w:r>
              <w:rPr>
                <w:rFonts w:hint="eastAsia" w:ascii="宋体" w:hAnsi="宋体" w:cs="宋体"/>
                <w:color w:val="auto"/>
                <w:sz w:val="24"/>
              </w:rPr>
              <w:t>项目物料运输过程中产生的污染物主要为汽车运输扬尘，以及物料运输过程物料的散落。项目严格遵守物料运输规范，对砂石原料运输车辆进行封闭遮盖（覆盖雨</w:t>
            </w:r>
            <w:r>
              <w:rPr>
                <w:rFonts w:hint="eastAsia" w:ascii="宋体" w:hAnsi="宋体" w:cs="宋体"/>
                <w:color w:val="auto"/>
                <w:sz w:val="24"/>
                <w:lang w:val="en-US" w:eastAsia="zh-CN"/>
              </w:rPr>
              <w:t>篷</w:t>
            </w:r>
            <w:r>
              <w:rPr>
                <w:rFonts w:hint="eastAsia" w:ascii="宋体" w:hAnsi="宋体" w:cs="宋体"/>
                <w:color w:val="auto"/>
                <w:sz w:val="24"/>
              </w:rPr>
              <w:t>）、粉料原料采用专用密封罐车运输、产品搅拌运输车辆采用密闭搅拌方式运输，运输期间基本无物料散落在地面。因此，物料运输过程产生的污染物主要为物料运输扬尘。</w:t>
            </w:r>
          </w:p>
          <w:p w14:paraId="29CEE317">
            <w:pPr>
              <w:spacing w:line="360" w:lineRule="auto"/>
              <w:ind w:firstLine="480"/>
              <w:rPr>
                <w:rFonts w:ascii="宋体" w:hAnsi="宋体" w:cs="宋体"/>
                <w:color w:val="auto"/>
                <w:sz w:val="24"/>
              </w:rPr>
            </w:pPr>
            <w:r>
              <w:rPr>
                <w:rFonts w:hint="eastAsia" w:ascii="宋体" w:hAnsi="宋体" w:cs="宋体"/>
                <w:color w:val="auto"/>
                <w:sz w:val="24"/>
              </w:rPr>
              <w:t>车辆行驶产生的扬尘，在道路完全干燥的情况下，可按下列经验公式计算：</w:t>
            </w:r>
          </w:p>
          <w:p w14:paraId="222B6964">
            <w:pPr>
              <w:spacing w:line="360" w:lineRule="auto"/>
              <w:ind w:firstLine="480"/>
              <w:jc w:val="center"/>
              <w:rPr>
                <w:rFonts w:ascii="宋体" w:hAnsi="宋体" w:cs="宋体"/>
                <w:color w:val="auto"/>
                <w:sz w:val="24"/>
              </w:rPr>
            </w:pPr>
            <w:r>
              <w:rPr>
                <w:color w:val="auto"/>
              </w:rPr>
              <w:drawing>
                <wp:inline distT="0" distB="0" distL="114300" distR="114300">
                  <wp:extent cx="4029075" cy="533400"/>
                  <wp:effectExtent l="0" t="0" r="9525" b="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29"/>
                          <a:stretch>
                            <a:fillRect/>
                          </a:stretch>
                        </pic:blipFill>
                        <pic:spPr>
                          <a:xfrm>
                            <a:off x="0" y="0"/>
                            <a:ext cx="4029075" cy="533400"/>
                          </a:xfrm>
                          <a:prstGeom prst="rect">
                            <a:avLst/>
                          </a:prstGeom>
                          <a:noFill/>
                          <a:ln>
                            <a:noFill/>
                          </a:ln>
                        </pic:spPr>
                      </pic:pic>
                    </a:graphicData>
                  </a:graphic>
                </wp:inline>
              </w:drawing>
            </w:r>
          </w:p>
          <w:p w14:paraId="00C0BE05">
            <w:pPr>
              <w:spacing w:line="360" w:lineRule="auto"/>
              <w:ind w:firstLine="480"/>
              <w:rPr>
                <w:rFonts w:ascii="宋体" w:hAnsi="宋体" w:cs="宋体"/>
                <w:color w:val="auto"/>
                <w:sz w:val="24"/>
              </w:rPr>
            </w:pPr>
            <w:r>
              <w:rPr>
                <w:rFonts w:hint="eastAsia" w:ascii="宋体" w:hAnsi="宋体" w:cs="宋体"/>
                <w:color w:val="auto"/>
                <w:sz w:val="24"/>
              </w:rPr>
              <w:t>式中：Q--每辆汽车行驶扬尘量（kg/km·辆）；</w:t>
            </w:r>
          </w:p>
          <w:p w14:paraId="15873A63">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V</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汽车速度（km/h）；</w:t>
            </w:r>
          </w:p>
          <w:p w14:paraId="57C620FC">
            <w:pPr>
              <w:spacing w:line="360" w:lineRule="auto"/>
              <w:ind w:firstLine="480"/>
              <w:rPr>
                <w:rFonts w:hint="default" w:ascii="Times New Roman" w:hAnsi="Times New Roman" w:cs="Times New Roman"/>
                <w:color w:val="auto"/>
                <w:sz w:val="24"/>
              </w:rPr>
            </w:pPr>
            <w:r>
              <w:rPr>
                <w:rFonts w:hint="default" w:ascii="Times New Roman" w:hAnsi="Times New Roman" w:cs="Times New Roman"/>
                <w:color w:val="auto"/>
                <w:sz w:val="24"/>
              </w:rPr>
              <w:t>W</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汽车重量（T）；</w:t>
            </w:r>
          </w:p>
          <w:p w14:paraId="358A7C3A">
            <w:pPr>
              <w:spacing w:line="360" w:lineRule="auto"/>
              <w:ind w:firstLine="480"/>
              <w:rPr>
                <w:color w:val="auto"/>
                <w:sz w:val="24"/>
              </w:rPr>
            </w:pPr>
            <w:r>
              <w:rPr>
                <w:color w:val="auto"/>
                <w:sz w:val="24"/>
              </w:rPr>
              <w:t>P</w:t>
            </w:r>
            <w:r>
              <w:rPr>
                <w:rFonts w:hint="eastAsia"/>
                <w:color w:val="auto"/>
                <w:sz w:val="24"/>
                <w:lang w:eastAsia="zh-CN"/>
              </w:rPr>
              <w:t>－</w:t>
            </w:r>
            <w:r>
              <w:rPr>
                <w:color w:val="auto"/>
                <w:sz w:val="24"/>
              </w:rPr>
              <w:t>道路表面粉尘量（kg/m</w:t>
            </w:r>
            <w:r>
              <w:rPr>
                <w:color w:val="auto"/>
                <w:sz w:val="24"/>
                <w:vertAlign w:val="superscript"/>
              </w:rPr>
              <w:t>2</w:t>
            </w:r>
            <w:r>
              <w:rPr>
                <w:color w:val="auto"/>
                <w:sz w:val="24"/>
              </w:rPr>
              <w:t>），本评价取 0.1kg/m</w:t>
            </w:r>
            <w:r>
              <w:rPr>
                <w:color w:val="auto"/>
                <w:sz w:val="24"/>
                <w:vertAlign w:val="superscript"/>
              </w:rPr>
              <w:t>2</w:t>
            </w:r>
            <w:r>
              <w:rPr>
                <w:color w:val="auto"/>
                <w:sz w:val="24"/>
              </w:rPr>
              <w:t>。</w:t>
            </w:r>
          </w:p>
          <w:p w14:paraId="0F8CEFB0">
            <w:pPr>
              <w:spacing w:line="360" w:lineRule="auto"/>
              <w:ind w:firstLine="480"/>
              <w:rPr>
                <w:color w:val="auto"/>
                <w:sz w:val="24"/>
              </w:rPr>
            </w:pPr>
            <w:r>
              <w:rPr>
                <w:color w:val="auto"/>
                <w:sz w:val="24"/>
              </w:rPr>
              <w:t>项目</w:t>
            </w:r>
            <w:r>
              <w:rPr>
                <w:rFonts w:hint="eastAsia"/>
                <w:color w:val="auto"/>
                <w:sz w:val="24"/>
              </w:rPr>
              <w:t>搅拌</w:t>
            </w:r>
            <w:r>
              <w:rPr>
                <w:color w:val="auto"/>
                <w:sz w:val="24"/>
              </w:rPr>
              <w:t>运输车在厂区内以速度10km/h行驶。本项目商品混凝土的平均日销量约为2243.59t/d</w:t>
            </w:r>
            <w:r>
              <w:rPr>
                <w:rFonts w:hint="eastAsia"/>
                <w:color w:val="auto"/>
                <w:sz w:val="24"/>
              </w:rPr>
              <w:t>（70万t/a）</w:t>
            </w:r>
            <w:r>
              <w:rPr>
                <w:color w:val="auto"/>
                <w:sz w:val="24"/>
              </w:rPr>
              <w:t>，项目搅拌运输车空车约重10t，满载1次</w:t>
            </w:r>
            <w:r>
              <w:rPr>
                <w:rFonts w:hint="eastAsia"/>
                <w:color w:val="auto"/>
                <w:sz w:val="24"/>
              </w:rPr>
              <w:t>最大</w:t>
            </w:r>
            <w:r>
              <w:rPr>
                <w:color w:val="auto"/>
                <w:sz w:val="24"/>
              </w:rPr>
              <w:t>运输量约为</w:t>
            </w:r>
            <w:r>
              <w:rPr>
                <w:rFonts w:hint="eastAsia"/>
                <w:color w:val="auto"/>
                <w:sz w:val="24"/>
              </w:rPr>
              <w:t>50</w:t>
            </w:r>
            <w:r>
              <w:rPr>
                <w:color w:val="auto"/>
                <w:sz w:val="24"/>
              </w:rPr>
              <w:t>t，则每天需对产品进行约</w:t>
            </w:r>
            <w:r>
              <w:rPr>
                <w:rFonts w:hint="eastAsia"/>
                <w:color w:val="auto"/>
                <w:sz w:val="24"/>
              </w:rPr>
              <w:t>45</w:t>
            </w:r>
            <w:r>
              <w:rPr>
                <w:color w:val="auto"/>
                <w:sz w:val="24"/>
              </w:rPr>
              <w:t>辆次的运输。</w:t>
            </w:r>
          </w:p>
          <w:p w14:paraId="13852B8C">
            <w:pPr>
              <w:spacing w:line="360" w:lineRule="auto"/>
              <w:ind w:firstLine="480"/>
              <w:rPr>
                <w:color w:val="auto"/>
                <w:sz w:val="24"/>
              </w:rPr>
            </w:pPr>
            <w:r>
              <w:rPr>
                <w:color w:val="auto"/>
                <w:sz w:val="24"/>
              </w:rPr>
              <w:t>项目砂、石等原料通过卡车运输，水泥、矿物细掺料等原料通过专用罐车运输，原料运输车辆的空车约重10t，汽车行驶扬尘量的计算参数及预测结果详见表4-4。</w:t>
            </w:r>
          </w:p>
          <w:p w14:paraId="31C8AFEA">
            <w:pPr>
              <w:spacing w:line="360" w:lineRule="auto"/>
              <w:jc w:val="center"/>
              <w:rPr>
                <w:b/>
                <w:bCs/>
                <w:color w:val="auto"/>
                <w:szCs w:val="21"/>
              </w:rPr>
            </w:pPr>
            <w:r>
              <w:rPr>
                <w:b/>
                <w:bCs/>
                <w:color w:val="auto"/>
                <w:szCs w:val="21"/>
              </w:rPr>
              <w:t>表4-</w:t>
            </w:r>
            <w:r>
              <w:rPr>
                <w:rFonts w:hint="eastAsia"/>
                <w:b/>
                <w:bCs/>
                <w:color w:val="auto"/>
                <w:szCs w:val="21"/>
                <w:lang w:val="en-US" w:eastAsia="zh-CN"/>
              </w:rPr>
              <w:t>5</w:t>
            </w:r>
            <w:r>
              <w:rPr>
                <w:b/>
                <w:bCs/>
                <w:color w:val="auto"/>
                <w:szCs w:val="21"/>
              </w:rPr>
              <w:t xml:space="preserve">  汽车运输动力扬尘产生情况汇总</w:t>
            </w:r>
          </w:p>
          <w:tbl>
            <w:tblPr>
              <w:tblStyle w:val="39"/>
              <w:tblW w:w="91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1120"/>
              <w:gridCol w:w="1110"/>
              <w:gridCol w:w="1124"/>
              <w:gridCol w:w="1209"/>
              <w:gridCol w:w="1105"/>
              <w:gridCol w:w="1092"/>
              <w:gridCol w:w="1319"/>
            </w:tblGrid>
            <w:tr w14:paraId="32CB0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5DEC2766">
                  <w:pPr>
                    <w:jc w:val="center"/>
                    <w:rPr>
                      <w:b/>
                      <w:bCs/>
                      <w:color w:val="auto"/>
                      <w:szCs w:val="21"/>
                    </w:rPr>
                  </w:pPr>
                  <w:r>
                    <w:rPr>
                      <w:b/>
                      <w:bCs/>
                      <w:color w:val="auto"/>
                      <w:szCs w:val="21"/>
                    </w:rPr>
                    <w:t>污染源</w:t>
                  </w:r>
                </w:p>
              </w:tc>
              <w:tc>
                <w:tcPr>
                  <w:tcW w:w="1120" w:type="dxa"/>
                  <w:vAlign w:val="center"/>
                </w:tcPr>
                <w:p w14:paraId="48985987">
                  <w:pPr>
                    <w:jc w:val="center"/>
                    <w:rPr>
                      <w:b/>
                      <w:bCs/>
                      <w:color w:val="auto"/>
                      <w:szCs w:val="21"/>
                    </w:rPr>
                  </w:pPr>
                  <w:r>
                    <w:rPr>
                      <w:b/>
                      <w:bCs/>
                      <w:color w:val="auto"/>
                      <w:szCs w:val="21"/>
                    </w:rPr>
                    <w:t>厂区内行驶速度</w:t>
                  </w:r>
                  <w:r>
                    <w:rPr>
                      <w:rFonts w:hint="eastAsia"/>
                      <w:b/>
                      <w:bCs/>
                      <w:color w:val="auto"/>
                      <w:szCs w:val="21"/>
                      <w:lang w:eastAsia="zh-CN"/>
                    </w:rPr>
                    <w:t>（</w:t>
                  </w:r>
                  <w:r>
                    <w:rPr>
                      <w:b/>
                      <w:bCs/>
                      <w:color w:val="auto"/>
                      <w:szCs w:val="21"/>
                    </w:rPr>
                    <w:t>km/h</w:t>
                  </w:r>
                  <w:r>
                    <w:rPr>
                      <w:rFonts w:hint="eastAsia"/>
                      <w:b/>
                      <w:bCs/>
                      <w:color w:val="auto"/>
                      <w:szCs w:val="21"/>
                      <w:lang w:eastAsia="zh-CN"/>
                    </w:rPr>
                    <w:t>）</w:t>
                  </w:r>
                </w:p>
              </w:tc>
              <w:tc>
                <w:tcPr>
                  <w:tcW w:w="1110" w:type="dxa"/>
                  <w:vAlign w:val="center"/>
                </w:tcPr>
                <w:p w14:paraId="693BE766">
                  <w:pPr>
                    <w:jc w:val="center"/>
                    <w:rPr>
                      <w:b/>
                      <w:bCs/>
                      <w:color w:val="auto"/>
                      <w:szCs w:val="21"/>
                    </w:rPr>
                  </w:pPr>
                  <w:r>
                    <w:rPr>
                      <w:b/>
                      <w:bCs/>
                      <w:color w:val="auto"/>
                      <w:szCs w:val="21"/>
                    </w:rPr>
                    <w:t>汽车平均重量（t）</w:t>
                  </w:r>
                </w:p>
              </w:tc>
              <w:tc>
                <w:tcPr>
                  <w:tcW w:w="1124" w:type="dxa"/>
                  <w:vAlign w:val="center"/>
                </w:tcPr>
                <w:p w14:paraId="01B74CC1">
                  <w:pPr>
                    <w:jc w:val="center"/>
                    <w:rPr>
                      <w:b/>
                      <w:bCs/>
                      <w:color w:val="auto"/>
                      <w:szCs w:val="21"/>
                    </w:rPr>
                  </w:pPr>
                  <w:r>
                    <w:rPr>
                      <w:b/>
                      <w:bCs/>
                      <w:color w:val="auto"/>
                      <w:szCs w:val="21"/>
                    </w:rPr>
                    <w:t>道路表面粉尘量</w:t>
                  </w:r>
                  <w:r>
                    <w:rPr>
                      <w:rFonts w:hint="eastAsia"/>
                      <w:b/>
                      <w:bCs/>
                      <w:color w:val="auto"/>
                      <w:szCs w:val="21"/>
                      <w:lang w:eastAsia="zh-CN"/>
                    </w:rPr>
                    <w:t>（</w:t>
                  </w:r>
                  <w:r>
                    <w:rPr>
                      <w:b/>
                      <w:bCs/>
                      <w:color w:val="auto"/>
                      <w:szCs w:val="21"/>
                    </w:rPr>
                    <w:t>kg/m</w:t>
                  </w:r>
                  <w:r>
                    <w:rPr>
                      <w:b/>
                      <w:bCs/>
                      <w:color w:val="auto"/>
                      <w:szCs w:val="21"/>
                      <w:vertAlign w:val="superscript"/>
                    </w:rPr>
                    <w:t>2</w:t>
                  </w:r>
                  <w:r>
                    <w:rPr>
                      <w:rFonts w:hint="eastAsia"/>
                      <w:b/>
                      <w:bCs/>
                      <w:color w:val="auto"/>
                      <w:szCs w:val="21"/>
                      <w:vertAlign w:val="superscript"/>
                      <w:lang w:eastAsia="zh-CN"/>
                    </w:rPr>
                    <w:t>）</w:t>
                  </w:r>
                </w:p>
              </w:tc>
              <w:tc>
                <w:tcPr>
                  <w:tcW w:w="1209" w:type="dxa"/>
                  <w:vAlign w:val="center"/>
                </w:tcPr>
                <w:p w14:paraId="767F92E7">
                  <w:pPr>
                    <w:jc w:val="center"/>
                    <w:rPr>
                      <w:b/>
                      <w:bCs/>
                      <w:color w:val="auto"/>
                      <w:szCs w:val="21"/>
                    </w:rPr>
                  </w:pPr>
                  <w:r>
                    <w:rPr>
                      <w:b/>
                      <w:bCs/>
                      <w:color w:val="auto"/>
                      <w:szCs w:val="21"/>
                    </w:rPr>
                    <w:t>汽车扬尘量预测值</w:t>
                  </w:r>
                  <w:r>
                    <w:rPr>
                      <w:rFonts w:hint="eastAsia"/>
                      <w:b/>
                      <w:bCs/>
                      <w:color w:val="auto"/>
                      <w:szCs w:val="21"/>
                      <w:lang w:eastAsia="zh-CN"/>
                    </w:rPr>
                    <w:t>（</w:t>
                  </w:r>
                  <w:r>
                    <w:rPr>
                      <w:b/>
                      <w:bCs/>
                      <w:color w:val="auto"/>
                      <w:szCs w:val="21"/>
                    </w:rPr>
                    <w:t>kg/km·辆</w:t>
                  </w:r>
                  <w:r>
                    <w:rPr>
                      <w:rFonts w:hint="eastAsia"/>
                      <w:b/>
                      <w:bCs/>
                      <w:color w:val="auto"/>
                      <w:szCs w:val="21"/>
                      <w:lang w:eastAsia="zh-CN"/>
                    </w:rPr>
                    <w:t>）</w:t>
                  </w:r>
                </w:p>
              </w:tc>
              <w:tc>
                <w:tcPr>
                  <w:tcW w:w="1105" w:type="dxa"/>
                  <w:vAlign w:val="center"/>
                </w:tcPr>
                <w:p w14:paraId="0B3A7A3A">
                  <w:pPr>
                    <w:jc w:val="center"/>
                    <w:rPr>
                      <w:b/>
                      <w:bCs/>
                      <w:color w:val="auto"/>
                      <w:szCs w:val="21"/>
                    </w:rPr>
                  </w:pPr>
                  <w:r>
                    <w:rPr>
                      <w:b/>
                      <w:bCs/>
                      <w:color w:val="auto"/>
                      <w:szCs w:val="21"/>
                    </w:rPr>
                    <w:t>厂区内平均运输距离</w:t>
                  </w:r>
                  <w:r>
                    <w:rPr>
                      <w:rFonts w:hint="eastAsia"/>
                      <w:b/>
                      <w:bCs/>
                      <w:color w:val="auto"/>
                      <w:szCs w:val="21"/>
                      <w:lang w:eastAsia="zh-CN"/>
                    </w:rPr>
                    <w:t>（</w:t>
                  </w:r>
                  <w:r>
                    <w:rPr>
                      <w:b/>
                      <w:bCs/>
                      <w:color w:val="auto"/>
                      <w:szCs w:val="21"/>
                    </w:rPr>
                    <w:t>km</w:t>
                  </w:r>
                  <w:r>
                    <w:rPr>
                      <w:rFonts w:hint="eastAsia"/>
                      <w:b/>
                      <w:bCs/>
                      <w:color w:val="auto"/>
                      <w:szCs w:val="21"/>
                      <w:lang w:eastAsia="zh-CN"/>
                    </w:rPr>
                    <w:t>）</w:t>
                  </w:r>
                </w:p>
              </w:tc>
              <w:tc>
                <w:tcPr>
                  <w:tcW w:w="1092" w:type="dxa"/>
                  <w:vAlign w:val="center"/>
                </w:tcPr>
                <w:p w14:paraId="079E95BD">
                  <w:pPr>
                    <w:jc w:val="center"/>
                    <w:rPr>
                      <w:b/>
                      <w:bCs/>
                      <w:color w:val="auto"/>
                      <w:szCs w:val="21"/>
                    </w:rPr>
                  </w:pPr>
                  <w:r>
                    <w:rPr>
                      <w:b/>
                      <w:bCs/>
                      <w:color w:val="auto"/>
                      <w:szCs w:val="21"/>
                    </w:rPr>
                    <w:t>运输次数</w:t>
                  </w:r>
                  <w:r>
                    <w:rPr>
                      <w:rFonts w:hint="eastAsia"/>
                      <w:b/>
                      <w:bCs/>
                      <w:color w:val="auto"/>
                      <w:szCs w:val="21"/>
                      <w:lang w:eastAsia="zh-CN"/>
                    </w:rPr>
                    <w:t>（</w:t>
                  </w:r>
                  <w:r>
                    <w:rPr>
                      <w:b/>
                      <w:bCs/>
                      <w:color w:val="auto"/>
                      <w:szCs w:val="21"/>
                    </w:rPr>
                    <w:t>次/天</w:t>
                  </w:r>
                  <w:r>
                    <w:rPr>
                      <w:rFonts w:hint="eastAsia"/>
                      <w:b/>
                      <w:bCs/>
                      <w:color w:val="auto"/>
                      <w:szCs w:val="21"/>
                      <w:lang w:eastAsia="zh-CN"/>
                    </w:rPr>
                    <w:t>）</w:t>
                  </w:r>
                </w:p>
              </w:tc>
              <w:tc>
                <w:tcPr>
                  <w:tcW w:w="1319" w:type="dxa"/>
                  <w:vAlign w:val="center"/>
                </w:tcPr>
                <w:p w14:paraId="7FBC7987">
                  <w:pPr>
                    <w:jc w:val="center"/>
                    <w:rPr>
                      <w:b/>
                      <w:bCs/>
                      <w:color w:val="auto"/>
                      <w:szCs w:val="21"/>
                    </w:rPr>
                  </w:pPr>
                  <w:r>
                    <w:rPr>
                      <w:b/>
                      <w:bCs/>
                      <w:color w:val="auto"/>
                      <w:szCs w:val="21"/>
                    </w:rPr>
                    <w:t>扬尘产生量（kg/d）</w:t>
                  </w:r>
                </w:p>
              </w:tc>
            </w:tr>
            <w:tr w14:paraId="30F13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120738B5">
                  <w:pPr>
                    <w:widowControl/>
                    <w:jc w:val="left"/>
                    <w:textAlignment w:val="center"/>
                    <w:rPr>
                      <w:color w:val="auto"/>
                      <w:szCs w:val="21"/>
                    </w:rPr>
                  </w:pPr>
                  <w:r>
                    <w:rPr>
                      <w:color w:val="auto"/>
                      <w:kern w:val="0"/>
                      <w:szCs w:val="21"/>
                      <w:lang w:bidi="ar"/>
                    </w:rPr>
                    <w:t>产品搅拌运输空车</w:t>
                  </w:r>
                  <w:r>
                    <w:rPr>
                      <w:rFonts w:hint="eastAsia"/>
                      <w:color w:val="auto"/>
                      <w:kern w:val="0"/>
                      <w:szCs w:val="21"/>
                      <w:lang w:bidi="ar"/>
                    </w:rPr>
                    <w:t>（混凝土）</w:t>
                  </w:r>
                </w:p>
              </w:tc>
              <w:tc>
                <w:tcPr>
                  <w:tcW w:w="1120" w:type="dxa"/>
                  <w:vAlign w:val="center"/>
                </w:tcPr>
                <w:p w14:paraId="5E5BAB96">
                  <w:pPr>
                    <w:widowControl/>
                    <w:jc w:val="center"/>
                    <w:textAlignment w:val="center"/>
                    <w:rPr>
                      <w:color w:val="auto"/>
                      <w:szCs w:val="21"/>
                    </w:rPr>
                  </w:pPr>
                  <w:r>
                    <w:rPr>
                      <w:color w:val="auto"/>
                      <w:kern w:val="0"/>
                      <w:szCs w:val="21"/>
                      <w:lang w:bidi="ar"/>
                    </w:rPr>
                    <w:t>10</w:t>
                  </w:r>
                </w:p>
              </w:tc>
              <w:tc>
                <w:tcPr>
                  <w:tcW w:w="1110" w:type="dxa"/>
                  <w:vAlign w:val="center"/>
                </w:tcPr>
                <w:p w14:paraId="574A90D1">
                  <w:pPr>
                    <w:widowControl/>
                    <w:jc w:val="center"/>
                    <w:textAlignment w:val="center"/>
                    <w:rPr>
                      <w:color w:val="auto"/>
                      <w:szCs w:val="21"/>
                    </w:rPr>
                  </w:pPr>
                  <w:r>
                    <w:rPr>
                      <w:color w:val="auto"/>
                      <w:kern w:val="0"/>
                      <w:szCs w:val="21"/>
                      <w:lang w:bidi="ar"/>
                    </w:rPr>
                    <w:t>10</w:t>
                  </w:r>
                </w:p>
              </w:tc>
              <w:tc>
                <w:tcPr>
                  <w:tcW w:w="1124" w:type="dxa"/>
                  <w:vAlign w:val="center"/>
                </w:tcPr>
                <w:p w14:paraId="07D83FE4">
                  <w:pPr>
                    <w:widowControl/>
                    <w:jc w:val="center"/>
                    <w:textAlignment w:val="center"/>
                    <w:rPr>
                      <w:color w:val="auto"/>
                      <w:szCs w:val="21"/>
                    </w:rPr>
                  </w:pPr>
                  <w:r>
                    <w:rPr>
                      <w:color w:val="auto"/>
                      <w:kern w:val="0"/>
                      <w:szCs w:val="21"/>
                      <w:lang w:bidi="ar"/>
                    </w:rPr>
                    <w:t>0.1</w:t>
                  </w:r>
                </w:p>
              </w:tc>
              <w:tc>
                <w:tcPr>
                  <w:tcW w:w="1209" w:type="dxa"/>
                  <w:vAlign w:val="center"/>
                </w:tcPr>
                <w:p w14:paraId="1C2CD0CE">
                  <w:pPr>
                    <w:widowControl/>
                    <w:jc w:val="center"/>
                    <w:textAlignment w:val="center"/>
                    <w:rPr>
                      <w:color w:val="auto"/>
                      <w:szCs w:val="21"/>
                    </w:rPr>
                  </w:pPr>
                  <w:r>
                    <w:rPr>
                      <w:color w:val="auto"/>
                      <w:kern w:val="0"/>
                      <w:szCs w:val="21"/>
                      <w:lang w:bidi="ar"/>
                    </w:rPr>
                    <w:t xml:space="preserve">0.1061 </w:t>
                  </w:r>
                </w:p>
              </w:tc>
              <w:tc>
                <w:tcPr>
                  <w:tcW w:w="1105" w:type="dxa"/>
                  <w:vAlign w:val="center"/>
                </w:tcPr>
                <w:p w14:paraId="1E213BF1">
                  <w:pPr>
                    <w:widowControl/>
                    <w:jc w:val="center"/>
                    <w:textAlignment w:val="center"/>
                    <w:rPr>
                      <w:color w:val="auto"/>
                      <w:szCs w:val="21"/>
                    </w:rPr>
                  </w:pPr>
                  <w:r>
                    <w:rPr>
                      <w:color w:val="auto"/>
                      <w:kern w:val="0"/>
                      <w:szCs w:val="21"/>
                      <w:lang w:bidi="ar"/>
                    </w:rPr>
                    <w:t>0.1</w:t>
                  </w:r>
                </w:p>
              </w:tc>
              <w:tc>
                <w:tcPr>
                  <w:tcW w:w="1092" w:type="dxa"/>
                  <w:vAlign w:val="center"/>
                </w:tcPr>
                <w:p w14:paraId="652EBA8E">
                  <w:pPr>
                    <w:widowControl/>
                    <w:jc w:val="center"/>
                    <w:textAlignment w:val="center"/>
                    <w:rPr>
                      <w:color w:val="auto"/>
                      <w:szCs w:val="21"/>
                    </w:rPr>
                  </w:pPr>
                  <w:r>
                    <w:rPr>
                      <w:color w:val="auto"/>
                      <w:kern w:val="0"/>
                      <w:szCs w:val="21"/>
                      <w:lang w:bidi="ar"/>
                    </w:rPr>
                    <w:t>45</w:t>
                  </w:r>
                </w:p>
              </w:tc>
              <w:tc>
                <w:tcPr>
                  <w:tcW w:w="1319" w:type="dxa"/>
                  <w:vAlign w:val="center"/>
                </w:tcPr>
                <w:p w14:paraId="08D4EBEB">
                  <w:pPr>
                    <w:widowControl/>
                    <w:jc w:val="center"/>
                    <w:textAlignment w:val="center"/>
                    <w:rPr>
                      <w:color w:val="auto"/>
                      <w:szCs w:val="21"/>
                    </w:rPr>
                  </w:pPr>
                  <w:r>
                    <w:rPr>
                      <w:color w:val="auto"/>
                      <w:kern w:val="0"/>
                      <w:szCs w:val="21"/>
                      <w:lang w:bidi="ar"/>
                    </w:rPr>
                    <w:t xml:space="preserve">0.477 </w:t>
                  </w:r>
                </w:p>
              </w:tc>
            </w:tr>
            <w:tr w14:paraId="6F650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50371BA9">
                  <w:pPr>
                    <w:widowControl/>
                    <w:jc w:val="left"/>
                    <w:textAlignment w:val="center"/>
                    <w:rPr>
                      <w:color w:val="auto"/>
                      <w:szCs w:val="21"/>
                    </w:rPr>
                  </w:pPr>
                  <w:r>
                    <w:rPr>
                      <w:color w:val="auto"/>
                      <w:kern w:val="0"/>
                      <w:szCs w:val="21"/>
                      <w:lang w:bidi="ar"/>
                    </w:rPr>
                    <w:t>产品运输满载</w:t>
                  </w:r>
                  <w:r>
                    <w:rPr>
                      <w:rFonts w:hint="eastAsia"/>
                      <w:color w:val="auto"/>
                      <w:kern w:val="0"/>
                      <w:szCs w:val="21"/>
                      <w:lang w:bidi="ar"/>
                    </w:rPr>
                    <w:t>（混凝土）</w:t>
                  </w:r>
                </w:p>
              </w:tc>
              <w:tc>
                <w:tcPr>
                  <w:tcW w:w="1120" w:type="dxa"/>
                  <w:vAlign w:val="center"/>
                </w:tcPr>
                <w:p w14:paraId="2BA5DFDD">
                  <w:pPr>
                    <w:widowControl/>
                    <w:jc w:val="center"/>
                    <w:textAlignment w:val="center"/>
                    <w:rPr>
                      <w:color w:val="auto"/>
                      <w:szCs w:val="21"/>
                    </w:rPr>
                  </w:pPr>
                  <w:r>
                    <w:rPr>
                      <w:color w:val="auto"/>
                      <w:kern w:val="0"/>
                      <w:szCs w:val="21"/>
                      <w:lang w:bidi="ar"/>
                    </w:rPr>
                    <w:t>10</w:t>
                  </w:r>
                </w:p>
              </w:tc>
              <w:tc>
                <w:tcPr>
                  <w:tcW w:w="1110" w:type="dxa"/>
                  <w:vAlign w:val="center"/>
                </w:tcPr>
                <w:p w14:paraId="625A92C8">
                  <w:pPr>
                    <w:widowControl/>
                    <w:jc w:val="center"/>
                    <w:textAlignment w:val="center"/>
                    <w:rPr>
                      <w:color w:val="auto"/>
                      <w:szCs w:val="21"/>
                    </w:rPr>
                  </w:pPr>
                  <w:r>
                    <w:rPr>
                      <w:color w:val="auto"/>
                      <w:kern w:val="0"/>
                      <w:szCs w:val="21"/>
                      <w:lang w:bidi="ar"/>
                    </w:rPr>
                    <w:t>50</w:t>
                  </w:r>
                </w:p>
              </w:tc>
              <w:tc>
                <w:tcPr>
                  <w:tcW w:w="1124" w:type="dxa"/>
                  <w:vAlign w:val="center"/>
                </w:tcPr>
                <w:p w14:paraId="1B9EB02F">
                  <w:pPr>
                    <w:widowControl/>
                    <w:jc w:val="center"/>
                    <w:textAlignment w:val="center"/>
                    <w:rPr>
                      <w:color w:val="auto"/>
                      <w:szCs w:val="21"/>
                    </w:rPr>
                  </w:pPr>
                  <w:r>
                    <w:rPr>
                      <w:color w:val="auto"/>
                      <w:kern w:val="0"/>
                      <w:szCs w:val="21"/>
                      <w:lang w:bidi="ar"/>
                    </w:rPr>
                    <w:t>0.1</w:t>
                  </w:r>
                </w:p>
              </w:tc>
              <w:tc>
                <w:tcPr>
                  <w:tcW w:w="1209" w:type="dxa"/>
                  <w:vAlign w:val="center"/>
                </w:tcPr>
                <w:p w14:paraId="44D8812B">
                  <w:pPr>
                    <w:widowControl/>
                    <w:jc w:val="center"/>
                    <w:textAlignment w:val="center"/>
                    <w:rPr>
                      <w:color w:val="auto"/>
                      <w:szCs w:val="21"/>
                    </w:rPr>
                  </w:pPr>
                  <w:r>
                    <w:rPr>
                      <w:color w:val="auto"/>
                      <w:kern w:val="0"/>
                      <w:szCs w:val="21"/>
                      <w:lang w:bidi="ar"/>
                    </w:rPr>
                    <w:t xml:space="preserve">0.4167 </w:t>
                  </w:r>
                </w:p>
              </w:tc>
              <w:tc>
                <w:tcPr>
                  <w:tcW w:w="1105" w:type="dxa"/>
                  <w:vAlign w:val="center"/>
                </w:tcPr>
                <w:p w14:paraId="061B025F">
                  <w:pPr>
                    <w:widowControl/>
                    <w:jc w:val="center"/>
                    <w:textAlignment w:val="center"/>
                    <w:rPr>
                      <w:color w:val="auto"/>
                      <w:szCs w:val="21"/>
                    </w:rPr>
                  </w:pPr>
                  <w:r>
                    <w:rPr>
                      <w:color w:val="auto"/>
                      <w:kern w:val="0"/>
                      <w:szCs w:val="21"/>
                      <w:lang w:bidi="ar"/>
                    </w:rPr>
                    <w:t>0.1</w:t>
                  </w:r>
                </w:p>
              </w:tc>
              <w:tc>
                <w:tcPr>
                  <w:tcW w:w="1092" w:type="dxa"/>
                  <w:vAlign w:val="center"/>
                </w:tcPr>
                <w:p w14:paraId="37B736F6">
                  <w:pPr>
                    <w:widowControl/>
                    <w:jc w:val="center"/>
                    <w:textAlignment w:val="center"/>
                    <w:rPr>
                      <w:color w:val="auto"/>
                      <w:szCs w:val="21"/>
                    </w:rPr>
                  </w:pPr>
                  <w:r>
                    <w:rPr>
                      <w:color w:val="auto"/>
                      <w:kern w:val="0"/>
                      <w:szCs w:val="21"/>
                      <w:lang w:bidi="ar"/>
                    </w:rPr>
                    <w:t>45</w:t>
                  </w:r>
                </w:p>
              </w:tc>
              <w:tc>
                <w:tcPr>
                  <w:tcW w:w="1319" w:type="dxa"/>
                  <w:vAlign w:val="center"/>
                </w:tcPr>
                <w:p w14:paraId="42B5368C">
                  <w:pPr>
                    <w:widowControl/>
                    <w:jc w:val="center"/>
                    <w:textAlignment w:val="center"/>
                    <w:rPr>
                      <w:color w:val="auto"/>
                      <w:szCs w:val="21"/>
                    </w:rPr>
                  </w:pPr>
                  <w:r>
                    <w:rPr>
                      <w:color w:val="auto"/>
                      <w:kern w:val="0"/>
                      <w:szCs w:val="21"/>
                      <w:lang w:bidi="ar"/>
                    </w:rPr>
                    <w:t xml:space="preserve">1.875 </w:t>
                  </w:r>
                </w:p>
              </w:tc>
            </w:tr>
            <w:tr w14:paraId="77F11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60D80692">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运输空车</w:t>
                  </w:r>
                  <w:r>
                    <w:rPr>
                      <w:rFonts w:hint="eastAsia"/>
                      <w:color w:val="auto"/>
                      <w:kern w:val="0"/>
                      <w:szCs w:val="21"/>
                      <w:lang w:bidi="ar"/>
                    </w:rPr>
                    <w:t>（空车）</w:t>
                  </w:r>
                </w:p>
              </w:tc>
              <w:tc>
                <w:tcPr>
                  <w:tcW w:w="1120" w:type="dxa"/>
                  <w:vAlign w:val="center"/>
                </w:tcPr>
                <w:p w14:paraId="7C496E55">
                  <w:pPr>
                    <w:widowControl/>
                    <w:jc w:val="center"/>
                    <w:textAlignment w:val="center"/>
                    <w:rPr>
                      <w:color w:val="auto"/>
                      <w:kern w:val="0"/>
                      <w:szCs w:val="21"/>
                      <w:lang w:bidi="ar"/>
                    </w:rPr>
                  </w:pPr>
                  <w:r>
                    <w:rPr>
                      <w:color w:val="auto"/>
                      <w:kern w:val="0"/>
                      <w:szCs w:val="21"/>
                      <w:lang w:bidi="ar"/>
                    </w:rPr>
                    <w:t>10</w:t>
                  </w:r>
                </w:p>
              </w:tc>
              <w:tc>
                <w:tcPr>
                  <w:tcW w:w="1110" w:type="dxa"/>
                  <w:vAlign w:val="center"/>
                </w:tcPr>
                <w:p w14:paraId="5EF2F9DF">
                  <w:pPr>
                    <w:widowControl/>
                    <w:jc w:val="center"/>
                    <w:textAlignment w:val="center"/>
                    <w:rPr>
                      <w:color w:val="auto"/>
                      <w:kern w:val="0"/>
                      <w:szCs w:val="21"/>
                      <w:lang w:bidi="ar"/>
                    </w:rPr>
                  </w:pPr>
                  <w:r>
                    <w:rPr>
                      <w:color w:val="auto"/>
                      <w:kern w:val="0"/>
                      <w:szCs w:val="21"/>
                      <w:lang w:bidi="ar"/>
                    </w:rPr>
                    <w:t>10</w:t>
                  </w:r>
                </w:p>
              </w:tc>
              <w:tc>
                <w:tcPr>
                  <w:tcW w:w="1124" w:type="dxa"/>
                  <w:vAlign w:val="center"/>
                </w:tcPr>
                <w:p w14:paraId="4C096FAD">
                  <w:pPr>
                    <w:widowControl/>
                    <w:jc w:val="center"/>
                    <w:textAlignment w:val="center"/>
                    <w:rPr>
                      <w:color w:val="auto"/>
                      <w:kern w:val="0"/>
                      <w:szCs w:val="21"/>
                      <w:lang w:bidi="ar"/>
                    </w:rPr>
                  </w:pPr>
                  <w:r>
                    <w:rPr>
                      <w:color w:val="auto"/>
                      <w:kern w:val="0"/>
                      <w:szCs w:val="21"/>
                      <w:lang w:bidi="ar"/>
                    </w:rPr>
                    <w:t>0.1</w:t>
                  </w:r>
                </w:p>
              </w:tc>
              <w:tc>
                <w:tcPr>
                  <w:tcW w:w="1209" w:type="dxa"/>
                  <w:vAlign w:val="center"/>
                </w:tcPr>
                <w:p w14:paraId="7174E539">
                  <w:pPr>
                    <w:widowControl/>
                    <w:jc w:val="center"/>
                    <w:textAlignment w:val="center"/>
                    <w:rPr>
                      <w:color w:val="auto"/>
                      <w:kern w:val="0"/>
                      <w:szCs w:val="21"/>
                      <w:lang w:bidi="ar"/>
                    </w:rPr>
                  </w:pPr>
                  <w:r>
                    <w:rPr>
                      <w:color w:val="auto"/>
                      <w:kern w:val="0"/>
                      <w:szCs w:val="21"/>
                      <w:lang w:bidi="ar"/>
                    </w:rPr>
                    <w:t xml:space="preserve">0.1061 </w:t>
                  </w:r>
                </w:p>
              </w:tc>
              <w:tc>
                <w:tcPr>
                  <w:tcW w:w="1105" w:type="dxa"/>
                  <w:vAlign w:val="center"/>
                </w:tcPr>
                <w:p w14:paraId="002AEFEC">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4935EA9C">
                  <w:pPr>
                    <w:widowControl/>
                    <w:jc w:val="center"/>
                    <w:textAlignment w:val="center"/>
                    <w:rPr>
                      <w:color w:val="auto"/>
                      <w:kern w:val="0"/>
                      <w:szCs w:val="21"/>
                      <w:lang w:bidi="ar"/>
                    </w:rPr>
                  </w:pPr>
                  <w:r>
                    <w:rPr>
                      <w:rFonts w:hint="eastAsia"/>
                      <w:color w:val="auto"/>
                      <w:kern w:val="0"/>
                      <w:szCs w:val="21"/>
                      <w:lang w:bidi="ar"/>
                    </w:rPr>
                    <w:t>51</w:t>
                  </w:r>
                </w:p>
              </w:tc>
              <w:tc>
                <w:tcPr>
                  <w:tcW w:w="1319" w:type="dxa"/>
                  <w:vAlign w:val="center"/>
                </w:tcPr>
                <w:p w14:paraId="1B41F520">
                  <w:pPr>
                    <w:widowControl/>
                    <w:jc w:val="center"/>
                    <w:textAlignment w:val="center"/>
                    <w:rPr>
                      <w:color w:val="auto"/>
                      <w:kern w:val="0"/>
                      <w:szCs w:val="21"/>
                      <w:lang w:bidi="ar"/>
                    </w:rPr>
                  </w:pPr>
                  <w:r>
                    <w:rPr>
                      <w:color w:val="auto"/>
                      <w:kern w:val="0"/>
                      <w:szCs w:val="21"/>
                      <w:lang w:bidi="ar"/>
                    </w:rPr>
                    <w:t xml:space="preserve">0.488 </w:t>
                  </w:r>
                </w:p>
              </w:tc>
            </w:tr>
            <w:tr w14:paraId="6C232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56B0A324">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运输满载</w:t>
                  </w:r>
                  <w:r>
                    <w:rPr>
                      <w:rFonts w:hint="eastAsia"/>
                      <w:color w:val="auto"/>
                      <w:kern w:val="0"/>
                      <w:szCs w:val="21"/>
                      <w:lang w:bidi="ar"/>
                    </w:rPr>
                    <w:t>（粉煤灰）</w:t>
                  </w:r>
                </w:p>
              </w:tc>
              <w:tc>
                <w:tcPr>
                  <w:tcW w:w="1120" w:type="dxa"/>
                  <w:vAlign w:val="center"/>
                </w:tcPr>
                <w:p w14:paraId="4305A2AE">
                  <w:pPr>
                    <w:widowControl/>
                    <w:jc w:val="center"/>
                    <w:textAlignment w:val="center"/>
                    <w:rPr>
                      <w:color w:val="auto"/>
                      <w:kern w:val="0"/>
                      <w:szCs w:val="21"/>
                      <w:lang w:bidi="ar"/>
                    </w:rPr>
                  </w:pPr>
                  <w:r>
                    <w:rPr>
                      <w:color w:val="auto"/>
                      <w:kern w:val="0"/>
                      <w:szCs w:val="21"/>
                      <w:lang w:bidi="ar"/>
                    </w:rPr>
                    <w:t>10</w:t>
                  </w:r>
                </w:p>
              </w:tc>
              <w:tc>
                <w:tcPr>
                  <w:tcW w:w="1110" w:type="dxa"/>
                  <w:vAlign w:val="center"/>
                </w:tcPr>
                <w:p w14:paraId="72B11686">
                  <w:pPr>
                    <w:widowControl/>
                    <w:jc w:val="center"/>
                    <w:textAlignment w:val="center"/>
                    <w:rPr>
                      <w:color w:val="auto"/>
                      <w:kern w:val="0"/>
                      <w:szCs w:val="21"/>
                      <w:lang w:bidi="ar"/>
                    </w:rPr>
                  </w:pPr>
                  <w:r>
                    <w:rPr>
                      <w:color w:val="auto"/>
                      <w:kern w:val="0"/>
                      <w:szCs w:val="21"/>
                      <w:lang w:bidi="ar"/>
                    </w:rPr>
                    <w:t>50</w:t>
                  </w:r>
                </w:p>
              </w:tc>
              <w:tc>
                <w:tcPr>
                  <w:tcW w:w="1124" w:type="dxa"/>
                  <w:vAlign w:val="center"/>
                </w:tcPr>
                <w:p w14:paraId="70B0F81F">
                  <w:pPr>
                    <w:widowControl/>
                    <w:jc w:val="center"/>
                    <w:textAlignment w:val="center"/>
                    <w:rPr>
                      <w:color w:val="auto"/>
                      <w:kern w:val="0"/>
                      <w:szCs w:val="21"/>
                      <w:lang w:bidi="ar"/>
                    </w:rPr>
                  </w:pPr>
                  <w:r>
                    <w:rPr>
                      <w:color w:val="auto"/>
                      <w:kern w:val="0"/>
                      <w:szCs w:val="21"/>
                      <w:lang w:bidi="ar"/>
                    </w:rPr>
                    <w:t>0.1</w:t>
                  </w:r>
                </w:p>
              </w:tc>
              <w:tc>
                <w:tcPr>
                  <w:tcW w:w="1209" w:type="dxa"/>
                  <w:vAlign w:val="center"/>
                </w:tcPr>
                <w:p w14:paraId="6717178F">
                  <w:pPr>
                    <w:widowControl/>
                    <w:jc w:val="center"/>
                    <w:textAlignment w:val="center"/>
                    <w:rPr>
                      <w:color w:val="auto"/>
                      <w:kern w:val="0"/>
                      <w:szCs w:val="21"/>
                      <w:lang w:bidi="ar"/>
                    </w:rPr>
                  </w:pPr>
                  <w:r>
                    <w:rPr>
                      <w:color w:val="auto"/>
                      <w:kern w:val="0"/>
                      <w:szCs w:val="21"/>
                      <w:lang w:bidi="ar"/>
                    </w:rPr>
                    <w:t xml:space="preserve">0.4167 </w:t>
                  </w:r>
                </w:p>
              </w:tc>
              <w:tc>
                <w:tcPr>
                  <w:tcW w:w="1105" w:type="dxa"/>
                  <w:vAlign w:val="center"/>
                </w:tcPr>
                <w:p w14:paraId="1D6B28A7">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1F4A28F0">
                  <w:pPr>
                    <w:widowControl/>
                    <w:jc w:val="center"/>
                    <w:textAlignment w:val="center"/>
                    <w:rPr>
                      <w:color w:val="auto"/>
                      <w:kern w:val="0"/>
                      <w:szCs w:val="21"/>
                      <w:lang w:bidi="ar"/>
                    </w:rPr>
                  </w:pPr>
                  <w:r>
                    <w:rPr>
                      <w:color w:val="auto"/>
                      <w:kern w:val="0"/>
                      <w:szCs w:val="21"/>
                      <w:lang w:bidi="ar"/>
                    </w:rPr>
                    <w:t>2</w:t>
                  </w:r>
                </w:p>
              </w:tc>
              <w:tc>
                <w:tcPr>
                  <w:tcW w:w="1319" w:type="dxa"/>
                  <w:vAlign w:val="center"/>
                </w:tcPr>
                <w:p w14:paraId="4E709A72">
                  <w:pPr>
                    <w:widowControl/>
                    <w:jc w:val="center"/>
                    <w:textAlignment w:val="center"/>
                    <w:rPr>
                      <w:color w:val="auto"/>
                      <w:kern w:val="0"/>
                      <w:szCs w:val="21"/>
                      <w:lang w:bidi="ar"/>
                    </w:rPr>
                  </w:pPr>
                  <w:r>
                    <w:rPr>
                      <w:color w:val="auto"/>
                      <w:kern w:val="0"/>
                      <w:szCs w:val="21"/>
                      <w:lang w:bidi="ar"/>
                    </w:rPr>
                    <w:t xml:space="preserve">0.083 </w:t>
                  </w:r>
                </w:p>
              </w:tc>
            </w:tr>
            <w:tr w14:paraId="0A01D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28E9BA64">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运输满载</w:t>
                  </w:r>
                  <w:r>
                    <w:rPr>
                      <w:rFonts w:hint="eastAsia"/>
                      <w:color w:val="auto"/>
                      <w:kern w:val="0"/>
                      <w:szCs w:val="21"/>
                      <w:lang w:bidi="ar"/>
                    </w:rPr>
                    <w:t>（机制砂）</w:t>
                  </w:r>
                </w:p>
              </w:tc>
              <w:tc>
                <w:tcPr>
                  <w:tcW w:w="1120" w:type="dxa"/>
                  <w:vAlign w:val="center"/>
                </w:tcPr>
                <w:p w14:paraId="1C583881">
                  <w:pPr>
                    <w:widowControl/>
                    <w:jc w:val="center"/>
                    <w:textAlignment w:val="center"/>
                    <w:rPr>
                      <w:color w:val="auto"/>
                      <w:kern w:val="0"/>
                      <w:szCs w:val="21"/>
                      <w:lang w:bidi="ar"/>
                    </w:rPr>
                  </w:pPr>
                  <w:r>
                    <w:rPr>
                      <w:color w:val="auto"/>
                      <w:kern w:val="0"/>
                      <w:szCs w:val="21"/>
                      <w:lang w:bidi="ar"/>
                    </w:rPr>
                    <w:t>10</w:t>
                  </w:r>
                </w:p>
              </w:tc>
              <w:tc>
                <w:tcPr>
                  <w:tcW w:w="1110" w:type="dxa"/>
                  <w:vAlign w:val="center"/>
                </w:tcPr>
                <w:p w14:paraId="48E78928">
                  <w:pPr>
                    <w:widowControl/>
                    <w:jc w:val="center"/>
                    <w:textAlignment w:val="center"/>
                    <w:rPr>
                      <w:color w:val="auto"/>
                      <w:kern w:val="0"/>
                      <w:szCs w:val="21"/>
                      <w:lang w:bidi="ar"/>
                    </w:rPr>
                  </w:pPr>
                  <w:r>
                    <w:rPr>
                      <w:color w:val="auto"/>
                      <w:kern w:val="0"/>
                      <w:szCs w:val="21"/>
                      <w:lang w:bidi="ar"/>
                    </w:rPr>
                    <w:t>50</w:t>
                  </w:r>
                </w:p>
              </w:tc>
              <w:tc>
                <w:tcPr>
                  <w:tcW w:w="1124" w:type="dxa"/>
                  <w:vAlign w:val="center"/>
                </w:tcPr>
                <w:p w14:paraId="24576310">
                  <w:pPr>
                    <w:widowControl/>
                    <w:jc w:val="center"/>
                    <w:textAlignment w:val="center"/>
                    <w:rPr>
                      <w:color w:val="auto"/>
                      <w:kern w:val="0"/>
                      <w:szCs w:val="21"/>
                      <w:lang w:bidi="ar"/>
                    </w:rPr>
                  </w:pPr>
                  <w:r>
                    <w:rPr>
                      <w:color w:val="auto"/>
                      <w:kern w:val="0"/>
                      <w:szCs w:val="21"/>
                      <w:lang w:bidi="ar"/>
                    </w:rPr>
                    <w:t>0.1</w:t>
                  </w:r>
                </w:p>
              </w:tc>
              <w:tc>
                <w:tcPr>
                  <w:tcW w:w="1209" w:type="dxa"/>
                  <w:vAlign w:val="center"/>
                </w:tcPr>
                <w:p w14:paraId="51E92706">
                  <w:pPr>
                    <w:widowControl/>
                    <w:jc w:val="center"/>
                    <w:textAlignment w:val="center"/>
                    <w:rPr>
                      <w:color w:val="auto"/>
                      <w:kern w:val="0"/>
                      <w:szCs w:val="21"/>
                      <w:lang w:bidi="ar"/>
                    </w:rPr>
                  </w:pPr>
                  <w:r>
                    <w:rPr>
                      <w:color w:val="auto"/>
                      <w:kern w:val="0"/>
                      <w:szCs w:val="21"/>
                      <w:lang w:bidi="ar"/>
                    </w:rPr>
                    <w:t xml:space="preserve">0.4167 </w:t>
                  </w:r>
                </w:p>
              </w:tc>
              <w:tc>
                <w:tcPr>
                  <w:tcW w:w="1105" w:type="dxa"/>
                  <w:vAlign w:val="center"/>
                </w:tcPr>
                <w:p w14:paraId="55FFC61C">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7DD1ADA7">
                  <w:pPr>
                    <w:widowControl/>
                    <w:jc w:val="center"/>
                    <w:textAlignment w:val="center"/>
                    <w:rPr>
                      <w:color w:val="auto"/>
                      <w:kern w:val="0"/>
                      <w:szCs w:val="21"/>
                      <w:lang w:bidi="ar"/>
                    </w:rPr>
                  </w:pPr>
                  <w:r>
                    <w:rPr>
                      <w:color w:val="auto"/>
                      <w:kern w:val="0"/>
                      <w:szCs w:val="21"/>
                      <w:lang w:bidi="ar"/>
                    </w:rPr>
                    <w:t>16</w:t>
                  </w:r>
                </w:p>
              </w:tc>
              <w:tc>
                <w:tcPr>
                  <w:tcW w:w="1319" w:type="dxa"/>
                  <w:vAlign w:val="center"/>
                </w:tcPr>
                <w:p w14:paraId="28FF1F53">
                  <w:pPr>
                    <w:widowControl/>
                    <w:jc w:val="center"/>
                    <w:textAlignment w:val="center"/>
                    <w:rPr>
                      <w:color w:val="auto"/>
                      <w:kern w:val="0"/>
                      <w:szCs w:val="21"/>
                      <w:lang w:bidi="ar"/>
                    </w:rPr>
                  </w:pPr>
                  <w:r>
                    <w:rPr>
                      <w:color w:val="auto"/>
                      <w:kern w:val="0"/>
                      <w:szCs w:val="21"/>
                      <w:lang w:bidi="ar"/>
                    </w:rPr>
                    <w:t xml:space="preserve">0.667 </w:t>
                  </w:r>
                </w:p>
              </w:tc>
            </w:tr>
            <w:tr w14:paraId="16C32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054A6213">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运输满载</w:t>
                  </w:r>
                  <w:r>
                    <w:rPr>
                      <w:rFonts w:hint="eastAsia"/>
                      <w:color w:val="auto"/>
                      <w:kern w:val="0"/>
                      <w:szCs w:val="21"/>
                      <w:lang w:bidi="ar"/>
                    </w:rPr>
                    <w:t>（石子）</w:t>
                  </w:r>
                </w:p>
              </w:tc>
              <w:tc>
                <w:tcPr>
                  <w:tcW w:w="1120" w:type="dxa"/>
                  <w:vAlign w:val="center"/>
                </w:tcPr>
                <w:p w14:paraId="5EE667C9">
                  <w:pPr>
                    <w:widowControl/>
                    <w:jc w:val="center"/>
                    <w:textAlignment w:val="center"/>
                    <w:rPr>
                      <w:color w:val="auto"/>
                      <w:kern w:val="0"/>
                      <w:szCs w:val="21"/>
                      <w:lang w:bidi="ar"/>
                    </w:rPr>
                  </w:pPr>
                  <w:r>
                    <w:rPr>
                      <w:color w:val="auto"/>
                      <w:kern w:val="0"/>
                      <w:szCs w:val="21"/>
                      <w:lang w:bidi="ar"/>
                    </w:rPr>
                    <w:t>10</w:t>
                  </w:r>
                </w:p>
              </w:tc>
              <w:tc>
                <w:tcPr>
                  <w:tcW w:w="1110" w:type="dxa"/>
                  <w:vAlign w:val="center"/>
                </w:tcPr>
                <w:p w14:paraId="545A3F5E">
                  <w:pPr>
                    <w:widowControl/>
                    <w:jc w:val="center"/>
                    <w:textAlignment w:val="center"/>
                    <w:rPr>
                      <w:color w:val="auto"/>
                      <w:kern w:val="0"/>
                      <w:szCs w:val="21"/>
                      <w:lang w:bidi="ar"/>
                    </w:rPr>
                  </w:pPr>
                  <w:r>
                    <w:rPr>
                      <w:color w:val="auto"/>
                      <w:kern w:val="0"/>
                      <w:szCs w:val="21"/>
                      <w:lang w:bidi="ar"/>
                    </w:rPr>
                    <w:t>40</w:t>
                  </w:r>
                </w:p>
              </w:tc>
              <w:tc>
                <w:tcPr>
                  <w:tcW w:w="1124" w:type="dxa"/>
                  <w:vAlign w:val="center"/>
                </w:tcPr>
                <w:p w14:paraId="390ADC80">
                  <w:pPr>
                    <w:widowControl/>
                    <w:jc w:val="center"/>
                    <w:textAlignment w:val="center"/>
                    <w:rPr>
                      <w:color w:val="auto"/>
                      <w:kern w:val="0"/>
                      <w:szCs w:val="21"/>
                      <w:lang w:bidi="ar"/>
                    </w:rPr>
                  </w:pPr>
                  <w:r>
                    <w:rPr>
                      <w:color w:val="auto"/>
                      <w:kern w:val="0"/>
                      <w:szCs w:val="21"/>
                      <w:lang w:bidi="ar"/>
                    </w:rPr>
                    <w:t>0.1</w:t>
                  </w:r>
                </w:p>
              </w:tc>
              <w:tc>
                <w:tcPr>
                  <w:tcW w:w="1209" w:type="dxa"/>
                  <w:vAlign w:val="center"/>
                </w:tcPr>
                <w:p w14:paraId="6E8C80C2">
                  <w:pPr>
                    <w:widowControl/>
                    <w:jc w:val="center"/>
                    <w:textAlignment w:val="center"/>
                    <w:rPr>
                      <w:color w:val="auto"/>
                      <w:kern w:val="0"/>
                      <w:szCs w:val="21"/>
                      <w:lang w:bidi="ar"/>
                    </w:rPr>
                  </w:pPr>
                  <w:r>
                    <w:rPr>
                      <w:color w:val="auto"/>
                      <w:kern w:val="0"/>
                      <w:szCs w:val="21"/>
                      <w:lang w:bidi="ar"/>
                    </w:rPr>
                    <w:t xml:space="preserve">0.3447 </w:t>
                  </w:r>
                </w:p>
              </w:tc>
              <w:tc>
                <w:tcPr>
                  <w:tcW w:w="1105" w:type="dxa"/>
                  <w:vAlign w:val="center"/>
                </w:tcPr>
                <w:p w14:paraId="38EA4CD6">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27D5162C">
                  <w:pPr>
                    <w:widowControl/>
                    <w:jc w:val="center"/>
                    <w:textAlignment w:val="center"/>
                    <w:rPr>
                      <w:color w:val="auto"/>
                      <w:kern w:val="0"/>
                      <w:szCs w:val="21"/>
                      <w:lang w:bidi="ar"/>
                    </w:rPr>
                  </w:pPr>
                  <w:r>
                    <w:rPr>
                      <w:color w:val="auto"/>
                      <w:kern w:val="0"/>
                      <w:szCs w:val="21"/>
                      <w:lang w:bidi="ar"/>
                    </w:rPr>
                    <w:t>27</w:t>
                  </w:r>
                </w:p>
              </w:tc>
              <w:tc>
                <w:tcPr>
                  <w:tcW w:w="1319" w:type="dxa"/>
                  <w:vAlign w:val="center"/>
                </w:tcPr>
                <w:p w14:paraId="4A68A404">
                  <w:pPr>
                    <w:widowControl/>
                    <w:jc w:val="center"/>
                    <w:textAlignment w:val="center"/>
                    <w:rPr>
                      <w:color w:val="auto"/>
                      <w:kern w:val="0"/>
                      <w:szCs w:val="21"/>
                      <w:lang w:bidi="ar"/>
                    </w:rPr>
                  </w:pPr>
                  <w:r>
                    <w:rPr>
                      <w:color w:val="auto"/>
                      <w:kern w:val="0"/>
                      <w:szCs w:val="21"/>
                      <w:lang w:bidi="ar"/>
                    </w:rPr>
                    <w:t xml:space="preserve">0.931 </w:t>
                  </w:r>
                </w:p>
              </w:tc>
            </w:tr>
            <w:tr w14:paraId="2CDCC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6F10CD08">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运输满载</w:t>
                  </w:r>
                  <w:r>
                    <w:rPr>
                      <w:rFonts w:hint="eastAsia"/>
                      <w:color w:val="auto"/>
                      <w:kern w:val="0"/>
                      <w:szCs w:val="21"/>
                      <w:lang w:bidi="ar"/>
                    </w:rPr>
                    <w:t>（减水剂）</w:t>
                  </w:r>
                </w:p>
              </w:tc>
              <w:tc>
                <w:tcPr>
                  <w:tcW w:w="1120" w:type="dxa"/>
                  <w:vAlign w:val="center"/>
                </w:tcPr>
                <w:p w14:paraId="34EA2C2F">
                  <w:pPr>
                    <w:widowControl/>
                    <w:jc w:val="center"/>
                    <w:textAlignment w:val="center"/>
                    <w:rPr>
                      <w:color w:val="auto"/>
                      <w:kern w:val="0"/>
                      <w:szCs w:val="21"/>
                      <w:lang w:bidi="ar"/>
                    </w:rPr>
                  </w:pPr>
                  <w:r>
                    <w:rPr>
                      <w:color w:val="auto"/>
                      <w:kern w:val="0"/>
                      <w:szCs w:val="21"/>
                      <w:lang w:bidi="ar"/>
                    </w:rPr>
                    <w:t>10</w:t>
                  </w:r>
                </w:p>
              </w:tc>
              <w:tc>
                <w:tcPr>
                  <w:tcW w:w="1110" w:type="dxa"/>
                  <w:vAlign w:val="center"/>
                </w:tcPr>
                <w:p w14:paraId="7AB420CE">
                  <w:pPr>
                    <w:widowControl/>
                    <w:jc w:val="center"/>
                    <w:textAlignment w:val="center"/>
                    <w:rPr>
                      <w:color w:val="auto"/>
                      <w:kern w:val="0"/>
                      <w:szCs w:val="21"/>
                      <w:lang w:bidi="ar"/>
                    </w:rPr>
                  </w:pPr>
                  <w:r>
                    <w:rPr>
                      <w:color w:val="auto"/>
                      <w:kern w:val="0"/>
                      <w:szCs w:val="21"/>
                      <w:lang w:bidi="ar"/>
                    </w:rPr>
                    <w:t>40</w:t>
                  </w:r>
                </w:p>
              </w:tc>
              <w:tc>
                <w:tcPr>
                  <w:tcW w:w="1124" w:type="dxa"/>
                  <w:vAlign w:val="center"/>
                </w:tcPr>
                <w:p w14:paraId="19707245">
                  <w:pPr>
                    <w:widowControl/>
                    <w:jc w:val="center"/>
                    <w:textAlignment w:val="center"/>
                    <w:rPr>
                      <w:color w:val="auto"/>
                      <w:kern w:val="0"/>
                      <w:szCs w:val="21"/>
                      <w:lang w:bidi="ar"/>
                    </w:rPr>
                  </w:pPr>
                  <w:r>
                    <w:rPr>
                      <w:color w:val="auto"/>
                      <w:kern w:val="0"/>
                      <w:szCs w:val="21"/>
                      <w:lang w:bidi="ar"/>
                    </w:rPr>
                    <w:t>0.1</w:t>
                  </w:r>
                </w:p>
              </w:tc>
              <w:tc>
                <w:tcPr>
                  <w:tcW w:w="1209" w:type="dxa"/>
                  <w:vAlign w:val="center"/>
                </w:tcPr>
                <w:p w14:paraId="275B7BC3">
                  <w:pPr>
                    <w:widowControl/>
                    <w:jc w:val="center"/>
                    <w:textAlignment w:val="center"/>
                    <w:rPr>
                      <w:color w:val="auto"/>
                      <w:kern w:val="0"/>
                      <w:szCs w:val="21"/>
                      <w:lang w:bidi="ar"/>
                    </w:rPr>
                  </w:pPr>
                  <w:r>
                    <w:rPr>
                      <w:color w:val="auto"/>
                      <w:kern w:val="0"/>
                      <w:szCs w:val="21"/>
                      <w:lang w:bidi="ar"/>
                    </w:rPr>
                    <w:t xml:space="preserve">0.3447 </w:t>
                  </w:r>
                </w:p>
              </w:tc>
              <w:tc>
                <w:tcPr>
                  <w:tcW w:w="1105" w:type="dxa"/>
                  <w:vAlign w:val="center"/>
                </w:tcPr>
                <w:p w14:paraId="7DA610C6">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53527D1B">
                  <w:pPr>
                    <w:widowControl/>
                    <w:jc w:val="center"/>
                    <w:textAlignment w:val="center"/>
                    <w:rPr>
                      <w:color w:val="auto"/>
                      <w:kern w:val="0"/>
                      <w:szCs w:val="21"/>
                      <w:lang w:bidi="ar"/>
                    </w:rPr>
                  </w:pPr>
                  <w:r>
                    <w:rPr>
                      <w:color w:val="auto"/>
                      <w:kern w:val="0"/>
                      <w:szCs w:val="21"/>
                      <w:lang w:bidi="ar"/>
                    </w:rPr>
                    <w:t>1</w:t>
                  </w:r>
                </w:p>
              </w:tc>
              <w:tc>
                <w:tcPr>
                  <w:tcW w:w="1319" w:type="dxa"/>
                  <w:vAlign w:val="center"/>
                </w:tcPr>
                <w:p w14:paraId="12BFC210">
                  <w:pPr>
                    <w:widowControl/>
                    <w:jc w:val="center"/>
                    <w:textAlignment w:val="center"/>
                    <w:rPr>
                      <w:color w:val="auto"/>
                      <w:kern w:val="0"/>
                      <w:szCs w:val="21"/>
                      <w:lang w:bidi="ar"/>
                    </w:rPr>
                  </w:pPr>
                  <w:r>
                    <w:rPr>
                      <w:color w:val="auto"/>
                      <w:kern w:val="0"/>
                      <w:szCs w:val="21"/>
                      <w:lang w:bidi="ar"/>
                    </w:rPr>
                    <w:t xml:space="preserve">0.034 </w:t>
                  </w:r>
                </w:p>
              </w:tc>
            </w:tr>
            <w:tr w14:paraId="4C8BB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03" w:type="dxa"/>
                  <w:vAlign w:val="center"/>
                </w:tcPr>
                <w:p w14:paraId="652E884A">
                  <w:pPr>
                    <w:widowControl/>
                    <w:jc w:val="left"/>
                    <w:textAlignment w:val="center"/>
                    <w:rPr>
                      <w:color w:val="auto"/>
                      <w:kern w:val="0"/>
                      <w:szCs w:val="21"/>
                      <w:lang w:bidi="ar"/>
                    </w:rPr>
                  </w:pPr>
                  <w:r>
                    <w:rPr>
                      <w:rFonts w:hint="eastAsia"/>
                      <w:color w:val="auto"/>
                      <w:kern w:val="0"/>
                      <w:szCs w:val="21"/>
                      <w:lang w:bidi="ar"/>
                    </w:rPr>
                    <w:t>原料</w:t>
                  </w:r>
                  <w:r>
                    <w:rPr>
                      <w:color w:val="auto"/>
                      <w:kern w:val="0"/>
                      <w:szCs w:val="21"/>
                      <w:lang w:bidi="ar"/>
                    </w:rPr>
                    <w:t>运输满载</w:t>
                  </w:r>
                  <w:r>
                    <w:rPr>
                      <w:rFonts w:hint="eastAsia"/>
                      <w:color w:val="auto"/>
                      <w:kern w:val="0"/>
                      <w:szCs w:val="21"/>
                      <w:lang w:bidi="ar"/>
                    </w:rPr>
                    <w:t>（水泥）</w:t>
                  </w:r>
                </w:p>
              </w:tc>
              <w:tc>
                <w:tcPr>
                  <w:tcW w:w="1120" w:type="dxa"/>
                  <w:shd w:val="clear" w:color="auto" w:fill="auto"/>
                  <w:vAlign w:val="center"/>
                </w:tcPr>
                <w:p w14:paraId="2A77460C">
                  <w:pPr>
                    <w:widowControl/>
                    <w:jc w:val="center"/>
                    <w:textAlignment w:val="center"/>
                    <w:rPr>
                      <w:color w:val="auto"/>
                      <w:kern w:val="0"/>
                      <w:szCs w:val="21"/>
                      <w:lang w:bidi="ar"/>
                    </w:rPr>
                  </w:pPr>
                  <w:r>
                    <w:rPr>
                      <w:color w:val="auto"/>
                      <w:kern w:val="0"/>
                      <w:szCs w:val="21"/>
                      <w:lang w:bidi="ar"/>
                    </w:rPr>
                    <w:t>10</w:t>
                  </w:r>
                </w:p>
              </w:tc>
              <w:tc>
                <w:tcPr>
                  <w:tcW w:w="1110" w:type="dxa"/>
                  <w:shd w:val="clear" w:color="auto" w:fill="auto"/>
                  <w:vAlign w:val="center"/>
                </w:tcPr>
                <w:p w14:paraId="3C63857F">
                  <w:pPr>
                    <w:widowControl/>
                    <w:jc w:val="center"/>
                    <w:textAlignment w:val="center"/>
                    <w:rPr>
                      <w:color w:val="auto"/>
                      <w:kern w:val="0"/>
                      <w:szCs w:val="21"/>
                      <w:lang w:bidi="ar"/>
                    </w:rPr>
                  </w:pPr>
                  <w:r>
                    <w:rPr>
                      <w:color w:val="auto"/>
                      <w:kern w:val="0"/>
                      <w:szCs w:val="21"/>
                      <w:lang w:bidi="ar"/>
                    </w:rPr>
                    <w:t>40</w:t>
                  </w:r>
                </w:p>
              </w:tc>
              <w:tc>
                <w:tcPr>
                  <w:tcW w:w="1124" w:type="dxa"/>
                  <w:shd w:val="clear" w:color="auto" w:fill="auto"/>
                  <w:vAlign w:val="center"/>
                </w:tcPr>
                <w:p w14:paraId="0E5D4646">
                  <w:pPr>
                    <w:widowControl/>
                    <w:jc w:val="center"/>
                    <w:textAlignment w:val="center"/>
                    <w:rPr>
                      <w:color w:val="auto"/>
                      <w:kern w:val="0"/>
                      <w:szCs w:val="21"/>
                      <w:lang w:bidi="ar"/>
                    </w:rPr>
                  </w:pPr>
                  <w:r>
                    <w:rPr>
                      <w:color w:val="auto"/>
                      <w:kern w:val="0"/>
                      <w:szCs w:val="21"/>
                      <w:lang w:bidi="ar"/>
                    </w:rPr>
                    <w:t>0.1</w:t>
                  </w:r>
                </w:p>
              </w:tc>
              <w:tc>
                <w:tcPr>
                  <w:tcW w:w="1209" w:type="dxa"/>
                  <w:shd w:val="clear" w:color="auto" w:fill="auto"/>
                  <w:vAlign w:val="center"/>
                </w:tcPr>
                <w:p w14:paraId="13E6BE87">
                  <w:pPr>
                    <w:widowControl/>
                    <w:jc w:val="center"/>
                    <w:textAlignment w:val="center"/>
                    <w:rPr>
                      <w:color w:val="auto"/>
                      <w:kern w:val="0"/>
                      <w:szCs w:val="21"/>
                      <w:lang w:bidi="ar"/>
                    </w:rPr>
                  </w:pPr>
                  <w:r>
                    <w:rPr>
                      <w:color w:val="auto"/>
                      <w:kern w:val="0"/>
                      <w:szCs w:val="21"/>
                      <w:lang w:bidi="ar"/>
                    </w:rPr>
                    <w:t xml:space="preserve">0.3447 </w:t>
                  </w:r>
                </w:p>
              </w:tc>
              <w:tc>
                <w:tcPr>
                  <w:tcW w:w="1105" w:type="dxa"/>
                  <w:shd w:val="clear" w:color="auto" w:fill="auto"/>
                  <w:vAlign w:val="center"/>
                </w:tcPr>
                <w:p w14:paraId="591F7E11">
                  <w:pPr>
                    <w:widowControl/>
                    <w:jc w:val="center"/>
                    <w:textAlignment w:val="center"/>
                    <w:rPr>
                      <w:color w:val="auto"/>
                      <w:kern w:val="0"/>
                      <w:szCs w:val="21"/>
                      <w:lang w:bidi="ar"/>
                    </w:rPr>
                  </w:pPr>
                  <w:r>
                    <w:rPr>
                      <w:color w:val="auto"/>
                      <w:kern w:val="0"/>
                      <w:szCs w:val="21"/>
                      <w:lang w:bidi="ar"/>
                    </w:rPr>
                    <w:t>0.1</w:t>
                  </w:r>
                </w:p>
              </w:tc>
              <w:tc>
                <w:tcPr>
                  <w:tcW w:w="1092" w:type="dxa"/>
                  <w:vAlign w:val="center"/>
                </w:tcPr>
                <w:p w14:paraId="75669368">
                  <w:pPr>
                    <w:widowControl/>
                    <w:jc w:val="center"/>
                    <w:textAlignment w:val="center"/>
                    <w:rPr>
                      <w:color w:val="auto"/>
                      <w:kern w:val="0"/>
                      <w:szCs w:val="21"/>
                      <w:lang w:bidi="ar"/>
                    </w:rPr>
                  </w:pPr>
                  <w:r>
                    <w:rPr>
                      <w:rFonts w:hint="eastAsia"/>
                      <w:color w:val="auto"/>
                      <w:kern w:val="0"/>
                      <w:szCs w:val="21"/>
                      <w:lang w:bidi="ar"/>
                    </w:rPr>
                    <w:t>5</w:t>
                  </w:r>
                </w:p>
              </w:tc>
              <w:tc>
                <w:tcPr>
                  <w:tcW w:w="1319" w:type="dxa"/>
                  <w:vAlign w:val="center"/>
                </w:tcPr>
                <w:p w14:paraId="42366737">
                  <w:pPr>
                    <w:widowControl/>
                    <w:jc w:val="center"/>
                    <w:textAlignment w:val="center"/>
                    <w:rPr>
                      <w:color w:val="auto"/>
                      <w:kern w:val="0"/>
                      <w:szCs w:val="21"/>
                      <w:lang w:bidi="ar"/>
                    </w:rPr>
                  </w:pPr>
                  <w:r>
                    <w:rPr>
                      <w:color w:val="auto"/>
                      <w:kern w:val="0"/>
                      <w:szCs w:val="21"/>
                      <w:lang w:bidi="ar"/>
                    </w:rPr>
                    <w:t xml:space="preserve">0.172 </w:t>
                  </w:r>
                </w:p>
              </w:tc>
            </w:tr>
            <w:tr w14:paraId="6F93B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63" w:type="dxa"/>
                  <w:gridSpan w:val="7"/>
                  <w:vAlign w:val="center"/>
                </w:tcPr>
                <w:p w14:paraId="42396015">
                  <w:pPr>
                    <w:widowControl/>
                    <w:jc w:val="center"/>
                    <w:textAlignment w:val="center"/>
                    <w:rPr>
                      <w:color w:val="auto"/>
                      <w:kern w:val="0"/>
                      <w:szCs w:val="21"/>
                      <w:lang w:bidi="ar"/>
                    </w:rPr>
                  </w:pPr>
                  <w:r>
                    <w:rPr>
                      <w:color w:val="auto"/>
                      <w:kern w:val="0"/>
                      <w:szCs w:val="21"/>
                      <w:lang w:bidi="ar"/>
                    </w:rPr>
                    <w:t>合计（保留三位小数）</w:t>
                  </w:r>
                </w:p>
              </w:tc>
              <w:tc>
                <w:tcPr>
                  <w:tcW w:w="1319" w:type="dxa"/>
                  <w:vAlign w:val="center"/>
                </w:tcPr>
                <w:p w14:paraId="6D86F911">
                  <w:pPr>
                    <w:widowControl/>
                    <w:jc w:val="center"/>
                    <w:textAlignment w:val="center"/>
                    <w:rPr>
                      <w:color w:val="auto"/>
                      <w:kern w:val="0"/>
                      <w:szCs w:val="21"/>
                      <w:lang w:bidi="ar"/>
                    </w:rPr>
                  </w:pPr>
                  <w:r>
                    <w:rPr>
                      <w:color w:val="auto"/>
                      <w:kern w:val="0"/>
                      <w:szCs w:val="21"/>
                      <w:lang w:bidi="ar"/>
                    </w:rPr>
                    <w:t xml:space="preserve">4.729 </w:t>
                  </w:r>
                </w:p>
              </w:tc>
            </w:tr>
            <w:tr w14:paraId="0B10D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82" w:type="dxa"/>
                  <w:gridSpan w:val="8"/>
                  <w:vAlign w:val="center"/>
                </w:tcPr>
                <w:p w14:paraId="7FCB3782">
                  <w:pPr>
                    <w:widowControl/>
                    <w:textAlignment w:val="center"/>
                    <w:rPr>
                      <w:color w:val="auto"/>
                      <w:kern w:val="0"/>
                      <w:szCs w:val="21"/>
                      <w:lang w:bidi="ar"/>
                    </w:rPr>
                  </w:pPr>
                  <w:r>
                    <w:rPr>
                      <w:rFonts w:hint="eastAsia"/>
                      <w:color w:val="auto"/>
                      <w:kern w:val="0"/>
                      <w:szCs w:val="21"/>
                      <w:lang w:bidi="ar"/>
                    </w:rPr>
                    <w:t>注：其中原料运输车空车按全部物料次数相加。</w:t>
                  </w:r>
                </w:p>
              </w:tc>
            </w:tr>
          </w:tbl>
          <w:p w14:paraId="33375EA3">
            <w:pPr>
              <w:spacing w:line="360" w:lineRule="auto"/>
              <w:ind w:firstLine="480"/>
              <w:rPr>
                <w:rFonts w:ascii="宋体" w:hAnsi="宋体" w:cs="宋体"/>
                <w:color w:val="auto"/>
                <w:sz w:val="24"/>
              </w:rPr>
            </w:pPr>
            <w:r>
              <w:rPr>
                <w:rFonts w:ascii="宋体" w:hAnsi="宋体" w:cs="宋体"/>
                <w:color w:val="auto"/>
                <w:sz w:val="24"/>
              </w:rPr>
              <w:t>综上，本项目车辆行驶产生的扬尘量为</w:t>
            </w:r>
            <w:r>
              <w:rPr>
                <w:rFonts w:hint="eastAsia" w:ascii="宋体" w:hAnsi="宋体" w:cs="宋体"/>
                <w:color w:val="auto"/>
                <w:sz w:val="24"/>
              </w:rPr>
              <w:t>4.729</w:t>
            </w:r>
            <w:r>
              <w:rPr>
                <w:rFonts w:ascii="宋体" w:hAnsi="宋体" w:cs="宋体"/>
                <w:color w:val="auto"/>
                <w:sz w:val="24"/>
              </w:rPr>
              <w:t>kg/d（</w:t>
            </w:r>
            <w:r>
              <w:rPr>
                <w:rFonts w:hint="eastAsia" w:ascii="宋体" w:hAnsi="宋体" w:cs="宋体"/>
                <w:color w:val="auto"/>
                <w:sz w:val="24"/>
              </w:rPr>
              <w:t>1.476</w:t>
            </w:r>
            <w:r>
              <w:rPr>
                <w:rFonts w:ascii="宋体" w:hAnsi="宋体" w:cs="宋体"/>
                <w:color w:val="auto"/>
                <w:sz w:val="24"/>
              </w:rPr>
              <w:t>t/a），为了最大限度减少原材料和产品运输对外环境带来的不利影响，建设单位采取以下控制措施：厂区实行全面硬化并对站内地面进行路面清扫和洒水降尘；运输车辆进入搅拌站后需减速慢行，运输车辆禁止冒装</w:t>
            </w:r>
            <w:r>
              <w:rPr>
                <w:rFonts w:hint="eastAsia" w:ascii="宋体" w:hAnsi="宋体" w:cs="宋体"/>
                <w:color w:val="auto"/>
                <w:sz w:val="24"/>
              </w:rPr>
              <w:t>洒漏</w:t>
            </w:r>
            <w:r>
              <w:rPr>
                <w:rFonts w:ascii="宋体" w:hAnsi="宋体" w:cs="宋体"/>
                <w:color w:val="auto"/>
                <w:sz w:val="24"/>
              </w:rPr>
              <w:t>，严禁超载；砂石原料运输车辆全面封闭遮盖；粉料及液体外加剂原料采用专用密封罐车运输，并设置防渗漏措施；产品搅拌运输车辆采用密闭搅拌运输车辆运输，产品搅拌运输车辆出厂时进行清洗。采取以上措施后，可大大降低行驶运输扬尘对外环境的影响，可使粉尘降低</w:t>
            </w:r>
            <w:r>
              <w:rPr>
                <w:rFonts w:hint="eastAsia" w:ascii="宋体" w:hAnsi="宋体" w:cs="宋体"/>
                <w:color w:val="auto"/>
                <w:sz w:val="24"/>
              </w:rPr>
              <w:t>80</w:t>
            </w:r>
            <w:r>
              <w:rPr>
                <w:rFonts w:ascii="宋体" w:hAnsi="宋体" w:cs="宋体"/>
                <w:color w:val="auto"/>
                <w:sz w:val="24"/>
              </w:rPr>
              <w:t>%以上，则道路扬尘排放量约为</w:t>
            </w:r>
            <w:r>
              <w:rPr>
                <w:rFonts w:hint="eastAsia" w:ascii="宋体" w:hAnsi="宋体" w:cs="宋体"/>
                <w:color w:val="auto"/>
                <w:sz w:val="24"/>
              </w:rPr>
              <w:t>0.946</w:t>
            </w:r>
            <w:r>
              <w:rPr>
                <w:rFonts w:ascii="宋体" w:hAnsi="宋体" w:cs="宋体"/>
                <w:color w:val="auto"/>
                <w:sz w:val="24"/>
              </w:rPr>
              <w:t>kg/d（</w:t>
            </w:r>
            <w:r>
              <w:rPr>
                <w:rFonts w:hint="eastAsia" w:ascii="宋体" w:hAnsi="宋体" w:cs="宋体"/>
                <w:color w:val="auto"/>
                <w:sz w:val="24"/>
              </w:rPr>
              <w:t>0.295</w:t>
            </w:r>
            <w:r>
              <w:rPr>
                <w:rFonts w:ascii="宋体" w:hAnsi="宋体" w:cs="宋体"/>
                <w:color w:val="auto"/>
                <w:sz w:val="24"/>
              </w:rPr>
              <w:t>t/a）。</w:t>
            </w:r>
          </w:p>
          <w:p w14:paraId="6BBAAF16">
            <w:pPr>
              <w:spacing w:line="360" w:lineRule="auto"/>
              <w:ind w:firstLine="480"/>
              <w:rPr>
                <w:rFonts w:ascii="宋体" w:hAnsi="宋体" w:cs="宋体"/>
                <w:color w:val="auto"/>
                <w:sz w:val="24"/>
              </w:rPr>
            </w:pPr>
            <w:bookmarkStart w:id="16" w:name="OLE_LINK12"/>
            <w:r>
              <w:rPr>
                <w:rFonts w:hint="eastAsia" w:ascii="宋体" w:hAnsi="宋体" w:cs="宋体"/>
                <w:color w:val="auto"/>
                <w:sz w:val="24"/>
              </w:rPr>
              <w:t>本项目运输无组织粉尘经采取“场地冲洗+喷雾抑尘”处理后，可达到《水泥工业大气污染物排放标准》（GB4915-2013）表3大气污染物无组织排放限值。</w:t>
            </w:r>
            <w:bookmarkEnd w:id="16"/>
          </w:p>
          <w:p w14:paraId="197121DD">
            <w:pPr>
              <w:spacing w:line="360" w:lineRule="auto"/>
              <w:ind w:firstLine="480"/>
              <w:rPr>
                <w:b/>
                <w:color w:val="auto"/>
                <w:kern w:val="0"/>
                <w:sz w:val="24"/>
              </w:rPr>
            </w:pPr>
            <w:r>
              <w:rPr>
                <w:b/>
                <w:color w:val="auto"/>
                <w:kern w:val="0"/>
                <w:sz w:val="24"/>
              </w:rPr>
              <w:t>2、非正常工况污染源分析</w:t>
            </w:r>
          </w:p>
          <w:p w14:paraId="7F34824B">
            <w:pPr>
              <w:spacing w:line="360" w:lineRule="auto"/>
              <w:ind w:firstLine="480"/>
              <w:rPr>
                <w:bCs/>
                <w:color w:val="auto"/>
                <w:kern w:val="0"/>
                <w:sz w:val="24"/>
              </w:rPr>
            </w:pPr>
            <w:r>
              <w:rPr>
                <w:bCs/>
                <w:color w:val="auto"/>
                <w:kern w:val="0"/>
                <w:sz w:val="24"/>
              </w:rPr>
              <w:t>在食堂厨房油烟净化装置开停机、出现故障或设备检修时，此时未经过处理的食堂油烟废气直接排入大气，将造成周围大气环境污染。本次评价假定非正常工况下废气处理措施失效，废气治理去除率为0，则本项目非正常工况、最不利情况下对应污染物排放源强如下表所示。</w:t>
            </w:r>
          </w:p>
          <w:p w14:paraId="606BAFA3">
            <w:pPr>
              <w:spacing w:line="360" w:lineRule="auto"/>
              <w:jc w:val="center"/>
              <w:rPr>
                <w:b/>
                <w:color w:val="auto"/>
                <w:kern w:val="0"/>
                <w:szCs w:val="21"/>
              </w:rPr>
            </w:pPr>
            <w:r>
              <w:rPr>
                <w:b/>
                <w:color w:val="auto"/>
                <w:kern w:val="0"/>
                <w:szCs w:val="21"/>
              </w:rPr>
              <w:t>表4-</w:t>
            </w:r>
            <w:r>
              <w:rPr>
                <w:rFonts w:hint="eastAsia"/>
                <w:b/>
                <w:color w:val="auto"/>
                <w:kern w:val="0"/>
                <w:szCs w:val="21"/>
                <w:lang w:val="en-US" w:eastAsia="zh-CN"/>
              </w:rPr>
              <w:t>6</w:t>
            </w:r>
            <w:r>
              <w:rPr>
                <w:b/>
                <w:color w:val="auto"/>
                <w:kern w:val="0"/>
                <w:szCs w:val="21"/>
              </w:rPr>
              <w:t xml:space="preserve"> 非正常工况下油烟净化器失效对应污染物排放状况</w:t>
            </w:r>
          </w:p>
          <w:tbl>
            <w:tblPr>
              <w:tblStyle w:val="38"/>
              <w:tblW w:w="5000" w:type="pct"/>
              <w:tblInd w:w="1"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19"/>
              <w:gridCol w:w="1241"/>
              <w:gridCol w:w="1001"/>
              <w:gridCol w:w="1245"/>
              <w:gridCol w:w="1042"/>
              <w:gridCol w:w="1042"/>
              <w:gridCol w:w="2568"/>
            </w:tblGrid>
            <w:tr w14:paraId="2D661D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56" w:type="pct"/>
                  <w:tcBorders>
                    <w:top w:val="single" w:color="000000" w:sz="6" w:space="0"/>
                    <w:left w:val="single" w:color="000000" w:sz="6" w:space="0"/>
                    <w:bottom w:val="single" w:color="000000" w:sz="6" w:space="0"/>
                    <w:right w:val="single" w:color="000000" w:sz="6" w:space="0"/>
                  </w:tcBorders>
                  <w:vAlign w:val="center"/>
                </w:tcPr>
                <w:p w14:paraId="4E6F6D94">
                  <w:pPr>
                    <w:jc w:val="center"/>
                    <w:rPr>
                      <w:b/>
                      <w:bCs/>
                      <w:color w:val="auto"/>
                    </w:rPr>
                  </w:pPr>
                  <w:r>
                    <w:rPr>
                      <w:b/>
                      <w:bCs/>
                      <w:color w:val="auto"/>
                    </w:rPr>
                    <w:t>非正常排放源</w:t>
                  </w:r>
                </w:p>
              </w:tc>
              <w:tc>
                <w:tcPr>
                  <w:tcW w:w="677" w:type="pct"/>
                  <w:tcBorders>
                    <w:top w:val="single" w:color="000000" w:sz="6" w:space="0"/>
                    <w:left w:val="single" w:color="000000" w:sz="6" w:space="0"/>
                    <w:bottom w:val="single" w:color="000000" w:sz="6" w:space="0"/>
                    <w:right w:val="single" w:color="000000" w:sz="6" w:space="0"/>
                  </w:tcBorders>
                  <w:vAlign w:val="center"/>
                </w:tcPr>
                <w:p w14:paraId="1FF224BE">
                  <w:pPr>
                    <w:jc w:val="center"/>
                    <w:rPr>
                      <w:b/>
                      <w:bCs/>
                      <w:color w:val="auto"/>
                    </w:rPr>
                  </w:pPr>
                  <w:r>
                    <w:rPr>
                      <w:b/>
                      <w:bCs/>
                      <w:color w:val="auto"/>
                    </w:rPr>
                    <w:t>非正常排放原因</w:t>
                  </w:r>
                </w:p>
              </w:tc>
              <w:tc>
                <w:tcPr>
                  <w:tcW w:w="546" w:type="pct"/>
                  <w:tcBorders>
                    <w:top w:val="single" w:color="000000" w:sz="6" w:space="0"/>
                    <w:left w:val="single" w:color="000000" w:sz="6" w:space="0"/>
                    <w:bottom w:val="single" w:color="000000" w:sz="6" w:space="0"/>
                    <w:right w:val="single" w:color="000000" w:sz="6" w:space="0"/>
                  </w:tcBorders>
                  <w:vAlign w:val="center"/>
                </w:tcPr>
                <w:p w14:paraId="632B19C3">
                  <w:pPr>
                    <w:jc w:val="center"/>
                    <w:rPr>
                      <w:b/>
                      <w:bCs/>
                      <w:color w:val="auto"/>
                    </w:rPr>
                  </w:pPr>
                  <w:r>
                    <w:rPr>
                      <w:b/>
                      <w:bCs/>
                      <w:color w:val="auto"/>
                    </w:rPr>
                    <w:t>污染物</w:t>
                  </w:r>
                </w:p>
              </w:tc>
              <w:tc>
                <w:tcPr>
                  <w:tcW w:w="680" w:type="pct"/>
                  <w:tcBorders>
                    <w:top w:val="single" w:color="000000" w:sz="6" w:space="0"/>
                    <w:left w:val="single" w:color="000000" w:sz="6" w:space="0"/>
                    <w:bottom w:val="single" w:color="000000" w:sz="6" w:space="0"/>
                    <w:right w:val="single" w:color="000000" w:sz="6" w:space="0"/>
                  </w:tcBorders>
                  <w:vAlign w:val="center"/>
                </w:tcPr>
                <w:p w14:paraId="46B5140C">
                  <w:pPr>
                    <w:jc w:val="center"/>
                    <w:rPr>
                      <w:b/>
                      <w:bCs/>
                      <w:color w:val="auto"/>
                    </w:rPr>
                  </w:pPr>
                  <w:r>
                    <w:rPr>
                      <w:b/>
                      <w:bCs/>
                      <w:color w:val="auto"/>
                    </w:rPr>
                    <w:t>非正常排放速率</w:t>
                  </w:r>
                  <w:r>
                    <w:rPr>
                      <w:rFonts w:eastAsia="TimesNewRomanPSMT"/>
                      <w:b/>
                      <w:bCs/>
                      <w:color w:val="auto"/>
                      <w:kern w:val="0"/>
                      <w:szCs w:val="21"/>
                      <w:lang w:bidi="ar"/>
                    </w:rPr>
                    <w:t>kg/h</w:t>
                  </w:r>
                </w:p>
              </w:tc>
              <w:tc>
                <w:tcPr>
                  <w:tcW w:w="569" w:type="pct"/>
                  <w:tcBorders>
                    <w:top w:val="single" w:color="000000" w:sz="6" w:space="0"/>
                    <w:left w:val="single" w:color="000000" w:sz="6" w:space="0"/>
                    <w:bottom w:val="single" w:color="000000" w:sz="6" w:space="0"/>
                    <w:right w:val="single" w:color="000000" w:sz="6" w:space="0"/>
                  </w:tcBorders>
                  <w:vAlign w:val="center"/>
                </w:tcPr>
                <w:p w14:paraId="0730BED3">
                  <w:pPr>
                    <w:jc w:val="center"/>
                    <w:rPr>
                      <w:b/>
                      <w:bCs/>
                      <w:color w:val="auto"/>
                    </w:rPr>
                  </w:pPr>
                  <w:r>
                    <w:rPr>
                      <w:b/>
                      <w:bCs/>
                      <w:color w:val="auto"/>
                    </w:rPr>
                    <w:t>单次持续时间</w:t>
                  </w:r>
                  <w:r>
                    <w:rPr>
                      <w:rFonts w:eastAsia="TimesNewRomanPSMT"/>
                      <w:b/>
                      <w:bCs/>
                      <w:color w:val="auto"/>
                      <w:kern w:val="0"/>
                      <w:szCs w:val="21"/>
                      <w:lang w:bidi="ar"/>
                    </w:rPr>
                    <w:t>h</w:t>
                  </w:r>
                </w:p>
              </w:tc>
              <w:tc>
                <w:tcPr>
                  <w:tcW w:w="569" w:type="pct"/>
                  <w:tcBorders>
                    <w:top w:val="single" w:color="000000" w:sz="6" w:space="0"/>
                    <w:left w:val="single" w:color="000000" w:sz="6" w:space="0"/>
                    <w:bottom w:val="single" w:color="000000" w:sz="6" w:space="0"/>
                    <w:right w:val="single" w:color="000000" w:sz="6" w:space="0"/>
                  </w:tcBorders>
                  <w:vAlign w:val="center"/>
                </w:tcPr>
                <w:p w14:paraId="34A39F3F">
                  <w:pPr>
                    <w:jc w:val="center"/>
                    <w:rPr>
                      <w:b/>
                      <w:bCs/>
                      <w:color w:val="auto"/>
                    </w:rPr>
                  </w:pPr>
                  <w:r>
                    <w:rPr>
                      <w:b/>
                      <w:bCs/>
                      <w:color w:val="auto"/>
                    </w:rPr>
                    <w:t>年发生频次</w:t>
                  </w:r>
                </w:p>
              </w:tc>
              <w:tc>
                <w:tcPr>
                  <w:tcW w:w="1401" w:type="pct"/>
                  <w:tcBorders>
                    <w:top w:val="single" w:color="000000" w:sz="6" w:space="0"/>
                    <w:left w:val="single" w:color="000000" w:sz="6" w:space="0"/>
                    <w:bottom w:val="single" w:color="000000" w:sz="6" w:space="0"/>
                    <w:right w:val="single" w:color="000000" w:sz="6" w:space="0"/>
                  </w:tcBorders>
                  <w:vAlign w:val="center"/>
                </w:tcPr>
                <w:p w14:paraId="2BF66384">
                  <w:pPr>
                    <w:jc w:val="center"/>
                    <w:rPr>
                      <w:b/>
                      <w:bCs/>
                      <w:color w:val="auto"/>
                    </w:rPr>
                  </w:pPr>
                  <w:r>
                    <w:rPr>
                      <w:b/>
                      <w:bCs/>
                      <w:color w:val="auto"/>
                    </w:rPr>
                    <w:t>应对措施</w:t>
                  </w:r>
                </w:p>
              </w:tc>
            </w:tr>
            <w:tr w14:paraId="78BD49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56" w:type="pct"/>
                  <w:tcBorders>
                    <w:top w:val="single" w:color="000000" w:sz="6" w:space="0"/>
                    <w:left w:val="single" w:color="000000" w:sz="6" w:space="0"/>
                    <w:bottom w:val="single" w:color="000000" w:sz="6" w:space="0"/>
                    <w:right w:val="single" w:color="000000" w:sz="6" w:space="0"/>
                  </w:tcBorders>
                  <w:vAlign w:val="center"/>
                </w:tcPr>
                <w:p w14:paraId="7D6D1E0A">
                  <w:pPr>
                    <w:widowControl/>
                    <w:jc w:val="center"/>
                    <w:rPr>
                      <w:color w:val="auto"/>
                      <w:kern w:val="0"/>
                      <w:szCs w:val="21"/>
                      <w:lang w:bidi="ar"/>
                    </w:rPr>
                  </w:pPr>
                  <w:r>
                    <w:rPr>
                      <w:rFonts w:hint="eastAsia"/>
                      <w:color w:val="auto"/>
                      <w:kern w:val="0"/>
                      <w:szCs w:val="21"/>
                      <w:lang w:bidi="ar"/>
                    </w:rPr>
                    <w:t>投料</w:t>
                  </w:r>
                </w:p>
              </w:tc>
              <w:tc>
                <w:tcPr>
                  <w:tcW w:w="677" w:type="pct"/>
                  <w:tcBorders>
                    <w:top w:val="single" w:color="000000" w:sz="6" w:space="0"/>
                    <w:left w:val="single" w:color="000000" w:sz="6" w:space="0"/>
                    <w:bottom w:val="single" w:color="000000" w:sz="6" w:space="0"/>
                    <w:right w:val="single" w:color="000000" w:sz="6" w:space="0"/>
                  </w:tcBorders>
                  <w:vAlign w:val="center"/>
                </w:tcPr>
                <w:p w14:paraId="0410438F">
                  <w:pPr>
                    <w:widowControl/>
                    <w:jc w:val="center"/>
                    <w:rPr>
                      <w:color w:val="auto"/>
                      <w:kern w:val="0"/>
                      <w:szCs w:val="21"/>
                      <w:lang w:bidi="ar"/>
                    </w:rPr>
                  </w:pPr>
                  <w:r>
                    <w:rPr>
                      <w:rFonts w:hint="eastAsia"/>
                      <w:color w:val="auto"/>
                      <w:kern w:val="0"/>
                      <w:szCs w:val="21"/>
                      <w:lang w:bidi="ar"/>
                    </w:rPr>
                    <w:t>布袋除尘器故障</w:t>
                  </w:r>
                </w:p>
              </w:tc>
              <w:tc>
                <w:tcPr>
                  <w:tcW w:w="546" w:type="pct"/>
                  <w:tcBorders>
                    <w:top w:val="single" w:color="000000" w:sz="6" w:space="0"/>
                    <w:left w:val="single" w:color="000000" w:sz="6" w:space="0"/>
                    <w:bottom w:val="single" w:color="000000" w:sz="6" w:space="0"/>
                    <w:right w:val="single" w:color="000000" w:sz="6" w:space="0"/>
                  </w:tcBorders>
                  <w:vAlign w:val="center"/>
                </w:tcPr>
                <w:p w14:paraId="323A955C">
                  <w:pPr>
                    <w:widowControl/>
                    <w:jc w:val="center"/>
                    <w:rPr>
                      <w:color w:val="auto"/>
                      <w:kern w:val="0"/>
                      <w:szCs w:val="21"/>
                      <w:lang w:bidi="ar"/>
                    </w:rPr>
                  </w:pPr>
                  <w:r>
                    <w:rPr>
                      <w:rFonts w:hint="eastAsia"/>
                      <w:color w:val="auto"/>
                      <w:kern w:val="0"/>
                      <w:szCs w:val="21"/>
                      <w:lang w:bidi="ar"/>
                    </w:rPr>
                    <w:t>颗粒物</w:t>
                  </w:r>
                </w:p>
              </w:tc>
              <w:tc>
                <w:tcPr>
                  <w:tcW w:w="680" w:type="pct"/>
                  <w:tcBorders>
                    <w:top w:val="single" w:color="000000" w:sz="6" w:space="0"/>
                    <w:left w:val="single" w:color="000000" w:sz="6" w:space="0"/>
                    <w:bottom w:val="single" w:color="000000" w:sz="6" w:space="0"/>
                    <w:right w:val="single" w:color="000000" w:sz="6" w:space="0"/>
                  </w:tcBorders>
                  <w:vAlign w:val="center"/>
                </w:tcPr>
                <w:p w14:paraId="4DDC4CB1">
                  <w:pPr>
                    <w:jc w:val="center"/>
                    <w:rPr>
                      <w:color w:val="auto"/>
                    </w:rPr>
                  </w:pPr>
                  <w:r>
                    <w:rPr>
                      <w:rFonts w:hint="eastAsia"/>
                      <w:color w:val="auto"/>
                    </w:rPr>
                    <w:t>0.226</w:t>
                  </w:r>
                </w:p>
              </w:tc>
              <w:tc>
                <w:tcPr>
                  <w:tcW w:w="569" w:type="pct"/>
                  <w:tcBorders>
                    <w:top w:val="single" w:color="000000" w:sz="6" w:space="0"/>
                    <w:left w:val="single" w:color="000000" w:sz="6" w:space="0"/>
                    <w:bottom w:val="single" w:color="000000" w:sz="6" w:space="0"/>
                    <w:right w:val="single" w:color="000000" w:sz="6" w:space="0"/>
                  </w:tcBorders>
                  <w:vAlign w:val="center"/>
                </w:tcPr>
                <w:p w14:paraId="2212C8BE">
                  <w:pPr>
                    <w:jc w:val="center"/>
                    <w:rPr>
                      <w:color w:val="auto"/>
                    </w:rPr>
                  </w:pPr>
                  <w:r>
                    <w:rPr>
                      <w:rFonts w:hint="eastAsia"/>
                      <w:color w:val="auto"/>
                    </w:rPr>
                    <w:t>1</w:t>
                  </w:r>
                </w:p>
              </w:tc>
              <w:tc>
                <w:tcPr>
                  <w:tcW w:w="569" w:type="pct"/>
                  <w:tcBorders>
                    <w:top w:val="single" w:color="000000" w:sz="6" w:space="0"/>
                    <w:left w:val="single" w:color="000000" w:sz="6" w:space="0"/>
                    <w:bottom w:val="single" w:color="000000" w:sz="6" w:space="0"/>
                    <w:right w:val="single" w:color="000000" w:sz="6" w:space="0"/>
                  </w:tcBorders>
                  <w:vAlign w:val="center"/>
                </w:tcPr>
                <w:p w14:paraId="0ABD760B">
                  <w:pPr>
                    <w:jc w:val="center"/>
                    <w:rPr>
                      <w:color w:val="auto"/>
                    </w:rPr>
                  </w:pPr>
                  <w:r>
                    <w:rPr>
                      <w:rFonts w:hint="eastAsia"/>
                      <w:color w:val="auto"/>
                    </w:rPr>
                    <w:t>1</w:t>
                  </w:r>
                </w:p>
              </w:tc>
              <w:tc>
                <w:tcPr>
                  <w:tcW w:w="1401" w:type="pct"/>
                  <w:tcBorders>
                    <w:top w:val="single" w:color="000000" w:sz="6" w:space="0"/>
                    <w:left w:val="single" w:color="000000" w:sz="6" w:space="0"/>
                    <w:bottom w:val="single" w:color="000000" w:sz="6" w:space="0"/>
                    <w:right w:val="single" w:color="000000" w:sz="6" w:space="0"/>
                  </w:tcBorders>
                  <w:vAlign w:val="center"/>
                </w:tcPr>
                <w:p w14:paraId="4261851A">
                  <w:pPr>
                    <w:widowControl/>
                    <w:jc w:val="center"/>
                    <w:rPr>
                      <w:color w:val="auto"/>
                      <w:kern w:val="0"/>
                      <w:szCs w:val="21"/>
                      <w:lang w:bidi="ar"/>
                    </w:rPr>
                  </w:pPr>
                  <w:r>
                    <w:rPr>
                      <w:color w:val="auto"/>
                      <w:kern w:val="0"/>
                      <w:szCs w:val="21"/>
                      <w:lang w:bidi="ar"/>
                    </w:rPr>
                    <w:t>治理措施故障或处理率下降为</w:t>
                  </w:r>
                  <w:r>
                    <w:rPr>
                      <w:rFonts w:eastAsia="TimesNewRomanPSMT"/>
                      <w:color w:val="auto"/>
                      <w:kern w:val="0"/>
                      <w:szCs w:val="21"/>
                      <w:lang w:bidi="ar"/>
                    </w:rPr>
                    <w:t>0%</w:t>
                  </w:r>
                  <w:r>
                    <w:rPr>
                      <w:color w:val="auto"/>
                      <w:kern w:val="0"/>
                      <w:szCs w:val="21"/>
                      <w:lang w:bidi="ar"/>
                    </w:rPr>
                    <w:t>时，马上停产并安排相关人员维修</w:t>
                  </w:r>
                </w:p>
              </w:tc>
            </w:tr>
            <w:tr w14:paraId="1BC5FE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56" w:type="pct"/>
                  <w:tcBorders>
                    <w:top w:val="single" w:color="000000" w:sz="6" w:space="0"/>
                    <w:left w:val="single" w:color="000000" w:sz="6" w:space="0"/>
                    <w:bottom w:val="single" w:color="000000" w:sz="6" w:space="0"/>
                    <w:right w:val="single" w:color="000000" w:sz="6" w:space="0"/>
                  </w:tcBorders>
                  <w:vAlign w:val="center"/>
                </w:tcPr>
                <w:p w14:paraId="28C473F3">
                  <w:pPr>
                    <w:widowControl/>
                    <w:jc w:val="center"/>
                    <w:rPr>
                      <w:color w:val="auto"/>
                      <w:kern w:val="0"/>
                      <w:szCs w:val="21"/>
                      <w:lang w:bidi="ar"/>
                    </w:rPr>
                  </w:pPr>
                  <w:r>
                    <w:rPr>
                      <w:rFonts w:hint="eastAsia"/>
                      <w:color w:val="auto"/>
                      <w:kern w:val="0"/>
                      <w:szCs w:val="21"/>
                      <w:lang w:bidi="ar"/>
                    </w:rPr>
                    <w:t>搅拌</w:t>
                  </w:r>
                </w:p>
              </w:tc>
              <w:tc>
                <w:tcPr>
                  <w:tcW w:w="677" w:type="pct"/>
                  <w:tcBorders>
                    <w:top w:val="single" w:color="000000" w:sz="6" w:space="0"/>
                    <w:left w:val="single" w:color="000000" w:sz="6" w:space="0"/>
                    <w:bottom w:val="single" w:color="000000" w:sz="6" w:space="0"/>
                    <w:right w:val="single" w:color="000000" w:sz="6" w:space="0"/>
                  </w:tcBorders>
                  <w:vAlign w:val="center"/>
                </w:tcPr>
                <w:p w14:paraId="46FCEB35">
                  <w:pPr>
                    <w:widowControl/>
                    <w:jc w:val="center"/>
                    <w:rPr>
                      <w:color w:val="auto"/>
                      <w:kern w:val="0"/>
                      <w:szCs w:val="21"/>
                      <w:lang w:bidi="ar"/>
                    </w:rPr>
                  </w:pPr>
                  <w:r>
                    <w:rPr>
                      <w:rFonts w:hint="eastAsia"/>
                      <w:color w:val="auto"/>
                      <w:kern w:val="0"/>
                      <w:szCs w:val="21"/>
                      <w:lang w:bidi="ar"/>
                    </w:rPr>
                    <w:t>布袋除尘器故障</w:t>
                  </w:r>
                </w:p>
              </w:tc>
              <w:tc>
                <w:tcPr>
                  <w:tcW w:w="546" w:type="pct"/>
                  <w:tcBorders>
                    <w:top w:val="single" w:color="000000" w:sz="6" w:space="0"/>
                    <w:left w:val="single" w:color="000000" w:sz="6" w:space="0"/>
                    <w:bottom w:val="single" w:color="000000" w:sz="6" w:space="0"/>
                    <w:right w:val="single" w:color="000000" w:sz="6" w:space="0"/>
                  </w:tcBorders>
                  <w:vAlign w:val="center"/>
                </w:tcPr>
                <w:p w14:paraId="404CD0F4">
                  <w:pPr>
                    <w:widowControl/>
                    <w:jc w:val="center"/>
                    <w:rPr>
                      <w:color w:val="auto"/>
                      <w:kern w:val="0"/>
                      <w:szCs w:val="21"/>
                      <w:lang w:bidi="ar"/>
                    </w:rPr>
                  </w:pPr>
                  <w:r>
                    <w:rPr>
                      <w:rFonts w:hint="eastAsia"/>
                      <w:color w:val="auto"/>
                      <w:kern w:val="0"/>
                      <w:szCs w:val="21"/>
                      <w:lang w:bidi="ar"/>
                    </w:rPr>
                    <w:t>颗粒物</w:t>
                  </w:r>
                </w:p>
              </w:tc>
              <w:tc>
                <w:tcPr>
                  <w:tcW w:w="680" w:type="pct"/>
                  <w:tcBorders>
                    <w:top w:val="single" w:color="000000" w:sz="6" w:space="0"/>
                    <w:left w:val="single" w:color="000000" w:sz="6" w:space="0"/>
                    <w:bottom w:val="single" w:color="000000" w:sz="6" w:space="0"/>
                    <w:right w:val="single" w:color="000000" w:sz="6" w:space="0"/>
                  </w:tcBorders>
                  <w:vAlign w:val="center"/>
                </w:tcPr>
                <w:p w14:paraId="68859323">
                  <w:pPr>
                    <w:jc w:val="center"/>
                    <w:rPr>
                      <w:color w:val="auto"/>
                    </w:rPr>
                  </w:pPr>
                  <w:r>
                    <w:rPr>
                      <w:rFonts w:hint="eastAsia"/>
                      <w:color w:val="auto"/>
                    </w:rPr>
                    <w:t>36.45</w:t>
                  </w:r>
                </w:p>
              </w:tc>
              <w:tc>
                <w:tcPr>
                  <w:tcW w:w="569" w:type="pct"/>
                  <w:tcBorders>
                    <w:top w:val="single" w:color="000000" w:sz="6" w:space="0"/>
                    <w:left w:val="single" w:color="000000" w:sz="6" w:space="0"/>
                    <w:bottom w:val="single" w:color="000000" w:sz="6" w:space="0"/>
                    <w:right w:val="single" w:color="000000" w:sz="6" w:space="0"/>
                  </w:tcBorders>
                  <w:vAlign w:val="center"/>
                </w:tcPr>
                <w:p w14:paraId="26EB9C2D">
                  <w:pPr>
                    <w:jc w:val="center"/>
                    <w:rPr>
                      <w:color w:val="auto"/>
                    </w:rPr>
                  </w:pPr>
                  <w:r>
                    <w:rPr>
                      <w:rFonts w:hint="eastAsia"/>
                      <w:color w:val="auto"/>
                    </w:rPr>
                    <w:t>1</w:t>
                  </w:r>
                </w:p>
              </w:tc>
              <w:tc>
                <w:tcPr>
                  <w:tcW w:w="569" w:type="pct"/>
                  <w:tcBorders>
                    <w:top w:val="single" w:color="000000" w:sz="6" w:space="0"/>
                    <w:left w:val="single" w:color="000000" w:sz="6" w:space="0"/>
                    <w:bottom w:val="single" w:color="000000" w:sz="6" w:space="0"/>
                    <w:right w:val="single" w:color="000000" w:sz="6" w:space="0"/>
                  </w:tcBorders>
                  <w:vAlign w:val="center"/>
                </w:tcPr>
                <w:p w14:paraId="02D145DB">
                  <w:pPr>
                    <w:jc w:val="center"/>
                    <w:rPr>
                      <w:color w:val="auto"/>
                    </w:rPr>
                  </w:pPr>
                  <w:r>
                    <w:rPr>
                      <w:rFonts w:hint="eastAsia"/>
                      <w:color w:val="auto"/>
                    </w:rPr>
                    <w:t>1</w:t>
                  </w:r>
                </w:p>
              </w:tc>
              <w:tc>
                <w:tcPr>
                  <w:tcW w:w="1401" w:type="pct"/>
                  <w:tcBorders>
                    <w:top w:val="single" w:color="000000" w:sz="6" w:space="0"/>
                    <w:left w:val="single" w:color="000000" w:sz="6" w:space="0"/>
                    <w:bottom w:val="single" w:color="000000" w:sz="6" w:space="0"/>
                    <w:right w:val="single" w:color="000000" w:sz="6" w:space="0"/>
                  </w:tcBorders>
                  <w:vAlign w:val="center"/>
                </w:tcPr>
                <w:p w14:paraId="32CF6597">
                  <w:pPr>
                    <w:widowControl/>
                    <w:jc w:val="center"/>
                    <w:rPr>
                      <w:color w:val="auto"/>
                      <w:kern w:val="0"/>
                      <w:szCs w:val="21"/>
                      <w:lang w:bidi="ar"/>
                    </w:rPr>
                  </w:pPr>
                  <w:r>
                    <w:rPr>
                      <w:color w:val="auto"/>
                      <w:kern w:val="0"/>
                      <w:szCs w:val="21"/>
                      <w:lang w:bidi="ar"/>
                    </w:rPr>
                    <w:t>治理措施故障或处理率下降为</w:t>
                  </w:r>
                  <w:r>
                    <w:rPr>
                      <w:rFonts w:eastAsia="TimesNewRomanPSMT"/>
                      <w:color w:val="auto"/>
                      <w:kern w:val="0"/>
                      <w:szCs w:val="21"/>
                      <w:lang w:bidi="ar"/>
                    </w:rPr>
                    <w:t>0%</w:t>
                  </w:r>
                  <w:r>
                    <w:rPr>
                      <w:color w:val="auto"/>
                      <w:kern w:val="0"/>
                      <w:szCs w:val="21"/>
                      <w:lang w:bidi="ar"/>
                    </w:rPr>
                    <w:t>时，马上停产并安排相关人员维修</w:t>
                  </w:r>
                </w:p>
              </w:tc>
            </w:tr>
            <w:tr w14:paraId="43F32A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56" w:type="pct"/>
                  <w:tcBorders>
                    <w:top w:val="single" w:color="000000" w:sz="6" w:space="0"/>
                    <w:left w:val="single" w:color="000000" w:sz="6" w:space="0"/>
                    <w:bottom w:val="single" w:color="000000" w:sz="6" w:space="0"/>
                    <w:right w:val="single" w:color="000000" w:sz="6" w:space="0"/>
                  </w:tcBorders>
                  <w:vAlign w:val="center"/>
                </w:tcPr>
                <w:p w14:paraId="2476EF45">
                  <w:pPr>
                    <w:widowControl/>
                    <w:jc w:val="center"/>
                    <w:rPr>
                      <w:color w:val="auto"/>
                      <w:kern w:val="0"/>
                      <w:szCs w:val="21"/>
                      <w:lang w:bidi="ar"/>
                    </w:rPr>
                  </w:pPr>
                  <w:r>
                    <w:rPr>
                      <w:rFonts w:hint="eastAsia"/>
                      <w:color w:val="auto"/>
                      <w:kern w:val="0"/>
                      <w:szCs w:val="21"/>
                      <w:lang w:bidi="ar"/>
                    </w:rPr>
                    <w:t>粉料筒</w:t>
                  </w:r>
                </w:p>
              </w:tc>
              <w:tc>
                <w:tcPr>
                  <w:tcW w:w="677" w:type="pct"/>
                  <w:tcBorders>
                    <w:top w:val="single" w:color="000000" w:sz="6" w:space="0"/>
                    <w:left w:val="single" w:color="000000" w:sz="6" w:space="0"/>
                    <w:bottom w:val="single" w:color="000000" w:sz="6" w:space="0"/>
                    <w:right w:val="single" w:color="000000" w:sz="6" w:space="0"/>
                  </w:tcBorders>
                  <w:vAlign w:val="center"/>
                </w:tcPr>
                <w:p w14:paraId="14D1FBE9">
                  <w:pPr>
                    <w:widowControl/>
                    <w:jc w:val="center"/>
                    <w:rPr>
                      <w:color w:val="auto"/>
                      <w:kern w:val="0"/>
                      <w:szCs w:val="21"/>
                      <w:lang w:bidi="ar"/>
                    </w:rPr>
                  </w:pPr>
                  <w:r>
                    <w:rPr>
                      <w:rFonts w:hint="eastAsia"/>
                      <w:color w:val="auto"/>
                      <w:kern w:val="0"/>
                      <w:szCs w:val="21"/>
                      <w:lang w:bidi="ar"/>
                    </w:rPr>
                    <w:t>布袋除尘器故障</w:t>
                  </w:r>
                </w:p>
              </w:tc>
              <w:tc>
                <w:tcPr>
                  <w:tcW w:w="546" w:type="pct"/>
                  <w:tcBorders>
                    <w:top w:val="single" w:color="000000" w:sz="6" w:space="0"/>
                    <w:left w:val="single" w:color="000000" w:sz="6" w:space="0"/>
                    <w:bottom w:val="single" w:color="000000" w:sz="6" w:space="0"/>
                    <w:right w:val="single" w:color="000000" w:sz="6" w:space="0"/>
                  </w:tcBorders>
                  <w:vAlign w:val="center"/>
                </w:tcPr>
                <w:p w14:paraId="5D185B6C">
                  <w:pPr>
                    <w:widowControl/>
                    <w:jc w:val="center"/>
                    <w:rPr>
                      <w:color w:val="auto"/>
                      <w:kern w:val="0"/>
                      <w:szCs w:val="21"/>
                      <w:lang w:bidi="ar"/>
                    </w:rPr>
                  </w:pPr>
                  <w:r>
                    <w:rPr>
                      <w:rFonts w:hint="eastAsia"/>
                      <w:color w:val="auto"/>
                      <w:kern w:val="0"/>
                      <w:szCs w:val="21"/>
                      <w:lang w:bidi="ar"/>
                    </w:rPr>
                    <w:t>颗粒物</w:t>
                  </w:r>
                </w:p>
              </w:tc>
              <w:tc>
                <w:tcPr>
                  <w:tcW w:w="680" w:type="pct"/>
                  <w:tcBorders>
                    <w:top w:val="single" w:color="000000" w:sz="6" w:space="0"/>
                    <w:left w:val="single" w:color="000000" w:sz="6" w:space="0"/>
                    <w:bottom w:val="single" w:color="000000" w:sz="6" w:space="0"/>
                    <w:right w:val="single" w:color="000000" w:sz="6" w:space="0"/>
                  </w:tcBorders>
                  <w:vAlign w:val="center"/>
                </w:tcPr>
                <w:p w14:paraId="3F720B2F">
                  <w:pPr>
                    <w:jc w:val="center"/>
                    <w:rPr>
                      <w:color w:val="auto"/>
                    </w:rPr>
                  </w:pPr>
                  <w:r>
                    <w:rPr>
                      <w:rFonts w:hint="eastAsia"/>
                      <w:color w:val="auto"/>
                      <w:szCs w:val="21"/>
                    </w:rPr>
                    <w:t>1.346</w:t>
                  </w:r>
                </w:p>
              </w:tc>
              <w:tc>
                <w:tcPr>
                  <w:tcW w:w="569" w:type="pct"/>
                  <w:tcBorders>
                    <w:top w:val="single" w:color="000000" w:sz="6" w:space="0"/>
                    <w:left w:val="single" w:color="000000" w:sz="6" w:space="0"/>
                    <w:bottom w:val="single" w:color="000000" w:sz="6" w:space="0"/>
                    <w:right w:val="single" w:color="000000" w:sz="6" w:space="0"/>
                  </w:tcBorders>
                  <w:vAlign w:val="center"/>
                </w:tcPr>
                <w:p w14:paraId="1CD02860">
                  <w:pPr>
                    <w:jc w:val="center"/>
                    <w:rPr>
                      <w:color w:val="auto"/>
                    </w:rPr>
                  </w:pPr>
                  <w:r>
                    <w:rPr>
                      <w:rFonts w:hint="eastAsia"/>
                      <w:color w:val="auto"/>
                    </w:rPr>
                    <w:t>1</w:t>
                  </w:r>
                </w:p>
              </w:tc>
              <w:tc>
                <w:tcPr>
                  <w:tcW w:w="569" w:type="pct"/>
                  <w:tcBorders>
                    <w:top w:val="single" w:color="000000" w:sz="6" w:space="0"/>
                    <w:left w:val="single" w:color="000000" w:sz="6" w:space="0"/>
                    <w:bottom w:val="single" w:color="000000" w:sz="6" w:space="0"/>
                    <w:right w:val="single" w:color="000000" w:sz="6" w:space="0"/>
                  </w:tcBorders>
                  <w:vAlign w:val="center"/>
                </w:tcPr>
                <w:p w14:paraId="71C9115B">
                  <w:pPr>
                    <w:jc w:val="center"/>
                    <w:rPr>
                      <w:color w:val="auto"/>
                    </w:rPr>
                  </w:pPr>
                  <w:r>
                    <w:rPr>
                      <w:rFonts w:hint="eastAsia"/>
                      <w:color w:val="auto"/>
                    </w:rPr>
                    <w:t>1</w:t>
                  </w:r>
                </w:p>
              </w:tc>
              <w:tc>
                <w:tcPr>
                  <w:tcW w:w="1401" w:type="pct"/>
                  <w:tcBorders>
                    <w:top w:val="single" w:color="000000" w:sz="6" w:space="0"/>
                    <w:left w:val="single" w:color="000000" w:sz="6" w:space="0"/>
                    <w:bottom w:val="single" w:color="000000" w:sz="6" w:space="0"/>
                    <w:right w:val="single" w:color="000000" w:sz="6" w:space="0"/>
                  </w:tcBorders>
                  <w:vAlign w:val="center"/>
                </w:tcPr>
                <w:p w14:paraId="361D094B">
                  <w:pPr>
                    <w:widowControl/>
                    <w:jc w:val="center"/>
                    <w:rPr>
                      <w:color w:val="auto"/>
                      <w:kern w:val="0"/>
                      <w:szCs w:val="21"/>
                      <w:lang w:bidi="ar"/>
                    </w:rPr>
                  </w:pPr>
                  <w:r>
                    <w:rPr>
                      <w:color w:val="auto"/>
                      <w:kern w:val="0"/>
                      <w:szCs w:val="21"/>
                      <w:lang w:bidi="ar"/>
                    </w:rPr>
                    <w:t>治理措施故障或处理率下降为</w:t>
                  </w:r>
                  <w:r>
                    <w:rPr>
                      <w:rFonts w:eastAsia="TimesNewRomanPSMT"/>
                      <w:color w:val="auto"/>
                      <w:kern w:val="0"/>
                      <w:szCs w:val="21"/>
                      <w:lang w:bidi="ar"/>
                    </w:rPr>
                    <w:t>0%</w:t>
                  </w:r>
                  <w:r>
                    <w:rPr>
                      <w:color w:val="auto"/>
                      <w:kern w:val="0"/>
                      <w:szCs w:val="21"/>
                      <w:lang w:bidi="ar"/>
                    </w:rPr>
                    <w:t>时，马上停产并安排相关人员维修</w:t>
                  </w:r>
                </w:p>
              </w:tc>
            </w:tr>
            <w:tr w14:paraId="7BE854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56" w:type="pct"/>
                  <w:tcBorders>
                    <w:top w:val="single" w:color="000000" w:sz="6" w:space="0"/>
                    <w:left w:val="single" w:color="000000" w:sz="6" w:space="0"/>
                    <w:bottom w:val="single" w:color="000000" w:sz="6" w:space="0"/>
                    <w:right w:val="single" w:color="000000" w:sz="6" w:space="0"/>
                  </w:tcBorders>
                  <w:vAlign w:val="center"/>
                </w:tcPr>
                <w:p w14:paraId="7D9FF594">
                  <w:pPr>
                    <w:widowControl/>
                    <w:jc w:val="center"/>
                    <w:rPr>
                      <w:color w:val="auto"/>
                      <w:kern w:val="0"/>
                      <w:szCs w:val="21"/>
                      <w:lang w:bidi="ar"/>
                    </w:rPr>
                  </w:pPr>
                  <w:r>
                    <w:rPr>
                      <w:rFonts w:hint="eastAsia"/>
                      <w:color w:val="auto"/>
                      <w:kern w:val="0"/>
                      <w:szCs w:val="21"/>
                      <w:lang w:bidi="ar"/>
                    </w:rPr>
                    <w:t>食堂</w:t>
                  </w:r>
                </w:p>
              </w:tc>
              <w:tc>
                <w:tcPr>
                  <w:tcW w:w="677" w:type="pct"/>
                  <w:tcBorders>
                    <w:top w:val="single" w:color="000000" w:sz="6" w:space="0"/>
                    <w:left w:val="single" w:color="000000" w:sz="6" w:space="0"/>
                    <w:bottom w:val="single" w:color="000000" w:sz="6" w:space="0"/>
                    <w:right w:val="single" w:color="000000" w:sz="6" w:space="0"/>
                  </w:tcBorders>
                  <w:vAlign w:val="center"/>
                </w:tcPr>
                <w:p w14:paraId="67EADFCC">
                  <w:pPr>
                    <w:widowControl/>
                    <w:jc w:val="center"/>
                    <w:rPr>
                      <w:color w:val="auto"/>
                      <w:kern w:val="0"/>
                      <w:szCs w:val="21"/>
                      <w:lang w:bidi="ar"/>
                    </w:rPr>
                  </w:pPr>
                  <w:r>
                    <w:rPr>
                      <w:color w:val="auto"/>
                      <w:szCs w:val="21"/>
                    </w:rPr>
                    <w:t>静电油烟净化装置</w:t>
                  </w:r>
                </w:p>
              </w:tc>
              <w:tc>
                <w:tcPr>
                  <w:tcW w:w="546" w:type="pct"/>
                  <w:tcBorders>
                    <w:top w:val="single" w:color="000000" w:sz="6" w:space="0"/>
                    <w:left w:val="single" w:color="000000" w:sz="6" w:space="0"/>
                    <w:bottom w:val="single" w:color="000000" w:sz="6" w:space="0"/>
                    <w:right w:val="single" w:color="000000" w:sz="6" w:space="0"/>
                  </w:tcBorders>
                  <w:vAlign w:val="center"/>
                </w:tcPr>
                <w:p w14:paraId="57F5EFEC">
                  <w:pPr>
                    <w:widowControl/>
                    <w:jc w:val="center"/>
                    <w:rPr>
                      <w:color w:val="auto"/>
                      <w:kern w:val="0"/>
                      <w:szCs w:val="21"/>
                      <w:lang w:bidi="ar"/>
                    </w:rPr>
                  </w:pPr>
                  <w:r>
                    <w:rPr>
                      <w:rFonts w:hint="eastAsia"/>
                      <w:color w:val="auto"/>
                      <w:kern w:val="0"/>
                      <w:szCs w:val="21"/>
                      <w:lang w:bidi="ar"/>
                    </w:rPr>
                    <w:t>油烟</w:t>
                  </w:r>
                </w:p>
              </w:tc>
              <w:tc>
                <w:tcPr>
                  <w:tcW w:w="680" w:type="pct"/>
                  <w:tcBorders>
                    <w:top w:val="single" w:color="000000" w:sz="6" w:space="0"/>
                    <w:left w:val="single" w:color="000000" w:sz="6" w:space="0"/>
                    <w:bottom w:val="single" w:color="000000" w:sz="6" w:space="0"/>
                    <w:right w:val="single" w:color="000000" w:sz="6" w:space="0"/>
                  </w:tcBorders>
                  <w:vAlign w:val="center"/>
                </w:tcPr>
                <w:p w14:paraId="31311476">
                  <w:pPr>
                    <w:jc w:val="center"/>
                    <w:rPr>
                      <w:color w:val="auto"/>
                      <w:szCs w:val="21"/>
                    </w:rPr>
                  </w:pPr>
                  <w:r>
                    <w:rPr>
                      <w:rFonts w:hint="eastAsia"/>
                      <w:color w:val="auto"/>
                      <w:szCs w:val="21"/>
                    </w:rPr>
                    <w:t>0.008</w:t>
                  </w:r>
                </w:p>
              </w:tc>
              <w:tc>
                <w:tcPr>
                  <w:tcW w:w="569" w:type="pct"/>
                  <w:tcBorders>
                    <w:top w:val="single" w:color="000000" w:sz="6" w:space="0"/>
                    <w:left w:val="single" w:color="000000" w:sz="6" w:space="0"/>
                    <w:bottom w:val="single" w:color="000000" w:sz="6" w:space="0"/>
                    <w:right w:val="single" w:color="000000" w:sz="6" w:space="0"/>
                  </w:tcBorders>
                  <w:vAlign w:val="center"/>
                </w:tcPr>
                <w:p w14:paraId="18371F25">
                  <w:pPr>
                    <w:jc w:val="center"/>
                    <w:rPr>
                      <w:color w:val="auto"/>
                    </w:rPr>
                  </w:pPr>
                  <w:r>
                    <w:rPr>
                      <w:rFonts w:hint="eastAsia"/>
                      <w:color w:val="auto"/>
                    </w:rPr>
                    <w:t>1</w:t>
                  </w:r>
                </w:p>
              </w:tc>
              <w:tc>
                <w:tcPr>
                  <w:tcW w:w="569" w:type="pct"/>
                  <w:tcBorders>
                    <w:top w:val="single" w:color="000000" w:sz="6" w:space="0"/>
                    <w:left w:val="single" w:color="000000" w:sz="6" w:space="0"/>
                    <w:bottom w:val="single" w:color="000000" w:sz="6" w:space="0"/>
                    <w:right w:val="single" w:color="000000" w:sz="6" w:space="0"/>
                  </w:tcBorders>
                  <w:vAlign w:val="center"/>
                </w:tcPr>
                <w:p w14:paraId="000AA72B">
                  <w:pPr>
                    <w:jc w:val="center"/>
                    <w:rPr>
                      <w:color w:val="auto"/>
                    </w:rPr>
                  </w:pPr>
                  <w:r>
                    <w:rPr>
                      <w:rFonts w:hint="eastAsia"/>
                      <w:color w:val="auto"/>
                    </w:rPr>
                    <w:t>1</w:t>
                  </w:r>
                </w:p>
              </w:tc>
              <w:tc>
                <w:tcPr>
                  <w:tcW w:w="1401" w:type="pct"/>
                  <w:tcBorders>
                    <w:top w:val="single" w:color="000000" w:sz="6" w:space="0"/>
                    <w:left w:val="single" w:color="000000" w:sz="6" w:space="0"/>
                    <w:bottom w:val="single" w:color="000000" w:sz="6" w:space="0"/>
                    <w:right w:val="single" w:color="000000" w:sz="6" w:space="0"/>
                  </w:tcBorders>
                  <w:vAlign w:val="center"/>
                </w:tcPr>
                <w:p w14:paraId="18963D84">
                  <w:pPr>
                    <w:widowControl/>
                    <w:jc w:val="center"/>
                    <w:rPr>
                      <w:color w:val="auto"/>
                      <w:kern w:val="0"/>
                      <w:szCs w:val="21"/>
                      <w:lang w:bidi="ar"/>
                    </w:rPr>
                  </w:pPr>
                  <w:r>
                    <w:rPr>
                      <w:color w:val="auto"/>
                      <w:kern w:val="0"/>
                      <w:szCs w:val="21"/>
                      <w:lang w:bidi="ar"/>
                    </w:rPr>
                    <w:t>治理措施故障或处理率下降为</w:t>
                  </w:r>
                  <w:r>
                    <w:rPr>
                      <w:rFonts w:eastAsia="TimesNewRomanPSMT"/>
                      <w:color w:val="auto"/>
                      <w:kern w:val="0"/>
                      <w:szCs w:val="21"/>
                      <w:lang w:bidi="ar"/>
                    </w:rPr>
                    <w:t>0%</w:t>
                  </w:r>
                  <w:r>
                    <w:rPr>
                      <w:color w:val="auto"/>
                      <w:kern w:val="0"/>
                      <w:szCs w:val="21"/>
                      <w:lang w:bidi="ar"/>
                    </w:rPr>
                    <w:t>时，马上停产并安排相关人员维修</w:t>
                  </w:r>
                </w:p>
              </w:tc>
            </w:tr>
          </w:tbl>
          <w:p w14:paraId="5616BFA7">
            <w:pPr>
              <w:spacing w:line="360" w:lineRule="auto"/>
              <w:ind w:firstLine="480"/>
              <w:rPr>
                <w:b/>
                <w:color w:val="auto"/>
                <w:kern w:val="0"/>
                <w:sz w:val="24"/>
              </w:rPr>
            </w:pPr>
            <w:r>
              <w:rPr>
                <w:b/>
                <w:color w:val="auto"/>
                <w:kern w:val="0"/>
                <w:sz w:val="24"/>
              </w:rPr>
              <w:t>3、治理设施技术可行性分析</w:t>
            </w:r>
          </w:p>
          <w:p w14:paraId="1496D43C">
            <w:pPr>
              <w:spacing w:line="360" w:lineRule="auto"/>
              <w:ind w:firstLine="480"/>
              <w:rPr>
                <w:b/>
                <w:color w:val="auto"/>
                <w:kern w:val="0"/>
                <w:sz w:val="24"/>
              </w:rPr>
            </w:pPr>
            <w:r>
              <w:rPr>
                <w:b/>
                <w:color w:val="auto"/>
                <w:kern w:val="0"/>
                <w:sz w:val="24"/>
              </w:rPr>
              <w:t>（1）废气治理设施</w:t>
            </w:r>
          </w:p>
          <w:p w14:paraId="1DE4DCB4">
            <w:pPr>
              <w:widowControl/>
              <w:spacing w:line="360" w:lineRule="auto"/>
              <w:ind w:firstLine="480" w:firstLineChars="200"/>
              <w:jc w:val="left"/>
              <w:rPr>
                <w:color w:val="auto"/>
              </w:rPr>
            </w:pPr>
            <w:r>
              <w:rPr>
                <w:rFonts w:hint="eastAsia" w:ascii="宋体" w:hAnsi="宋体" w:cs="宋体"/>
                <w:color w:val="auto"/>
                <w:kern w:val="0"/>
                <w:sz w:val="24"/>
                <w:lang w:bidi="ar"/>
              </w:rPr>
              <w:t>参照《水泥工业污染防治可行技术指南（试行）》，“袋式除尘技术是利用纤维织物的过滤作用对含尘气体进行过滤，当含尘气体进入袋式除尘器后，颗粒大、比重大的颗粒物由于重力作用沉降下来，落入灰斗；含有较细小颗粒物的气体在通过滤料时，烟尘被阻留，使气体得到净化。”“该技术除尘效率为</w:t>
            </w:r>
            <w:r>
              <w:rPr>
                <w:rFonts w:hint="eastAsia" w:ascii="宋体" w:hAnsi="宋体" w:cs="宋体"/>
                <w:color w:val="auto"/>
                <w:kern w:val="0"/>
                <w:sz w:val="24"/>
                <w:lang w:eastAsia="zh-CN" w:bidi="ar"/>
              </w:rPr>
              <w:t>99.80%～99.99%</w:t>
            </w:r>
            <w:r>
              <w:rPr>
                <w:rFonts w:hint="eastAsia" w:ascii="宋体" w:hAnsi="宋体" w:cs="宋体"/>
                <w:color w:val="auto"/>
                <w:kern w:val="0"/>
                <w:sz w:val="24"/>
                <w:lang w:bidi="ar"/>
              </w:rPr>
              <w:t>。”“该技术适用于水泥企业各工序废气的颗粒物治理。”因此项目粉料筒仓大呼吸粉尘和搅拌机投料粉尘的污染防治措施具备可行性。</w:t>
            </w:r>
          </w:p>
          <w:p w14:paraId="3DB1A6EF">
            <w:pPr>
              <w:spacing w:line="360" w:lineRule="auto"/>
              <w:ind w:firstLine="480"/>
              <w:rPr>
                <w:b/>
                <w:color w:val="auto"/>
                <w:kern w:val="0"/>
                <w:sz w:val="24"/>
              </w:rPr>
            </w:pPr>
            <w:r>
              <w:rPr>
                <w:b/>
                <w:color w:val="auto"/>
                <w:kern w:val="0"/>
                <w:sz w:val="24"/>
              </w:rPr>
              <w:t>4、排放口基本情况</w:t>
            </w:r>
          </w:p>
          <w:p w14:paraId="45D92579">
            <w:pPr>
              <w:spacing w:line="360" w:lineRule="auto"/>
              <w:jc w:val="center"/>
              <w:rPr>
                <w:b/>
                <w:color w:val="auto"/>
                <w:kern w:val="0"/>
                <w:szCs w:val="21"/>
              </w:rPr>
            </w:pPr>
            <w:r>
              <w:rPr>
                <w:b/>
                <w:color w:val="auto"/>
                <w:kern w:val="0"/>
                <w:szCs w:val="21"/>
              </w:rPr>
              <w:t>表4-</w:t>
            </w:r>
            <w:r>
              <w:rPr>
                <w:rFonts w:hint="eastAsia"/>
                <w:b/>
                <w:color w:val="auto"/>
                <w:kern w:val="0"/>
                <w:szCs w:val="21"/>
                <w:lang w:val="en-US" w:eastAsia="zh-CN"/>
              </w:rPr>
              <w:t>7</w:t>
            </w:r>
            <w:r>
              <w:rPr>
                <w:b/>
                <w:color w:val="auto"/>
                <w:kern w:val="0"/>
                <w:szCs w:val="21"/>
              </w:rPr>
              <w:t xml:space="preserve">  本项目废气排放口基本情况一览表</w:t>
            </w:r>
          </w:p>
          <w:tbl>
            <w:tblPr>
              <w:tblStyle w:val="38"/>
              <w:tblW w:w="4997" w:type="pct"/>
              <w:tblInd w:w="1"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8"/>
              <w:gridCol w:w="918"/>
              <w:gridCol w:w="1557"/>
              <w:gridCol w:w="1603"/>
              <w:gridCol w:w="948"/>
              <w:gridCol w:w="833"/>
              <w:gridCol w:w="831"/>
              <w:gridCol w:w="686"/>
              <w:gridCol w:w="939"/>
            </w:tblGrid>
            <w:tr w14:paraId="1B1DC1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457" w:type="pct"/>
                  <w:vMerge w:val="restart"/>
                  <w:tcBorders>
                    <w:top w:val="single" w:color="000000" w:sz="6" w:space="0"/>
                    <w:left w:val="single" w:color="000000" w:sz="6" w:space="0"/>
                    <w:right w:val="single" w:color="000000" w:sz="6" w:space="0"/>
                  </w:tcBorders>
                  <w:vAlign w:val="center"/>
                </w:tcPr>
                <w:p w14:paraId="0FB9B1D6">
                  <w:pPr>
                    <w:jc w:val="center"/>
                    <w:rPr>
                      <w:b/>
                      <w:bCs/>
                      <w:color w:val="auto"/>
                    </w:rPr>
                  </w:pPr>
                  <w:r>
                    <w:rPr>
                      <w:b/>
                      <w:bCs/>
                      <w:color w:val="auto"/>
                    </w:rPr>
                    <w:t>排放口编号</w:t>
                  </w:r>
                </w:p>
              </w:tc>
              <w:tc>
                <w:tcPr>
                  <w:tcW w:w="501" w:type="pct"/>
                  <w:vMerge w:val="restart"/>
                  <w:tcBorders>
                    <w:top w:val="single" w:color="000000" w:sz="6" w:space="0"/>
                    <w:left w:val="single" w:color="000000" w:sz="6" w:space="0"/>
                    <w:right w:val="single" w:color="000000" w:sz="6" w:space="0"/>
                  </w:tcBorders>
                  <w:vAlign w:val="center"/>
                </w:tcPr>
                <w:p w14:paraId="0ACB4856">
                  <w:pPr>
                    <w:jc w:val="center"/>
                    <w:rPr>
                      <w:b/>
                      <w:bCs/>
                      <w:color w:val="auto"/>
                    </w:rPr>
                  </w:pPr>
                  <w:r>
                    <w:rPr>
                      <w:b/>
                      <w:bCs/>
                      <w:color w:val="auto"/>
                    </w:rPr>
                    <w:t>名称</w:t>
                  </w:r>
                </w:p>
              </w:tc>
              <w:tc>
                <w:tcPr>
                  <w:tcW w:w="1723" w:type="pct"/>
                  <w:gridSpan w:val="2"/>
                  <w:tcBorders>
                    <w:top w:val="single" w:color="000000" w:sz="6" w:space="0"/>
                    <w:left w:val="single" w:color="000000" w:sz="6" w:space="0"/>
                    <w:bottom w:val="single" w:color="000000" w:sz="6" w:space="0"/>
                    <w:right w:val="single" w:color="000000" w:sz="6" w:space="0"/>
                  </w:tcBorders>
                  <w:vAlign w:val="center"/>
                </w:tcPr>
                <w:p w14:paraId="4ACCA4D2">
                  <w:pPr>
                    <w:jc w:val="center"/>
                    <w:rPr>
                      <w:b/>
                      <w:bCs/>
                      <w:color w:val="auto"/>
                    </w:rPr>
                  </w:pPr>
                  <w:r>
                    <w:rPr>
                      <w:b/>
                      <w:bCs/>
                      <w:color w:val="auto"/>
                    </w:rPr>
                    <w:t>地理坐标</w:t>
                  </w:r>
                </w:p>
              </w:tc>
              <w:tc>
                <w:tcPr>
                  <w:tcW w:w="518" w:type="pct"/>
                  <w:tcBorders>
                    <w:top w:val="single" w:color="000000" w:sz="6" w:space="0"/>
                    <w:left w:val="single" w:color="000000" w:sz="6" w:space="0"/>
                    <w:bottom w:val="single" w:color="000000" w:sz="6" w:space="0"/>
                    <w:right w:val="single" w:color="000000" w:sz="6" w:space="0"/>
                  </w:tcBorders>
                  <w:vAlign w:val="center"/>
                </w:tcPr>
                <w:p w14:paraId="1AB696A0">
                  <w:pPr>
                    <w:jc w:val="center"/>
                    <w:rPr>
                      <w:b/>
                      <w:bCs/>
                      <w:color w:val="auto"/>
                    </w:rPr>
                  </w:pPr>
                  <w:r>
                    <w:rPr>
                      <w:b/>
                      <w:bCs/>
                      <w:color w:val="auto"/>
                    </w:rPr>
                    <w:t>排放口高度</w:t>
                  </w:r>
                </w:p>
              </w:tc>
              <w:tc>
                <w:tcPr>
                  <w:tcW w:w="455" w:type="pct"/>
                  <w:tcBorders>
                    <w:top w:val="single" w:color="000000" w:sz="6" w:space="0"/>
                    <w:left w:val="single" w:color="000000" w:sz="6" w:space="0"/>
                    <w:bottom w:val="single" w:color="000000" w:sz="6" w:space="0"/>
                    <w:right w:val="single" w:color="000000" w:sz="6" w:space="0"/>
                  </w:tcBorders>
                  <w:vAlign w:val="center"/>
                </w:tcPr>
                <w:p w14:paraId="4DF22E68">
                  <w:pPr>
                    <w:jc w:val="center"/>
                    <w:rPr>
                      <w:b/>
                      <w:bCs/>
                      <w:color w:val="auto"/>
                    </w:rPr>
                  </w:pPr>
                  <w:r>
                    <w:rPr>
                      <w:b/>
                      <w:bCs/>
                      <w:color w:val="auto"/>
                    </w:rPr>
                    <w:t>风量</w:t>
                  </w:r>
                </w:p>
              </w:tc>
              <w:tc>
                <w:tcPr>
                  <w:tcW w:w="454" w:type="pct"/>
                  <w:tcBorders>
                    <w:top w:val="single" w:color="000000" w:sz="6" w:space="0"/>
                    <w:left w:val="single" w:color="000000" w:sz="6" w:space="0"/>
                    <w:bottom w:val="single" w:color="000000" w:sz="6" w:space="0"/>
                    <w:right w:val="single" w:color="000000" w:sz="6" w:space="0"/>
                  </w:tcBorders>
                  <w:vAlign w:val="center"/>
                </w:tcPr>
                <w:p w14:paraId="064E392A">
                  <w:pPr>
                    <w:jc w:val="center"/>
                    <w:rPr>
                      <w:b/>
                      <w:bCs/>
                      <w:color w:val="auto"/>
                    </w:rPr>
                  </w:pPr>
                  <w:r>
                    <w:rPr>
                      <w:b/>
                      <w:bCs/>
                      <w:color w:val="auto"/>
                    </w:rPr>
                    <w:t>排放口内径</w:t>
                  </w:r>
                </w:p>
              </w:tc>
              <w:tc>
                <w:tcPr>
                  <w:tcW w:w="375" w:type="pct"/>
                  <w:tcBorders>
                    <w:top w:val="single" w:color="000000" w:sz="6" w:space="0"/>
                    <w:left w:val="single" w:color="000000" w:sz="6" w:space="0"/>
                    <w:bottom w:val="single" w:color="000000" w:sz="6" w:space="0"/>
                    <w:right w:val="single" w:color="000000" w:sz="6" w:space="0"/>
                  </w:tcBorders>
                  <w:vAlign w:val="center"/>
                </w:tcPr>
                <w:p w14:paraId="4001292E">
                  <w:pPr>
                    <w:jc w:val="center"/>
                    <w:rPr>
                      <w:b/>
                      <w:bCs/>
                      <w:color w:val="auto"/>
                    </w:rPr>
                  </w:pPr>
                  <w:r>
                    <w:rPr>
                      <w:b/>
                      <w:bCs/>
                      <w:color w:val="auto"/>
                    </w:rPr>
                    <w:t>烟气度温</w:t>
                  </w:r>
                </w:p>
              </w:tc>
              <w:tc>
                <w:tcPr>
                  <w:tcW w:w="513" w:type="pct"/>
                  <w:vMerge w:val="restart"/>
                  <w:tcBorders>
                    <w:top w:val="single" w:color="000000" w:sz="6" w:space="0"/>
                    <w:left w:val="single" w:color="000000" w:sz="6" w:space="0"/>
                    <w:right w:val="single" w:color="000000" w:sz="6" w:space="0"/>
                  </w:tcBorders>
                  <w:vAlign w:val="center"/>
                </w:tcPr>
                <w:p w14:paraId="5BF687A9">
                  <w:pPr>
                    <w:jc w:val="center"/>
                    <w:rPr>
                      <w:b/>
                      <w:bCs/>
                      <w:color w:val="auto"/>
                    </w:rPr>
                  </w:pPr>
                  <w:r>
                    <w:rPr>
                      <w:b/>
                      <w:bCs/>
                      <w:color w:val="auto"/>
                    </w:rPr>
                    <w:t>排放口类型</w:t>
                  </w:r>
                </w:p>
              </w:tc>
            </w:tr>
            <w:tr w14:paraId="1708F4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57" w:type="pct"/>
                  <w:vMerge w:val="continue"/>
                  <w:tcBorders>
                    <w:left w:val="single" w:color="000000" w:sz="6" w:space="0"/>
                    <w:bottom w:val="single" w:color="000000" w:sz="6" w:space="0"/>
                    <w:right w:val="single" w:color="000000" w:sz="6" w:space="0"/>
                  </w:tcBorders>
                  <w:vAlign w:val="center"/>
                </w:tcPr>
                <w:p w14:paraId="03E7E560">
                  <w:pPr>
                    <w:jc w:val="center"/>
                    <w:rPr>
                      <w:color w:val="auto"/>
                    </w:rPr>
                  </w:pPr>
                </w:p>
              </w:tc>
              <w:tc>
                <w:tcPr>
                  <w:tcW w:w="501" w:type="pct"/>
                  <w:vMerge w:val="continue"/>
                  <w:tcBorders>
                    <w:left w:val="single" w:color="000000" w:sz="6" w:space="0"/>
                    <w:bottom w:val="single" w:color="000000" w:sz="6" w:space="0"/>
                    <w:right w:val="single" w:color="000000" w:sz="6" w:space="0"/>
                  </w:tcBorders>
                  <w:vAlign w:val="center"/>
                </w:tcPr>
                <w:p w14:paraId="3FE08F85">
                  <w:pPr>
                    <w:jc w:val="center"/>
                    <w:rPr>
                      <w:color w:val="auto"/>
                    </w:rPr>
                  </w:pPr>
                </w:p>
              </w:tc>
              <w:tc>
                <w:tcPr>
                  <w:tcW w:w="849" w:type="pct"/>
                  <w:tcBorders>
                    <w:top w:val="single" w:color="000000" w:sz="6" w:space="0"/>
                    <w:left w:val="single" w:color="000000" w:sz="6" w:space="0"/>
                    <w:bottom w:val="single" w:color="000000" w:sz="6" w:space="0"/>
                    <w:right w:val="single" w:color="000000" w:sz="6" w:space="0"/>
                  </w:tcBorders>
                  <w:vAlign w:val="center"/>
                </w:tcPr>
                <w:p w14:paraId="2F82F814">
                  <w:pPr>
                    <w:jc w:val="center"/>
                    <w:rPr>
                      <w:b/>
                      <w:bCs/>
                      <w:color w:val="auto"/>
                    </w:rPr>
                  </w:pPr>
                  <w:r>
                    <w:rPr>
                      <w:b/>
                      <w:bCs/>
                      <w:color w:val="auto"/>
                    </w:rPr>
                    <w:t>经度</w:t>
                  </w:r>
                </w:p>
              </w:tc>
              <w:tc>
                <w:tcPr>
                  <w:tcW w:w="873" w:type="pct"/>
                  <w:tcBorders>
                    <w:top w:val="single" w:color="000000" w:sz="6" w:space="0"/>
                    <w:left w:val="single" w:color="000000" w:sz="6" w:space="0"/>
                    <w:bottom w:val="single" w:color="000000" w:sz="6" w:space="0"/>
                    <w:right w:val="single" w:color="000000" w:sz="6" w:space="0"/>
                  </w:tcBorders>
                  <w:vAlign w:val="center"/>
                </w:tcPr>
                <w:p w14:paraId="1F6EA8E5">
                  <w:pPr>
                    <w:jc w:val="center"/>
                    <w:rPr>
                      <w:b/>
                      <w:bCs/>
                      <w:color w:val="auto"/>
                    </w:rPr>
                  </w:pPr>
                  <w:r>
                    <w:rPr>
                      <w:b/>
                      <w:bCs/>
                      <w:color w:val="auto"/>
                    </w:rPr>
                    <w:t>纬度</w:t>
                  </w:r>
                </w:p>
              </w:tc>
              <w:tc>
                <w:tcPr>
                  <w:tcW w:w="518" w:type="pct"/>
                  <w:tcBorders>
                    <w:top w:val="single" w:color="000000" w:sz="6" w:space="0"/>
                    <w:left w:val="single" w:color="000000" w:sz="6" w:space="0"/>
                    <w:bottom w:val="single" w:color="000000" w:sz="6" w:space="0"/>
                    <w:right w:val="single" w:color="000000" w:sz="6" w:space="0"/>
                  </w:tcBorders>
                  <w:vAlign w:val="center"/>
                </w:tcPr>
                <w:p w14:paraId="2D50EDF6">
                  <w:pPr>
                    <w:jc w:val="center"/>
                    <w:rPr>
                      <w:b/>
                      <w:bCs/>
                      <w:color w:val="auto"/>
                    </w:rPr>
                  </w:pPr>
                  <w:r>
                    <w:rPr>
                      <w:b/>
                      <w:bCs/>
                      <w:color w:val="auto"/>
                    </w:rPr>
                    <w:t>m</w:t>
                  </w:r>
                </w:p>
              </w:tc>
              <w:tc>
                <w:tcPr>
                  <w:tcW w:w="455" w:type="pct"/>
                  <w:tcBorders>
                    <w:top w:val="single" w:color="000000" w:sz="6" w:space="0"/>
                    <w:left w:val="single" w:color="000000" w:sz="6" w:space="0"/>
                    <w:bottom w:val="single" w:color="000000" w:sz="6" w:space="0"/>
                    <w:right w:val="single" w:color="000000" w:sz="6" w:space="0"/>
                  </w:tcBorders>
                  <w:vAlign w:val="center"/>
                </w:tcPr>
                <w:p w14:paraId="7501D162">
                  <w:pPr>
                    <w:jc w:val="center"/>
                    <w:rPr>
                      <w:b/>
                      <w:bCs/>
                      <w:color w:val="auto"/>
                    </w:rPr>
                  </w:pPr>
                  <w:r>
                    <w:rPr>
                      <w:b/>
                      <w:bCs/>
                      <w:color w:val="auto"/>
                    </w:rPr>
                    <w:t>m</w:t>
                  </w:r>
                  <w:r>
                    <w:rPr>
                      <w:b/>
                      <w:bCs/>
                      <w:color w:val="auto"/>
                      <w:vertAlign w:val="superscript"/>
                    </w:rPr>
                    <w:t>3</w:t>
                  </w:r>
                  <w:r>
                    <w:rPr>
                      <w:b/>
                      <w:bCs/>
                      <w:color w:val="auto"/>
                    </w:rPr>
                    <w:t>/h</w:t>
                  </w:r>
                </w:p>
              </w:tc>
              <w:tc>
                <w:tcPr>
                  <w:tcW w:w="454" w:type="pct"/>
                  <w:tcBorders>
                    <w:top w:val="single" w:color="000000" w:sz="6" w:space="0"/>
                    <w:left w:val="single" w:color="000000" w:sz="6" w:space="0"/>
                    <w:bottom w:val="single" w:color="000000" w:sz="6" w:space="0"/>
                    <w:right w:val="single" w:color="000000" w:sz="6" w:space="0"/>
                  </w:tcBorders>
                  <w:vAlign w:val="center"/>
                </w:tcPr>
                <w:p w14:paraId="2F1627B7">
                  <w:pPr>
                    <w:jc w:val="center"/>
                    <w:rPr>
                      <w:b/>
                      <w:bCs/>
                      <w:color w:val="auto"/>
                    </w:rPr>
                  </w:pPr>
                  <w:r>
                    <w:rPr>
                      <w:b/>
                      <w:bCs/>
                      <w:color w:val="auto"/>
                    </w:rPr>
                    <w:t>m</w:t>
                  </w:r>
                </w:p>
              </w:tc>
              <w:tc>
                <w:tcPr>
                  <w:tcW w:w="375" w:type="pct"/>
                  <w:tcBorders>
                    <w:top w:val="single" w:color="000000" w:sz="6" w:space="0"/>
                    <w:left w:val="single" w:color="000000" w:sz="6" w:space="0"/>
                    <w:bottom w:val="single" w:color="000000" w:sz="6" w:space="0"/>
                    <w:right w:val="single" w:color="000000" w:sz="6" w:space="0"/>
                  </w:tcBorders>
                  <w:vAlign w:val="center"/>
                </w:tcPr>
                <w:p w14:paraId="250215EB">
                  <w:pPr>
                    <w:jc w:val="center"/>
                    <w:rPr>
                      <w:b/>
                      <w:bCs/>
                      <w:color w:val="auto"/>
                    </w:rPr>
                  </w:pPr>
                  <w:r>
                    <w:rPr>
                      <w:b/>
                      <w:bCs/>
                      <w:color w:val="auto"/>
                    </w:rPr>
                    <w:t>℃</w:t>
                  </w:r>
                </w:p>
              </w:tc>
              <w:tc>
                <w:tcPr>
                  <w:tcW w:w="513" w:type="pct"/>
                  <w:vMerge w:val="continue"/>
                  <w:tcBorders>
                    <w:left w:val="single" w:color="000000" w:sz="6" w:space="0"/>
                    <w:bottom w:val="single" w:color="000000" w:sz="6" w:space="0"/>
                    <w:right w:val="single" w:color="000000" w:sz="6" w:space="0"/>
                  </w:tcBorders>
                  <w:vAlign w:val="center"/>
                </w:tcPr>
                <w:p w14:paraId="6CB98C19">
                  <w:pPr>
                    <w:jc w:val="center"/>
                    <w:rPr>
                      <w:color w:val="auto"/>
                    </w:rPr>
                  </w:pPr>
                </w:p>
              </w:tc>
            </w:tr>
            <w:tr w14:paraId="60AAA94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457" w:type="pct"/>
                  <w:tcBorders>
                    <w:top w:val="single" w:color="000000" w:sz="6" w:space="0"/>
                    <w:left w:val="single" w:color="000000" w:sz="6" w:space="0"/>
                    <w:bottom w:val="single" w:color="000000" w:sz="6" w:space="0"/>
                    <w:right w:val="single" w:color="000000" w:sz="6" w:space="0"/>
                  </w:tcBorders>
                  <w:vAlign w:val="center"/>
                </w:tcPr>
                <w:p w14:paraId="5A34F947">
                  <w:pPr>
                    <w:jc w:val="center"/>
                    <w:rPr>
                      <w:color w:val="auto"/>
                    </w:rPr>
                  </w:pPr>
                  <w:r>
                    <w:rPr>
                      <w:color w:val="auto"/>
                    </w:rPr>
                    <w:t>DA001</w:t>
                  </w:r>
                </w:p>
              </w:tc>
              <w:tc>
                <w:tcPr>
                  <w:tcW w:w="501" w:type="pct"/>
                  <w:tcBorders>
                    <w:top w:val="single" w:color="000000" w:sz="6" w:space="0"/>
                    <w:left w:val="single" w:color="000000" w:sz="6" w:space="0"/>
                    <w:bottom w:val="single" w:color="000000" w:sz="6" w:space="0"/>
                    <w:right w:val="single" w:color="000000" w:sz="6" w:space="0"/>
                  </w:tcBorders>
                  <w:vAlign w:val="center"/>
                </w:tcPr>
                <w:p w14:paraId="37456B0B">
                  <w:pPr>
                    <w:jc w:val="center"/>
                    <w:rPr>
                      <w:color w:val="auto"/>
                    </w:rPr>
                  </w:pPr>
                  <w:r>
                    <w:rPr>
                      <w:color w:val="auto"/>
                    </w:rPr>
                    <w:t>食堂油烟废气排放口</w:t>
                  </w:r>
                </w:p>
              </w:tc>
              <w:tc>
                <w:tcPr>
                  <w:tcW w:w="849" w:type="pct"/>
                  <w:tcBorders>
                    <w:top w:val="single" w:color="000000" w:sz="6" w:space="0"/>
                    <w:left w:val="single" w:color="000000" w:sz="6" w:space="0"/>
                    <w:bottom w:val="single" w:color="000000" w:sz="6" w:space="0"/>
                    <w:right w:val="single" w:color="000000" w:sz="6" w:space="0"/>
                  </w:tcBorders>
                  <w:vAlign w:val="center"/>
                </w:tcPr>
                <w:p w14:paraId="19E52CC7">
                  <w:pPr>
                    <w:jc w:val="center"/>
                    <w:rPr>
                      <w:color w:val="auto"/>
                    </w:rPr>
                  </w:pPr>
                  <w:r>
                    <w:rPr>
                      <w:color w:val="auto"/>
                    </w:rPr>
                    <w:t>111°52′20.99</w:t>
                  </w:r>
                  <w:r>
                    <w:rPr>
                      <w:rFonts w:hint="eastAsia"/>
                      <w:color w:val="auto"/>
                    </w:rPr>
                    <w:t>3</w:t>
                  </w:r>
                  <w:r>
                    <w:rPr>
                      <w:color w:val="auto"/>
                    </w:rPr>
                    <w:t>″</w:t>
                  </w:r>
                </w:p>
              </w:tc>
              <w:tc>
                <w:tcPr>
                  <w:tcW w:w="873" w:type="pct"/>
                  <w:tcBorders>
                    <w:top w:val="single" w:color="000000" w:sz="6" w:space="0"/>
                    <w:left w:val="single" w:color="000000" w:sz="6" w:space="0"/>
                    <w:bottom w:val="single" w:color="000000" w:sz="6" w:space="0"/>
                    <w:right w:val="single" w:color="000000" w:sz="6" w:space="0"/>
                  </w:tcBorders>
                  <w:vAlign w:val="center"/>
                </w:tcPr>
                <w:p w14:paraId="6C4DB5CB">
                  <w:pPr>
                    <w:jc w:val="center"/>
                    <w:rPr>
                      <w:color w:val="auto"/>
                    </w:rPr>
                  </w:pPr>
                  <w:r>
                    <w:rPr>
                      <w:color w:val="auto"/>
                    </w:rPr>
                    <w:t>22°37′50.8191″</w:t>
                  </w:r>
                </w:p>
              </w:tc>
              <w:tc>
                <w:tcPr>
                  <w:tcW w:w="518" w:type="pct"/>
                  <w:tcBorders>
                    <w:top w:val="single" w:color="000000" w:sz="6" w:space="0"/>
                    <w:left w:val="single" w:color="000000" w:sz="6" w:space="0"/>
                    <w:bottom w:val="single" w:color="000000" w:sz="6" w:space="0"/>
                    <w:right w:val="single" w:color="000000" w:sz="6" w:space="0"/>
                  </w:tcBorders>
                  <w:vAlign w:val="center"/>
                </w:tcPr>
                <w:p w14:paraId="26DCF19A">
                  <w:pPr>
                    <w:jc w:val="center"/>
                    <w:rPr>
                      <w:color w:val="auto"/>
                    </w:rPr>
                  </w:pPr>
                  <w:r>
                    <w:rPr>
                      <w:rFonts w:hint="eastAsia"/>
                      <w:color w:val="auto"/>
                    </w:rPr>
                    <w:t>5</w:t>
                  </w:r>
                </w:p>
              </w:tc>
              <w:tc>
                <w:tcPr>
                  <w:tcW w:w="455" w:type="pct"/>
                  <w:tcBorders>
                    <w:top w:val="single" w:color="000000" w:sz="6" w:space="0"/>
                    <w:left w:val="single" w:color="000000" w:sz="6" w:space="0"/>
                    <w:bottom w:val="single" w:color="000000" w:sz="6" w:space="0"/>
                    <w:right w:val="single" w:color="000000" w:sz="6" w:space="0"/>
                  </w:tcBorders>
                  <w:vAlign w:val="center"/>
                </w:tcPr>
                <w:p w14:paraId="3C3D5EC5">
                  <w:pPr>
                    <w:jc w:val="center"/>
                    <w:rPr>
                      <w:color w:val="auto"/>
                    </w:rPr>
                  </w:pPr>
                  <w:r>
                    <w:rPr>
                      <w:rFonts w:hint="eastAsia"/>
                      <w:color w:val="auto"/>
                    </w:rPr>
                    <w:t>3000</w:t>
                  </w:r>
                </w:p>
              </w:tc>
              <w:tc>
                <w:tcPr>
                  <w:tcW w:w="454" w:type="pct"/>
                  <w:tcBorders>
                    <w:top w:val="single" w:color="000000" w:sz="6" w:space="0"/>
                    <w:left w:val="single" w:color="000000" w:sz="6" w:space="0"/>
                    <w:bottom w:val="single" w:color="000000" w:sz="6" w:space="0"/>
                    <w:right w:val="single" w:color="000000" w:sz="6" w:space="0"/>
                  </w:tcBorders>
                  <w:vAlign w:val="center"/>
                </w:tcPr>
                <w:p w14:paraId="7E92996F">
                  <w:pPr>
                    <w:jc w:val="center"/>
                    <w:rPr>
                      <w:color w:val="auto"/>
                    </w:rPr>
                  </w:pPr>
                  <w:r>
                    <w:rPr>
                      <w:color w:val="auto"/>
                    </w:rPr>
                    <w:t>0.</w:t>
                  </w:r>
                  <w:r>
                    <w:rPr>
                      <w:rFonts w:hint="eastAsia"/>
                      <w:color w:val="auto"/>
                    </w:rPr>
                    <w:t>2</w:t>
                  </w:r>
                </w:p>
              </w:tc>
              <w:tc>
                <w:tcPr>
                  <w:tcW w:w="375" w:type="pct"/>
                  <w:tcBorders>
                    <w:top w:val="single" w:color="000000" w:sz="6" w:space="0"/>
                    <w:left w:val="single" w:color="000000" w:sz="6" w:space="0"/>
                    <w:bottom w:val="single" w:color="000000" w:sz="6" w:space="0"/>
                    <w:right w:val="single" w:color="000000" w:sz="6" w:space="0"/>
                  </w:tcBorders>
                  <w:vAlign w:val="center"/>
                </w:tcPr>
                <w:p w14:paraId="555F39AE">
                  <w:pPr>
                    <w:jc w:val="center"/>
                    <w:rPr>
                      <w:color w:val="auto"/>
                    </w:rPr>
                  </w:pPr>
                  <w:r>
                    <w:rPr>
                      <w:color w:val="auto"/>
                    </w:rPr>
                    <w:t>25</w:t>
                  </w:r>
                </w:p>
              </w:tc>
              <w:tc>
                <w:tcPr>
                  <w:tcW w:w="513" w:type="pct"/>
                  <w:tcBorders>
                    <w:top w:val="single" w:color="000000" w:sz="6" w:space="0"/>
                    <w:left w:val="single" w:color="000000" w:sz="6" w:space="0"/>
                    <w:bottom w:val="single" w:color="000000" w:sz="6" w:space="0"/>
                    <w:right w:val="single" w:color="000000" w:sz="6" w:space="0"/>
                  </w:tcBorders>
                  <w:vAlign w:val="center"/>
                </w:tcPr>
                <w:p w14:paraId="694D0604">
                  <w:pPr>
                    <w:jc w:val="center"/>
                    <w:rPr>
                      <w:color w:val="auto"/>
                    </w:rPr>
                  </w:pPr>
                  <w:r>
                    <w:rPr>
                      <w:color w:val="auto"/>
                    </w:rPr>
                    <w:t>一般排放口</w:t>
                  </w:r>
                </w:p>
              </w:tc>
            </w:tr>
          </w:tbl>
          <w:p w14:paraId="094F4FAE">
            <w:pPr>
              <w:spacing w:line="360" w:lineRule="auto"/>
              <w:ind w:firstLine="480"/>
              <w:rPr>
                <w:b/>
                <w:color w:val="auto"/>
                <w:kern w:val="0"/>
                <w:sz w:val="24"/>
              </w:rPr>
            </w:pPr>
            <w:r>
              <w:rPr>
                <w:b/>
                <w:color w:val="auto"/>
                <w:kern w:val="0"/>
                <w:sz w:val="24"/>
              </w:rPr>
              <w:t>5、自行监测要求</w:t>
            </w:r>
          </w:p>
          <w:p w14:paraId="11512E59">
            <w:pPr>
              <w:spacing w:line="360" w:lineRule="auto"/>
              <w:ind w:firstLine="480" w:firstLineChars="200"/>
              <w:rPr>
                <w:rFonts w:ascii="宋体" w:hAnsi="宋体" w:cs="宋体"/>
                <w:color w:val="auto"/>
                <w:kern w:val="0"/>
                <w:sz w:val="24"/>
                <w:lang w:bidi="ar"/>
              </w:rPr>
            </w:pPr>
            <w:r>
              <w:rPr>
                <w:rFonts w:hint="eastAsia" w:ascii="宋体" w:hAnsi="宋体" w:cs="宋体"/>
                <w:color w:val="auto"/>
                <w:kern w:val="0"/>
                <w:sz w:val="24"/>
                <w:lang w:bidi="ar"/>
              </w:rPr>
              <w:t>根据《排污单位自行监测技术指南总则》（HJ819-2017）和参照《排污许可证申请与核发技术规范水泥工业》（HJ847-2017），制定项目的环境监测计划主要为污染源监测计划，建设单位应定期委托有相关的资质的单位进行监测。</w:t>
            </w:r>
          </w:p>
          <w:p w14:paraId="2B59FE69">
            <w:pPr>
              <w:spacing w:line="360" w:lineRule="auto"/>
              <w:jc w:val="center"/>
              <w:rPr>
                <w:b/>
                <w:color w:val="auto"/>
                <w:kern w:val="0"/>
                <w:szCs w:val="21"/>
              </w:rPr>
            </w:pPr>
            <w:r>
              <w:rPr>
                <w:b/>
                <w:color w:val="auto"/>
                <w:kern w:val="0"/>
                <w:szCs w:val="21"/>
              </w:rPr>
              <w:t>表4-</w:t>
            </w:r>
            <w:r>
              <w:rPr>
                <w:rFonts w:hint="eastAsia"/>
                <w:b/>
                <w:color w:val="auto"/>
                <w:kern w:val="0"/>
                <w:szCs w:val="21"/>
                <w:lang w:val="en-US" w:eastAsia="zh-CN"/>
              </w:rPr>
              <w:t>8</w:t>
            </w:r>
            <w:r>
              <w:rPr>
                <w:b/>
                <w:color w:val="auto"/>
                <w:kern w:val="0"/>
                <w:szCs w:val="21"/>
              </w:rPr>
              <w:t xml:space="preserve">  本项目废气排放口基本情况一览表</w:t>
            </w:r>
          </w:p>
          <w:tbl>
            <w:tblPr>
              <w:tblStyle w:val="39"/>
              <w:tblW w:w="9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3"/>
              <w:gridCol w:w="1308"/>
              <w:gridCol w:w="1704"/>
              <w:gridCol w:w="3869"/>
            </w:tblGrid>
            <w:tr w14:paraId="7B809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3" w:type="dxa"/>
                  <w:vAlign w:val="center"/>
                </w:tcPr>
                <w:p w14:paraId="04E5FABB">
                  <w:pPr>
                    <w:pStyle w:val="2"/>
                    <w:ind w:firstLine="0" w:firstLineChars="0"/>
                    <w:jc w:val="center"/>
                    <w:rPr>
                      <w:b/>
                      <w:bCs/>
                      <w:color w:val="auto"/>
                      <w:sz w:val="21"/>
                      <w:szCs w:val="21"/>
                    </w:rPr>
                  </w:pPr>
                  <w:r>
                    <w:rPr>
                      <w:rFonts w:hint="eastAsia"/>
                      <w:b/>
                      <w:bCs/>
                      <w:color w:val="auto"/>
                      <w:sz w:val="21"/>
                      <w:szCs w:val="21"/>
                    </w:rPr>
                    <w:t>监测点位</w:t>
                  </w:r>
                </w:p>
              </w:tc>
              <w:tc>
                <w:tcPr>
                  <w:tcW w:w="1308" w:type="dxa"/>
                  <w:vAlign w:val="center"/>
                </w:tcPr>
                <w:p w14:paraId="47FB5F66">
                  <w:pPr>
                    <w:pStyle w:val="2"/>
                    <w:ind w:firstLine="0" w:firstLineChars="0"/>
                    <w:jc w:val="center"/>
                    <w:rPr>
                      <w:b/>
                      <w:bCs/>
                      <w:color w:val="auto"/>
                      <w:sz w:val="21"/>
                      <w:szCs w:val="21"/>
                    </w:rPr>
                  </w:pPr>
                  <w:r>
                    <w:rPr>
                      <w:rFonts w:hint="eastAsia"/>
                      <w:b/>
                      <w:bCs/>
                      <w:color w:val="auto"/>
                      <w:sz w:val="21"/>
                      <w:szCs w:val="21"/>
                    </w:rPr>
                    <w:t>监测指标</w:t>
                  </w:r>
                </w:p>
              </w:tc>
              <w:tc>
                <w:tcPr>
                  <w:tcW w:w="1704" w:type="dxa"/>
                  <w:vAlign w:val="center"/>
                </w:tcPr>
                <w:p w14:paraId="21178C50">
                  <w:pPr>
                    <w:pStyle w:val="2"/>
                    <w:ind w:firstLine="0" w:firstLineChars="0"/>
                    <w:jc w:val="center"/>
                    <w:rPr>
                      <w:b/>
                      <w:bCs/>
                      <w:color w:val="auto"/>
                      <w:sz w:val="21"/>
                      <w:szCs w:val="21"/>
                    </w:rPr>
                  </w:pPr>
                  <w:r>
                    <w:rPr>
                      <w:rFonts w:hint="eastAsia"/>
                      <w:b/>
                      <w:bCs/>
                      <w:color w:val="auto"/>
                      <w:sz w:val="21"/>
                      <w:szCs w:val="21"/>
                    </w:rPr>
                    <w:t>监测频次</w:t>
                  </w:r>
                </w:p>
              </w:tc>
              <w:tc>
                <w:tcPr>
                  <w:tcW w:w="3869" w:type="dxa"/>
                  <w:vAlign w:val="center"/>
                </w:tcPr>
                <w:p w14:paraId="664496BF">
                  <w:pPr>
                    <w:pStyle w:val="2"/>
                    <w:ind w:firstLine="0" w:firstLineChars="0"/>
                    <w:jc w:val="center"/>
                    <w:rPr>
                      <w:b/>
                      <w:bCs/>
                      <w:color w:val="auto"/>
                      <w:sz w:val="21"/>
                      <w:szCs w:val="21"/>
                    </w:rPr>
                  </w:pPr>
                  <w:r>
                    <w:rPr>
                      <w:rFonts w:hint="eastAsia"/>
                      <w:b/>
                      <w:bCs/>
                      <w:color w:val="auto"/>
                      <w:sz w:val="21"/>
                      <w:szCs w:val="21"/>
                    </w:rPr>
                    <w:t>执行标准</w:t>
                  </w:r>
                </w:p>
              </w:tc>
            </w:tr>
            <w:tr w14:paraId="0AFA9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3" w:type="dxa"/>
                  <w:vAlign w:val="center"/>
                </w:tcPr>
                <w:p w14:paraId="512F525D">
                  <w:pPr>
                    <w:pStyle w:val="2"/>
                    <w:ind w:firstLine="0" w:firstLineChars="0"/>
                    <w:jc w:val="center"/>
                    <w:rPr>
                      <w:color w:val="auto"/>
                      <w:sz w:val="21"/>
                      <w:szCs w:val="21"/>
                    </w:rPr>
                  </w:pPr>
                  <w:r>
                    <w:rPr>
                      <w:color w:val="auto"/>
                      <w:sz w:val="21"/>
                      <w:szCs w:val="21"/>
                    </w:rPr>
                    <w:t>上风向厂界监控点 1 个、下风向厂界监控点 3 个</w:t>
                  </w:r>
                </w:p>
              </w:tc>
              <w:tc>
                <w:tcPr>
                  <w:tcW w:w="1308" w:type="dxa"/>
                  <w:vAlign w:val="center"/>
                </w:tcPr>
                <w:p w14:paraId="24CEE6F7">
                  <w:pPr>
                    <w:pStyle w:val="2"/>
                    <w:ind w:firstLine="0" w:firstLineChars="0"/>
                    <w:jc w:val="center"/>
                    <w:rPr>
                      <w:color w:val="auto"/>
                      <w:sz w:val="21"/>
                      <w:szCs w:val="21"/>
                    </w:rPr>
                  </w:pPr>
                  <w:r>
                    <w:rPr>
                      <w:rFonts w:hint="eastAsia"/>
                      <w:color w:val="auto"/>
                      <w:sz w:val="21"/>
                      <w:szCs w:val="21"/>
                    </w:rPr>
                    <w:t>颗粒物</w:t>
                  </w:r>
                </w:p>
              </w:tc>
              <w:tc>
                <w:tcPr>
                  <w:tcW w:w="1704" w:type="dxa"/>
                  <w:vAlign w:val="center"/>
                </w:tcPr>
                <w:p w14:paraId="5F1660F1">
                  <w:pPr>
                    <w:pStyle w:val="2"/>
                    <w:ind w:firstLine="0" w:firstLineChars="0"/>
                    <w:jc w:val="center"/>
                    <w:rPr>
                      <w:color w:val="auto"/>
                      <w:sz w:val="21"/>
                      <w:szCs w:val="21"/>
                    </w:rPr>
                  </w:pPr>
                  <w:r>
                    <w:rPr>
                      <w:rFonts w:hint="eastAsia"/>
                      <w:color w:val="auto"/>
                      <w:sz w:val="21"/>
                      <w:szCs w:val="21"/>
                    </w:rPr>
                    <w:t>每季度一次</w:t>
                  </w:r>
                </w:p>
              </w:tc>
              <w:tc>
                <w:tcPr>
                  <w:tcW w:w="3869" w:type="dxa"/>
                  <w:vAlign w:val="center"/>
                </w:tcPr>
                <w:p w14:paraId="5FE19173">
                  <w:pPr>
                    <w:pStyle w:val="2"/>
                    <w:ind w:firstLine="0" w:firstLineChars="0"/>
                    <w:jc w:val="center"/>
                    <w:rPr>
                      <w:color w:val="auto"/>
                      <w:sz w:val="21"/>
                      <w:szCs w:val="21"/>
                    </w:rPr>
                  </w:pPr>
                  <w:r>
                    <w:rPr>
                      <w:color w:val="auto"/>
                      <w:sz w:val="21"/>
                      <w:szCs w:val="21"/>
                    </w:rPr>
                    <w:t>《水泥工业大气污染物排放标准》</w:t>
                  </w:r>
                  <w:r>
                    <w:rPr>
                      <w:rFonts w:hint="eastAsia"/>
                      <w:color w:val="auto"/>
                      <w:sz w:val="21"/>
                      <w:szCs w:val="21"/>
                      <w:lang w:eastAsia="zh-CN"/>
                    </w:rPr>
                    <w:t>（</w:t>
                  </w:r>
                  <w:r>
                    <w:rPr>
                      <w:color w:val="auto"/>
                      <w:sz w:val="21"/>
                      <w:szCs w:val="21"/>
                    </w:rPr>
                    <w:t>GB4915-2013</w:t>
                  </w:r>
                  <w:r>
                    <w:rPr>
                      <w:rFonts w:hint="eastAsia"/>
                      <w:color w:val="auto"/>
                      <w:sz w:val="21"/>
                      <w:szCs w:val="21"/>
                      <w:lang w:eastAsia="zh-CN"/>
                    </w:rPr>
                    <w:t>）</w:t>
                  </w:r>
                  <w:r>
                    <w:rPr>
                      <w:color w:val="auto"/>
                      <w:sz w:val="21"/>
                      <w:szCs w:val="21"/>
                    </w:rPr>
                    <w:t>中表 3 大气污染物无组织排放限值要求</w:t>
                  </w:r>
                </w:p>
              </w:tc>
            </w:tr>
          </w:tbl>
          <w:p w14:paraId="654B46A5">
            <w:pPr>
              <w:pStyle w:val="2"/>
              <w:ind w:firstLine="400"/>
              <w:rPr>
                <w:color w:val="auto"/>
              </w:rPr>
            </w:pPr>
          </w:p>
          <w:p w14:paraId="60A1345E">
            <w:pPr>
              <w:pStyle w:val="2"/>
              <w:ind w:firstLine="400"/>
              <w:rPr>
                <w:color w:val="auto"/>
              </w:rPr>
            </w:pPr>
          </w:p>
        </w:tc>
      </w:tr>
    </w:tbl>
    <w:p w14:paraId="230A71A0">
      <w:pPr>
        <w:pStyle w:val="54"/>
        <w:rPr>
          <w:color w:val="auto"/>
        </w:rPr>
        <w:sectPr>
          <w:pgSz w:w="11907" w:h="16840"/>
          <w:pgMar w:top="1701" w:right="1531" w:bottom="2127" w:left="1531" w:header="851" w:footer="851" w:gutter="0"/>
          <w:cols w:space="720" w:num="1"/>
          <w:docGrid w:linePitch="312" w:charSpace="0"/>
        </w:sectPr>
      </w:pP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
        <w:gridCol w:w="8652"/>
      </w:tblGrid>
      <w:tr w14:paraId="3E30B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09" w:hRule="atLeast"/>
          <w:jc w:val="center"/>
        </w:trPr>
        <w:tc>
          <w:tcPr>
            <w:tcW w:w="423" w:type="dxa"/>
            <w:vAlign w:val="center"/>
          </w:tcPr>
          <w:p w14:paraId="7B27C36D">
            <w:pPr>
              <w:spacing w:line="360" w:lineRule="auto"/>
              <w:jc w:val="center"/>
              <w:rPr>
                <w:bCs/>
                <w:color w:val="auto"/>
                <w:sz w:val="24"/>
              </w:rPr>
            </w:pPr>
            <w:bookmarkStart w:id="17" w:name="_Toc94234608"/>
            <w:r>
              <w:rPr>
                <w:bCs/>
                <w:color w:val="auto"/>
                <w:sz w:val="24"/>
              </w:rPr>
              <w:t>运营</w:t>
            </w:r>
          </w:p>
          <w:p w14:paraId="403F88D4">
            <w:pPr>
              <w:spacing w:line="360" w:lineRule="auto"/>
              <w:jc w:val="center"/>
              <w:rPr>
                <w:bCs/>
                <w:color w:val="auto"/>
                <w:sz w:val="24"/>
              </w:rPr>
            </w:pPr>
            <w:r>
              <w:rPr>
                <w:bCs/>
                <w:color w:val="auto"/>
                <w:sz w:val="24"/>
              </w:rPr>
              <w:t>期环</w:t>
            </w:r>
          </w:p>
          <w:p w14:paraId="55F7E646">
            <w:pPr>
              <w:spacing w:line="360" w:lineRule="auto"/>
              <w:jc w:val="center"/>
              <w:rPr>
                <w:bCs/>
                <w:color w:val="auto"/>
                <w:sz w:val="24"/>
              </w:rPr>
            </w:pPr>
            <w:r>
              <w:rPr>
                <w:bCs/>
                <w:color w:val="auto"/>
                <w:sz w:val="24"/>
              </w:rPr>
              <w:t>境影</w:t>
            </w:r>
          </w:p>
          <w:p w14:paraId="07B50A49">
            <w:pPr>
              <w:spacing w:line="360" w:lineRule="auto"/>
              <w:jc w:val="center"/>
              <w:rPr>
                <w:bCs/>
                <w:color w:val="auto"/>
                <w:sz w:val="24"/>
              </w:rPr>
            </w:pPr>
            <w:r>
              <w:rPr>
                <w:bCs/>
                <w:color w:val="auto"/>
                <w:sz w:val="24"/>
              </w:rPr>
              <w:t>响和</w:t>
            </w:r>
          </w:p>
          <w:p w14:paraId="20104F15">
            <w:pPr>
              <w:spacing w:line="360" w:lineRule="auto"/>
              <w:jc w:val="center"/>
              <w:rPr>
                <w:bCs/>
                <w:color w:val="auto"/>
                <w:sz w:val="24"/>
              </w:rPr>
            </w:pPr>
            <w:r>
              <w:rPr>
                <w:bCs/>
                <w:color w:val="auto"/>
                <w:sz w:val="24"/>
              </w:rPr>
              <w:t>保护</w:t>
            </w:r>
          </w:p>
          <w:p w14:paraId="177C6014">
            <w:pPr>
              <w:spacing w:line="360" w:lineRule="auto"/>
              <w:jc w:val="center"/>
              <w:rPr>
                <w:bCs/>
                <w:color w:val="auto"/>
                <w:sz w:val="24"/>
              </w:rPr>
            </w:pPr>
            <w:r>
              <w:rPr>
                <w:bCs/>
                <w:color w:val="auto"/>
                <w:sz w:val="24"/>
              </w:rPr>
              <w:t>措施</w:t>
            </w:r>
          </w:p>
        </w:tc>
        <w:tc>
          <w:tcPr>
            <w:tcW w:w="9390" w:type="dxa"/>
            <w:vAlign w:val="center"/>
          </w:tcPr>
          <w:p w14:paraId="3E8928AD">
            <w:pPr>
              <w:spacing w:line="360" w:lineRule="auto"/>
              <w:ind w:firstLine="480"/>
              <w:rPr>
                <w:b/>
                <w:color w:val="auto"/>
                <w:sz w:val="24"/>
              </w:rPr>
            </w:pPr>
            <w:r>
              <w:rPr>
                <w:b/>
                <w:color w:val="auto"/>
                <w:sz w:val="24"/>
              </w:rPr>
              <w:t>二、废水</w:t>
            </w:r>
          </w:p>
          <w:p w14:paraId="6C49E52B">
            <w:pPr>
              <w:spacing w:line="360" w:lineRule="auto"/>
              <w:ind w:firstLine="482" w:firstLineChars="200"/>
              <w:rPr>
                <w:b/>
                <w:color w:val="auto"/>
                <w:sz w:val="24"/>
                <w:szCs w:val="32"/>
              </w:rPr>
            </w:pPr>
            <w:r>
              <w:rPr>
                <w:b/>
                <w:color w:val="auto"/>
                <w:sz w:val="24"/>
                <w:szCs w:val="32"/>
              </w:rPr>
              <w:t>1、废水源强</w:t>
            </w:r>
          </w:p>
          <w:p w14:paraId="02542E48">
            <w:pPr>
              <w:adjustRightInd w:val="0"/>
              <w:snapToGrid w:val="0"/>
              <w:spacing w:line="360" w:lineRule="auto"/>
              <w:ind w:firstLine="480" w:firstLineChars="200"/>
              <w:rPr>
                <w:bCs/>
                <w:color w:val="auto"/>
                <w:sz w:val="24"/>
              </w:rPr>
            </w:pPr>
            <w:r>
              <w:rPr>
                <w:rFonts w:hint="eastAsia"/>
                <w:bCs/>
                <w:color w:val="auto"/>
                <w:sz w:val="24"/>
              </w:rPr>
              <w:t>（1）生活污水</w:t>
            </w:r>
          </w:p>
          <w:p w14:paraId="2A6AEFA2">
            <w:pPr>
              <w:adjustRightInd w:val="0"/>
              <w:snapToGrid w:val="0"/>
              <w:spacing w:line="360" w:lineRule="auto"/>
              <w:ind w:firstLine="480" w:firstLineChars="200"/>
              <w:rPr>
                <w:bCs/>
                <w:color w:val="auto"/>
                <w:sz w:val="24"/>
              </w:rPr>
            </w:pPr>
            <w:r>
              <w:rPr>
                <w:bCs/>
                <w:color w:val="auto"/>
                <w:sz w:val="24"/>
              </w:rPr>
              <w:t>项目员工设60人，项目内设置食堂和宿舍，项目全员就餐，50人在项目内住宿，住宿部分人员用水</w:t>
            </w:r>
            <w:r>
              <w:rPr>
                <w:rFonts w:hint="eastAsia"/>
                <w:bCs/>
                <w:color w:val="auto"/>
                <w:sz w:val="24"/>
              </w:rPr>
              <w:t>情况参考</w:t>
            </w:r>
            <w:r>
              <w:rPr>
                <w:bCs/>
                <w:color w:val="auto"/>
                <w:sz w:val="24"/>
              </w:rPr>
              <w:t>广东省地方标准《用水定额第3部分：生活》</w:t>
            </w:r>
            <w:r>
              <w:rPr>
                <w:rFonts w:hint="eastAsia"/>
                <w:bCs/>
                <w:color w:val="auto"/>
                <w:sz w:val="24"/>
                <w:lang w:eastAsia="zh-CN"/>
              </w:rPr>
              <w:t>（</w:t>
            </w:r>
            <w:r>
              <w:rPr>
                <w:bCs/>
                <w:color w:val="auto"/>
                <w:sz w:val="24"/>
              </w:rPr>
              <w:t>DB44/T1461.3-2021）中的表2居民生活用水定额表</w:t>
            </w:r>
            <w:r>
              <w:rPr>
                <w:rFonts w:hint="eastAsia"/>
                <w:bCs/>
                <w:color w:val="auto"/>
                <w:sz w:val="24"/>
                <w:lang w:eastAsia="zh-CN"/>
              </w:rPr>
              <w:t>－</w:t>
            </w:r>
            <w:r>
              <w:rPr>
                <w:bCs/>
                <w:color w:val="auto"/>
                <w:sz w:val="24"/>
              </w:rPr>
              <w:t>小城镇（用水定额）140L/</w:t>
            </w:r>
            <w:r>
              <w:rPr>
                <w:rFonts w:hint="eastAsia"/>
                <w:bCs/>
                <w:color w:val="auto"/>
                <w:sz w:val="24"/>
                <w:lang w:eastAsia="zh-CN"/>
              </w:rPr>
              <w:t>（</w:t>
            </w:r>
            <w:r>
              <w:rPr>
                <w:bCs/>
                <w:color w:val="auto"/>
                <w:sz w:val="24"/>
              </w:rPr>
              <w:t>人·d</w:t>
            </w:r>
            <w:r>
              <w:rPr>
                <w:rFonts w:hint="eastAsia"/>
                <w:bCs/>
                <w:color w:val="auto"/>
                <w:sz w:val="24"/>
                <w:lang w:eastAsia="zh-CN"/>
              </w:rPr>
              <w:t>）</w:t>
            </w:r>
            <w:r>
              <w:rPr>
                <w:bCs/>
                <w:color w:val="auto"/>
                <w:sz w:val="24"/>
              </w:rPr>
              <w:t>，则项目生活用水量为</w:t>
            </w:r>
            <w:r>
              <w:rPr>
                <w:rFonts w:hint="eastAsia"/>
                <w:bCs/>
                <w:color w:val="auto"/>
                <w:sz w:val="24"/>
              </w:rPr>
              <w:t>7m</w:t>
            </w:r>
            <w:r>
              <w:rPr>
                <w:rFonts w:hint="eastAsia"/>
                <w:bCs/>
                <w:color w:val="auto"/>
                <w:sz w:val="24"/>
                <w:vertAlign w:val="superscript"/>
              </w:rPr>
              <w:t>3</w:t>
            </w:r>
            <w:r>
              <w:rPr>
                <w:bCs/>
                <w:color w:val="auto"/>
                <w:sz w:val="24"/>
              </w:rPr>
              <w:t>/d(</w:t>
            </w:r>
            <w:r>
              <w:rPr>
                <w:rFonts w:hint="eastAsia"/>
                <w:bCs/>
                <w:color w:val="auto"/>
                <w:sz w:val="24"/>
              </w:rPr>
              <w:t>2184m</w:t>
            </w:r>
            <w:r>
              <w:rPr>
                <w:rFonts w:hint="eastAsia"/>
                <w:bCs/>
                <w:color w:val="auto"/>
                <w:sz w:val="24"/>
                <w:vertAlign w:val="superscript"/>
              </w:rPr>
              <w:t>3</w:t>
            </w:r>
            <w:r>
              <w:rPr>
                <w:bCs/>
                <w:color w:val="auto"/>
                <w:sz w:val="24"/>
              </w:rPr>
              <w:t>/a</w:t>
            </w:r>
            <w:r>
              <w:rPr>
                <w:rFonts w:hint="eastAsia"/>
                <w:bCs/>
                <w:color w:val="auto"/>
                <w:sz w:val="24"/>
                <w:lang w:eastAsia="zh-CN"/>
              </w:rPr>
              <w:t>）</w:t>
            </w:r>
            <w:r>
              <w:rPr>
                <w:bCs/>
                <w:color w:val="auto"/>
                <w:sz w:val="24"/>
              </w:rPr>
              <w:t>，仅就餐部分人员用水参考《用水定额第3部分：生活》（DB44/T1461.3-2021），无食堂和浴室办公用水量为10m</w:t>
            </w:r>
            <w:r>
              <w:rPr>
                <w:bCs/>
                <w:color w:val="auto"/>
                <w:sz w:val="24"/>
                <w:vertAlign w:val="superscript"/>
              </w:rPr>
              <w:t>3</w:t>
            </w:r>
            <w:r>
              <w:rPr>
                <w:bCs/>
                <w:color w:val="auto"/>
                <w:sz w:val="24"/>
              </w:rPr>
              <w:t>/</w:t>
            </w:r>
            <w:r>
              <w:rPr>
                <w:rFonts w:hint="eastAsia"/>
                <w:bCs/>
                <w:color w:val="auto"/>
                <w:sz w:val="24"/>
                <w:lang w:eastAsia="zh-CN"/>
              </w:rPr>
              <w:t>（</w:t>
            </w:r>
            <w:r>
              <w:rPr>
                <w:bCs/>
                <w:color w:val="auto"/>
                <w:sz w:val="24"/>
              </w:rPr>
              <w:t>人·a</w:t>
            </w:r>
            <w:r>
              <w:rPr>
                <w:rFonts w:hint="eastAsia"/>
                <w:bCs/>
                <w:color w:val="auto"/>
                <w:sz w:val="24"/>
                <w:lang w:eastAsia="zh-CN"/>
              </w:rPr>
              <w:t>）</w:t>
            </w:r>
            <w:r>
              <w:rPr>
                <w:bCs/>
                <w:color w:val="auto"/>
                <w:sz w:val="24"/>
              </w:rPr>
              <w:t>，则项目生活用水量为</w:t>
            </w:r>
            <w:r>
              <w:rPr>
                <w:rFonts w:hint="eastAsia"/>
                <w:bCs/>
                <w:color w:val="auto"/>
                <w:sz w:val="24"/>
              </w:rPr>
              <w:t>0.32m</w:t>
            </w:r>
            <w:r>
              <w:rPr>
                <w:rFonts w:hint="eastAsia"/>
                <w:bCs/>
                <w:color w:val="auto"/>
                <w:sz w:val="24"/>
                <w:vertAlign w:val="superscript"/>
              </w:rPr>
              <w:t>3</w:t>
            </w:r>
            <w:r>
              <w:rPr>
                <w:bCs/>
                <w:color w:val="auto"/>
                <w:sz w:val="24"/>
              </w:rPr>
              <w:t>/d(</w:t>
            </w:r>
            <w:r>
              <w:rPr>
                <w:rFonts w:hint="eastAsia"/>
                <w:bCs/>
                <w:color w:val="auto"/>
                <w:sz w:val="24"/>
              </w:rPr>
              <w:t>100m</w:t>
            </w:r>
            <w:r>
              <w:rPr>
                <w:rFonts w:hint="eastAsia"/>
                <w:bCs/>
                <w:color w:val="auto"/>
                <w:sz w:val="24"/>
                <w:vertAlign w:val="superscript"/>
              </w:rPr>
              <w:t>3</w:t>
            </w:r>
            <w:r>
              <w:rPr>
                <w:bCs/>
                <w:color w:val="auto"/>
                <w:sz w:val="24"/>
              </w:rPr>
              <w:t>/a)</w:t>
            </w:r>
          </w:p>
          <w:p w14:paraId="00F9F843">
            <w:pPr>
              <w:adjustRightInd w:val="0"/>
              <w:snapToGrid w:val="0"/>
              <w:spacing w:line="360" w:lineRule="auto"/>
              <w:ind w:firstLine="480" w:firstLineChars="200"/>
              <w:rPr>
                <w:bCs/>
                <w:color w:val="auto"/>
                <w:sz w:val="24"/>
              </w:rPr>
            </w:pPr>
            <w:r>
              <w:rPr>
                <w:bCs/>
                <w:color w:val="auto"/>
                <w:sz w:val="24"/>
              </w:rPr>
              <w:t>因此生活用水量为</w:t>
            </w:r>
            <w:r>
              <w:rPr>
                <w:rFonts w:hint="eastAsia"/>
                <w:bCs/>
                <w:color w:val="auto"/>
                <w:sz w:val="24"/>
              </w:rPr>
              <w:t>2284</w:t>
            </w:r>
            <w:r>
              <w:rPr>
                <w:bCs/>
                <w:color w:val="auto"/>
                <w:sz w:val="24"/>
              </w:rPr>
              <w:t>m</w:t>
            </w:r>
            <w:r>
              <w:rPr>
                <w:bCs/>
                <w:color w:val="auto"/>
                <w:sz w:val="24"/>
                <w:vertAlign w:val="superscript"/>
              </w:rPr>
              <w:t>3</w:t>
            </w:r>
            <w:r>
              <w:rPr>
                <w:bCs/>
                <w:color w:val="auto"/>
                <w:sz w:val="24"/>
              </w:rPr>
              <w:t>/a，折污系数取</w:t>
            </w:r>
            <w:r>
              <w:rPr>
                <w:rFonts w:hint="eastAsia"/>
                <w:bCs/>
                <w:color w:val="auto"/>
                <w:sz w:val="24"/>
              </w:rPr>
              <w:t>90</w:t>
            </w:r>
            <w:r>
              <w:rPr>
                <w:bCs/>
                <w:color w:val="auto"/>
                <w:sz w:val="24"/>
              </w:rPr>
              <w:t>%，办公生活污水产生量为</w:t>
            </w:r>
            <w:r>
              <w:rPr>
                <w:rFonts w:hint="eastAsia"/>
                <w:bCs/>
                <w:color w:val="auto"/>
                <w:sz w:val="24"/>
              </w:rPr>
              <w:t>2055.6</w:t>
            </w:r>
            <w:r>
              <w:rPr>
                <w:bCs/>
                <w:color w:val="auto"/>
                <w:sz w:val="24"/>
              </w:rPr>
              <w:t>m</w:t>
            </w:r>
            <w:r>
              <w:rPr>
                <w:bCs/>
                <w:color w:val="auto"/>
                <w:sz w:val="24"/>
                <w:vertAlign w:val="superscript"/>
              </w:rPr>
              <w:t>3</w:t>
            </w:r>
            <w:r>
              <w:rPr>
                <w:bCs/>
                <w:color w:val="auto"/>
                <w:sz w:val="24"/>
              </w:rPr>
              <w:t>/a。</w:t>
            </w:r>
          </w:p>
          <w:p w14:paraId="4DC8C248">
            <w:pPr>
              <w:adjustRightInd w:val="0"/>
              <w:snapToGrid w:val="0"/>
              <w:spacing w:line="360" w:lineRule="auto"/>
              <w:ind w:firstLine="480" w:firstLineChars="200"/>
              <w:rPr>
                <w:bCs/>
                <w:color w:val="auto"/>
                <w:sz w:val="24"/>
              </w:rPr>
            </w:pPr>
            <w:r>
              <w:rPr>
                <w:bCs/>
                <w:color w:val="auto"/>
                <w:sz w:val="24"/>
              </w:rPr>
              <w:t>办公生活污水进入一体化污水处理设施处理，出水泵抽入储水池，回用于生产，不外排</w:t>
            </w:r>
            <w:r>
              <w:rPr>
                <w:rFonts w:hint="eastAsia"/>
                <w:bCs/>
                <w:color w:val="auto"/>
                <w:sz w:val="24"/>
                <w:lang w:eastAsia="zh-CN"/>
              </w:rPr>
              <w:t>，</w:t>
            </w:r>
            <w:r>
              <w:rPr>
                <w:bCs/>
                <w:color w:val="auto"/>
                <w:sz w:val="24"/>
              </w:rPr>
              <w:t>根据《混凝土用水标准》（JGJ63-2006）钢筋混凝土用水水质有关要求（pH≥4.5，悬浮物≤2000mg/L），本项目生活污水经处理后可满足要求，因此本项目</w:t>
            </w:r>
            <w:r>
              <w:rPr>
                <w:rFonts w:hint="eastAsia"/>
                <w:bCs/>
                <w:color w:val="auto"/>
                <w:sz w:val="24"/>
              </w:rPr>
              <w:t>可回用于生产</w:t>
            </w:r>
            <w:r>
              <w:rPr>
                <w:bCs/>
                <w:color w:val="auto"/>
                <w:sz w:val="24"/>
              </w:rPr>
              <w:t>。</w:t>
            </w:r>
          </w:p>
          <w:p w14:paraId="1E970285">
            <w:pPr>
              <w:adjustRightInd w:val="0"/>
              <w:snapToGrid w:val="0"/>
              <w:spacing w:line="360" w:lineRule="auto"/>
              <w:ind w:firstLine="480" w:firstLineChars="200"/>
              <w:rPr>
                <w:bCs/>
                <w:color w:val="auto"/>
                <w:sz w:val="24"/>
              </w:rPr>
            </w:pPr>
            <w:r>
              <w:rPr>
                <w:bCs/>
                <w:color w:val="auto"/>
                <w:sz w:val="24"/>
              </w:rPr>
              <w:t>生活污水产生源强参考《环境影响评价（社会区域类）》教材（表12）</w:t>
            </w:r>
            <w:r>
              <w:rPr>
                <w:rFonts w:hint="eastAsia"/>
                <w:bCs/>
                <w:color w:val="auto"/>
                <w:sz w:val="24"/>
              </w:rPr>
              <w:t>，</w:t>
            </w:r>
            <w:r>
              <w:rPr>
                <w:bCs/>
                <w:color w:val="auto"/>
                <w:sz w:val="24"/>
              </w:rPr>
              <w:t>本项目一体化污水处理设施采用调节池</w:t>
            </w:r>
            <w:r>
              <w:rPr>
                <w:rFonts w:hint="eastAsia"/>
                <w:bCs/>
                <w:color w:val="auto"/>
                <w:sz w:val="24"/>
              </w:rPr>
              <w:t>+隔油池</w:t>
            </w:r>
            <w:r>
              <w:rPr>
                <w:bCs/>
                <w:color w:val="auto"/>
                <w:sz w:val="24"/>
              </w:rPr>
              <w:t>+A/O级生物接触氧化池+沉淀池，根据《村镇生活污染防治最佳可行技术指南（试行）》，生物接触氧化法对CODcr、SS、BOD</w:t>
            </w:r>
            <w:r>
              <w:rPr>
                <w:bCs/>
                <w:color w:val="auto"/>
                <w:sz w:val="24"/>
                <w:vertAlign w:val="subscript"/>
              </w:rPr>
              <w:t>5</w:t>
            </w:r>
            <w:r>
              <w:rPr>
                <w:bCs/>
                <w:color w:val="auto"/>
                <w:sz w:val="24"/>
              </w:rPr>
              <w:t>、NH</w:t>
            </w:r>
            <w:r>
              <w:rPr>
                <w:bCs/>
                <w:color w:val="auto"/>
                <w:sz w:val="24"/>
                <w:vertAlign w:val="subscript"/>
              </w:rPr>
              <w:t>3</w:t>
            </w:r>
            <w:r>
              <w:rPr>
                <w:bCs/>
                <w:color w:val="auto"/>
                <w:sz w:val="24"/>
              </w:rPr>
              <w:t>-N最低去除效率为80%、70%、85%、40%。</w:t>
            </w:r>
            <w:r>
              <w:rPr>
                <w:rFonts w:hint="eastAsia"/>
                <w:bCs/>
                <w:color w:val="auto"/>
                <w:sz w:val="24"/>
              </w:rPr>
              <w:t>动植物油污水浓度依据《给排水设计手册（第5册）城镇排水》表4-1典型生活污水水质示例中“中浓度油脂100mg/L”，根据《第一次全国污染源普查城镇生活源产排污系数手册》中的“第二分册住宿餐饮业污染物产生、排放系数手册”（预处理值隔油池处理）去除率，动植物油：50%。</w:t>
            </w:r>
          </w:p>
          <w:p w14:paraId="71617F28">
            <w:pPr>
              <w:pStyle w:val="18"/>
              <w:spacing w:line="360" w:lineRule="auto"/>
              <w:rPr>
                <w:bCs w:val="0"/>
                <w:color w:val="auto"/>
                <w:sz w:val="21"/>
              </w:rPr>
            </w:pPr>
            <w:r>
              <w:rPr>
                <w:bCs w:val="0"/>
                <w:color w:val="auto"/>
                <w:sz w:val="21"/>
              </w:rPr>
              <w:t>表4-</w:t>
            </w:r>
            <w:r>
              <w:rPr>
                <w:rFonts w:hint="eastAsia"/>
                <w:bCs w:val="0"/>
                <w:color w:val="auto"/>
                <w:sz w:val="21"/>
                <w:lang w:val="en-US" w:eastAsia="zh-CN"/>
              </w:rPr>
              <w:t>9</w:t>
            </w:r>
            <w:r>
              <w:rPr>
                <w:rFonts w:hint="eastAsia"/>
                <w:bCs w:val="0"/>
                <w:color w:val="auto"/>
                <w:sz w:val="21"/>
              </w:rPr>
              <w:t xml:space="preserve"> </w:t>
            </w:r>
            <w:r>
              <w:rPr>
                <w:bCs w:val="0"/>
                <w:color w:val="auto"/>
                <w:sz w:val="21"/>
              </w:rPr>
              <w:t>本项目生活污水污染物产生情况一览表</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8"/>
              <w:gridCol w:w="1210"/>
              <w:gridCol w:w="1382"/>
              <w:gridCol w:w="894"/>
              <w:gridCol w:w="1083"/>
              <w:gridCol w:w="1225"/>
              <w:gridCol w:w="1554"/>
            </w:tblGrid>
            <w:tr w14:paraId="6C37C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Align w:val="center"/>
                </w:tcPr>
                <w:p w14:paraId="1AA5E45F">
                  <w:pPr>
                    <w:adjustRightInd w:val="0"/>
                    <w:snapToGrid w:val="0"/>
                    <w:spacing w:line="360" w:lineRule="auto"/>
                    <w:jc w:val="center"/>
                    <w:rPr>
                      <w:b/>
                      <w:color w:val="auto"/>
                      <w:szCs w:val="21"/>
                    </w:rPr>
                  </w:pPr>
                  <w:r>
                    <w:rPr>
                      <w:b/>
                      <w:color w:val="auto"/>
                      <w:szCs w:val="21"/>
                    </w:rPr>
                    <w:t>废水类型</w:t>
                  </w:r>
                </w:p>
              </w:tc>
              <w:tc>
                <w:tcPr>
                  <w:tcW w:w="1210" w:type="dxa"/>
                  <w:vAlign w:val="center"/>
                </w:tcPr>
                <w:p w14:paraId="2CDDB044">
                  <w:pPr>
                    <w:adjustRightInd w:val="0"/>
                    <w:snapToGrid w:val="0"/>
                    <w:spacing w:line="360" w:lineRule="auto"/>
                    <w:jc w:val="center"/>
                    <w:rPr>
                      <w:b/>
                      <w:color w:val="auto"/>
                      <w:szCs w:val="21"/>
                    </w:rPr>
                  </w:pPr>
                  <w:r>
                    <w:rPr>
                      <w:b/>
                      <w:color w:val="auto"/>
                      <w:szCs w:val="21"/>
                    </w:rPr>
                    <w:t>污染物</w:t>
                  </w:r>
                </w:p>
              </w:tc>
              <w:tc>
                <w:tcPr>
                  <w:tcW w:w="1382" w:type="dxa"/>
                  <w:vAlign w:val="center"/>
                </w:tcPr>
                <w:p w14:paraId="0F911503">
                  <w:pPr>
                    <w:adjustRightInd w:val="0"/>
                    <w:snapToGrid w:val="0"/>
                    <w:spacing w:line="360" w:lineRule="auto"/>
                    <w:jc w:val="center"/>
                    <w:rPr>
                      <w:b/>
                      <w:color w:val="auto"/>
                      <w:szCs w:val="21"/>
                    </w:rPr>
                  </w:pPr>
                  <w:r>
                    <w:rPr>
                      <w:b/>
                      <w:color w:val="auto"/>
                      <w:szCs w:val="21"/>
                    </w:rPr>
                    <w:t>产生浓度mg/L</w:t>
                  </w:r>
                </w:p>
              </w:tc>
              <w:tc>
                <w:tcPr>
                  <w:tcW w:w="894" w:type="dxa"/>
                  <w:vAlign w:val="center"/>
                </w:tcPr>
                <w:p w14:paraId="45BE5A5D">
                  <w:pPr>
                    <w:adjustRightInd w:val="0"/>
                    <w:snapToGrid w:val="0"/>
                    <w:spacing w:line="360" w:lineRule="auto"/>
                    <w:jc w:val="center"/>
                    <w:rPr>
                      <w:b/>
                      <w:color w:val="auto"/>
                      <w:szCs w:val="21"/>
                    </w:rPr>
                  </w:pPr>
                  <w:r>
                    <w:rPr>
                      <w:b/>
                      <w:color w:val="auto"/>
                      <w:szCs w:val="21"/>
                    </w:rPr>
                    <w:t>产生量t/a</w:t>
                  </w:r>
                </w:p>
              </w:tc>
              <w:tc>
                <w:tcPr>
                  <w:tcW w:w="1083" w:type="dxa"/>
                  <w:vAlign w:val="center"/>
                </w:tcPr>
                <w:p w14:paraId="651FB149">
                  <w:pPr>
                    <w:adjustRightInd w:val="0"/>
                    <w:snapToGrid w:val="0"/>
                    <w:spacing w:line="360" w:lineRule="auto"/>
                    <w:jc w:val="center"/>
                    <w:rPr>
                      <w:b/>
                      <w:color w:val="auto"/>
                      <w:szCs w:val="21"/>
                    </w:rPr>
                  </w:pPr>
                  <w:r>
                    <w:rPr>
                      <w:b/>
                      <w:color w:val="auto"/>
                      <w:szCs w:val="21"/>
                    </w:rPr>
                    <w:t>处理效率%</w:t>
                  </w:r>
                </w:p>
              </w:tc>
              <w:tc>
                <w:tcPr>
                  <w:tcW w:w="1225" w:type="dxa"/>
                  <w:vAlign w:val="center"/>
                </w:tcPr>
                <w:p w14:paraId="03FE4A54">
                  <w:pPr>
                    <w:adjustRightInd w:val="0"/>
                    <w:snapToGrid w:val="0"/>
                    <w:spacing w:line="360" w:lineRule="auto"/>
                    <w:jc w:val="center"/>
                    <w:rPr>
                      <w:b/>
                      <w:color w:val="auto"/>
                      <w:szCs w:val="21"/>
                    </w:rPr>
                  </w:pPr>
                  <w:r>
                    <w:rPr>
                      <w:b/>
                      <w:color w:val="auto"/>
                      <w:szCs w:val="21"/>
                    </w:rPr>
                    <w:t>排放浓度mg/L</w:t>
                  </w:r>
                </w:p>
              </w:tc>
              <w:tc>
                <w:tcPr>
                  <w:tcW w:w="1554" w:type="dxa"/>
                  <w:vAlign w:val="center"/>
                </w:tcPr>
                <w:p w14:paraId="2BC17885">
                  <w:pPr>
                    <w:adjustRightInd w:val="0"/>
                    <w:snapToGrid w:val="0"/>
                    <w:spacing w:line="360" w:lineRule="auto"/>
                    <w:jc w:val="center"/>
                    <w:rPr>
                      <w:b/>
                      <w:color w:val="auto"/>
                      <w:szCs w:val="21"/>
                    </w:rPr>
                  </w:pPr>
                  <w:r>
                    <w:rPr>
                      <w:b/>
                      <w:color w:val="auto"/>
                      <w:szCs w:val="21"/>
                    </w:rPr>
                    <w:t>排放量t/a</w:t>
                  </w:r>
                </w:p>
              </w:tc>
            </w:tr>
            <w:tr w14:paraId="70A5E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79" w:type="dxa"/>
                  <w:vMerge w:val="restart"/>
                  <w:vAlign w:val="center"/>
                </w:tcPr>
                <w:p w14:paraId="132D8873">
                  <w:pPr>
                    <w:adjustRightInd w:val="0"/>
                    <w:snapToGrid w:val="0"/>
                    <w:spacing w:line="360" w:lineRule="auto"/>
                    <w:jc w:val="center"/>
                    <w:rPr>
                      <w:bCs/>
                      <w:color w:val="auto"/>
                      <w:szCs w:val="21"/>
                    </w:rPr>
                  </w:pPr>
                  <w:r>
                    <w:rPr>
                      <w:bCs/>
                      <w:color w:val="auto"/>
                      <w:szCs w:val="21"/>
                    </w:rPr>
                    <w:t>生活污水（2055.6m</w:t>
                  </w:r>
                  <w:r>
                    <w:rPr>
                      <w:bCs/>
                      <w:color w:val="auto"/>
                      <w:szCs w:val="21"/>
                      <w:vertAlign w:val="superscript"/>
                    </w:rPr>
                    <w:t>3</w:t>
                  </w:r>
                  <w:r>
                    <w:rPr>
                      <w:bCs/>
                      <w:color w:val="auto"/>
                      <w:szCs w:val="21"/>
                    </w:rPr>
                    <w:t>/a）</w:t>
                  </w:r>
                </w:p>
              </w:tc>
              <w:tc>
                <w:tcPr>
                  <w:tcW w:w="1210" w:type="dxa"/>
                  <w:vAlign w:val="center"/>
                </w:tcPr>
                <w:p w14:paraId="59B358AC">
                  <w:pPr>
                    <w:adjustRightInd w:val="0"/>
                    <w:snapToGrid w:val="0"/>
                    <w:spacing w:line="360" w:lineRule="auto"/>
                    <w:jc w:val="center"/>
                    <w:rPr>
                      <w:bCs/>
                      <w:color w:val="auto"/>
                      <w:szCs w:val="21"/>
                    </w:rPr>
                  </w:pPr>
                  <w:r>
                    <w:rPr>
                      <w:bCs/>
                      <w:color w:val="auto"/>
                      <w:szCs w:val="21"/>
                    </w:rPr>
                    <w:t>CODcr</w:t>
                  </w:r>
                </w:p>
              </w:tc>
              <w:tc>
                <w:tcPr>
                  <w:tcW w:w="1382" w:type="dxa"/>
                  <w:vAlign w:val="center"/>
                </w:tcPr>
                <w:p w14:paraId="500AF029">
                  <w:pPr>
                    <w:adjustRightInd w:val="0"/>
                    <w:snapToGrid w:val="0"/>
                    <w:spacing w:line="360" w:lineRule="auto"/>
                    <w:jc w:val="center"/>
                    <w:rPr>
                      <w:bCs/>
                      <w:color w:val="auto"/>
                      <w:szCs w:val="21"/>
                    </w:rPr>
                  </w:pPr>
                  <w:r>
                    <w:rPr>
                      <w:bCs/>
                      <w:color w:val="auto"/>
                      <w:szCs w:val="21"/>
                    </w:rPr>
                    <w:t>250</w:t>
                  </w:r>
                </w:p>
              </w:tc>
              <w:tc>
                <w:tcPr>
                  <w:tcW w:w="894" w:type="dxa"/>
                  <w:vAlign w:val="center"/>
                </w:tcPr>
                <w:p w14:paraId="0820EBBE">
                  <w:pPr>
                    <w:widowControl/>
                    <w:jc w:val="center"/>
                    <w:textAlignment w:val="center"/>
                    <w:rPr>
                      <w:bCs/>
                      <w:color w:val="auto"/>
                      <w:szCs w:val="21"/>
                    </w:rPr>
                  </w:pPr>
                  <w:r>
                    <w:rPr>
                      <w:bCs/>
                      <w:color w:val="auto"/>
                      <w:kern w:val="0"/>
                      <w:szCs w:val="21"/>
                      <w:lang w:bidi="ar"/>
                    </w:rPr>
                    <w:t>0.514</w:t>
                  </w:r>
                </w:p>
              </w:tc>
              <w:tc>
                <w:tcPr>
                  <w:tcW w:w="1083" w:type="dxa"/>
                  <w:vAlign w:val="center"/>
                </w:tcPr>
                <w:p w14:paraId="7B8E42D9">
                  <w:pPr>
                    <w:adjustRightInd w:val="0"/>
                    <w:snapToGrid w:val="0"/>
                    <w:spacing w:line="360" w:lineRule="auto"/>
                    <w:jc w:val="center"/>
                    <w:rPr>
                      <w:bCs/>
                      <w:color w:val="auto"/>
                      <w:szCs w:val="21"/>
                    </w:rPr>
                  </w:pPr>
                  <w:r>
                    <w:rPr>
                      <w:bCs/>
                      <w:color w:val="auto"/>
                      <w:szCs w:val="21"/>
                    </w:rPr>
                    <w:t>80</w:t>
                  </w:r>
                </w:p>
              </w:tc>
              <w:tc>
                <w:tcPr>
                  <w:tcW w:w="1225" w:type="dxa"/>
                  <w:vAlign w:val="center"/>
                </w:tcPr>
                <w:p w14:paraId="49A9008F">
                  <w:pPr>
                    <w:adjustRightInd w:val="0"/>
                    <w:snapToGrid w:val="0"/>
                    <w:spacing w:line="360" w:lineRule="auto"/>
                    <w:jc w:val="center"/>
                    <w:rPr>
                      <w:bCs/>
                      <w:color w:val="auto"/>
                      <w:szCs w:val="21"/>
                    </w:rPr>
                  </w:pPr>
                  <w:r>
                    <w:rPr>
                      <w:bCs/>
                      <w:color w:val="auto"/>
                      <w:szCs w:val="21"/>
                    </w:rPr>
                    <w:t>50</w:t>
                  </w:r>
                </w:p>
              </w:tc>
              <w:tc>
                <w:tcPr>
                  <w:tcW w:w="1554" w:type="dxa"/>
                  <w:vAlign w:val="center"/>
                </w:tcPr>
                <w:p w14:paraId="4EE8D04D">
                  <w:pPr>
                    <w:widowControl/>
                    <w:jc w:val="center"/>
                    <w:textAlignment w:val="center"/>
                    <w:rPr>
                      <w:bCs/>
                      <w:color w:val="auto"/>
                      <w:szCs w:val="21"/>
                    </w:rPr>
                  </w:pPr>
                  <w:r>
                    <w:rPr>
                      <w:bCs/>
                      <w:color w:val="auto"/>
                      <w:kern w:val="0"/>
                      <w:szCs w:val="21"/>
                      <w:lang w:bidi="ar"/>
                    </w:rPr>
                    <w:t>0.103</w:t>
                  </w:r>
                </w:p>
              </w:tc>
            </w:tr>
            <w:tr w14:paraId="055C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Merge w:val="continue"/>
                  <w:vAlign w:val="center"/>
                </w:tcPr>
                <w:p w14:paraId="593C526F">
                  <w:pPr>
                    <w:adjustRightInd w:val="0"/>
                    <w:snapToGrid w:val="0"/>
                    <w:spacing w:line="360" w:lineRule="auto"/>
                    <w:jc w:val="center"/>
                    <w:rPr>
                      <w:bCs/>
                      <w:color w:val="auto"/>
                      <w:szCs w:val="21"/>
                    </w:rPr>
                  </w:pPr>
                </w:p>
              </w:tc>
              <w:tc>
                <w:tcPr>
                  <w:tcW w:w="1210" w:type="dxa"/>
                  <w:vAlign w:val="center"/>
                </w:tcPr>
                <w:p w14:paraId="4B9CEF2A">
                  <w:pPr>
                    <w:adjustRightInd w:val="0"/>
                    <w:snapToGrid w:val="0"/>
                    <w:spacing w:line="360" w:lineRule="auto"/>
                    <w:jc w:val="center"/>
                    <w:rPr>
                      <w:bCs/>
                      <w:color w:val="auto"/>
                      <w:szCs w:val="21"/>
                    </w:rPr>
                  </w:pPr>
                  <w:r>
                    <w:rPr>
                      <w:bCs/>
                      <w:color w:val="auto"/>
                      <w:szCs w:val="21"/>
                    </w:rPr>
                    <w:t>BOD</w:t>
                  </w:r>
                  <w:r>
                    <w:rPr>
                      <w:bCs/>
                      <w:color w:val="auto"/>
                      <w:szCs w:val="21"/>
                      <w:vertAlign w:val="subscript"/>
                    </w:rPr>
                    <w:t>5</w:t>
                  </w:r>
                </w:p>
              </w:tc>
              <w:tc>
                <w:tcPr>
                  <w:tcW w:w="1382" w:type="dxa"/>
                  <w:vAlign w:val="center"/>
                </w:tcPr>
                <w:p w14:paraId="55558B06">
                  <w:pPr>
                    <w:adjustRightInd w:val="0"/>
                    <w:snapToGrid w:val="0"/>
                    <w:spacing w:line="360" w:lineRule="auto"/>
                    <w:jc w:val="center"/>
                    <w:rPr>
                      <w:bCs/>
                      <w:color w:val="auto"/>
                      <w:szCs w:val="21"/>
                    </w:rPr>
                  </w:pPr>
                  <w:r>
                    <w:rPr>
                      <w:bCs/>
                      <w:color w:val="auto"/>
                      <w:szCs w:val="21"/>
                    </w:rPr>
                    <w:t>150</w:t>
                  </w:r>
                </w:p>
              </w:tc>
              <w:tc>
                <w:tcPr>
                  <w:tcW w:w="894" w:type="dxa"/>
                  <w:vAlign w:val="center"/>
                </w:tcPr>
                <w:p w14:paraId="464AB12F">
                  <w:pPr>
                    <w:widowControl/>
                    <w:jc w:val="center"/>
                    <w:textAlignment w:val="center"/>
                    <w:rPr>
                      <w:bCs/>
                      <w:color w:val="auto"/>
                      <w:szCs w:val="21"/>
                    </w:rPr>
                  </w:pPr>
                  <w:r>
                    <w:rPr>
                      <w:bCs/>
                      <w:color w:val="auto"/>
                      <w:kern w:val="0"/>
                      <w:szCs w:val="21"/>
                      <w:lang w:bidi="ar"/>
                    </w:rPr>
                    <w:t>0.308</w:t>
                  </w:r>
                </w:p>
              </w:tc>
              <w:tc>
                <w:tcPr>
                  <w:tcW w:w="1083" w:type="dxa"/>
                  <w:vAlign w:val="center"/>
                </w:tcPr>
                <w:p w14:paraId="6991AD8D">
                  <w:pPr>
                    <w:adjustRightInd w:val="0"/>
                    <w:snapToGrid w:val="0"/>
                    <w:spacing w:line="360" w:lineRule="auto"/>
                    <w:jc w:val="center"/>
                    <w:rPr>
                      <w:bCs/>
                      <w:color w:val="auto"/>
                      <w:szCs w:val="21"/>
                    </w:rPr>
                  </w:pPr>
                  <w:r>
                    <w:rPr>
                      <w:bCs/>
                      <w:color w:val="auto"/>
                      <w:szCs w:val="21"/>
                    </w:rPr>
                    <w:t>85</w:t>
                  </w:r>
                </w:p>
              </w:tc>
              <w:tc>
                <w:tcPr>
                  <w:tcW w:w="1225" w:type="dxa"/>
                  <w:vAlign w:val="center"/>
                </w:tcPr>
                <w:p w14:paraId="42A20027">
                  <w:pPr>
                    <w:adjustRightInd w:val="0"/>
                    <w:snapToGrid w:val="0"/>
                    <w:spacing w:line="360" w:lineRule="auto"/>
                    <w:jc w:val="center"/>
                    <w:rPr>
                      <w:bCs/>
                      <w:color w:val="auto"/>
                      <w:szCs w:val="21"/>
                    </w:rPr>
                  </w:pPr>
                  <w:r>
                    <w:rPr>
                      <w:bCs/>
                      <w:color w:val="auto"/>
                      <w:szCs w:val="21"/>
                    </w:rPr>
                    <w:t>22.5</w:t>
                  </w:r>
                </w:p>
              </w:tc>
              <w:tc>
                <w:tcPr>
                  <w:tcW w:w="1554" w:type="dxa"/>
                  <w:vAlign w:val="center"/>
                </w:tcPr>
                <w:p w14:paraId="155F7A68">
                  <w:pPr>
                    <w:widowControl/>
                    <w:jc w:val="center"/>
                    <w:textAlignment w:val="center"/>
                    <w:rPr>
                      <w:bCs/>
                      <w:color w:val="auto"/>
                      <w:szCs w:val="21"/>
                    </w:rPr>
                  </w:pPr>
                  <w:r>
                    <w:rPr>
                      <w:bCs/>
                      <w:color w:val="auto"/>
                      <w:kern w:val="0"/>
                      <w:szCs w:val="21"/>
                      <w:lang w:bidi="ar"/>
                    </w:rPr>
                    <w:t>0.046</w:t>
                  </w:r>
                </w:p>
              </w:tc>
            </w:tr>
            <w:tr w14:paraId="55D70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Merge w:val="continue"/>
                  <w:vAlign w:val="center"/>
                </w:tcPr>
                <w:p w14:paraId="5959AA5C">
                  <w:pPr>
                    <w:adjustRightInd w:val="0"/>
                    <w:snapToGrid w:val="0"/>
                    <w:spacing w:line="360" w:lineRule="auto"/>
                    <w:jc w:val="center"/>
                    <w:rPr>
                      <w:bCs/>
                      <w:color w:val="auto"/>
                      <w:szCs w:val="21"/>
                    </w:rPr>
                  </w:pPr>
                </w:p>
              </w:tc>
              <w:tc>
                <w:tcPr>
                  <w:tcW w:w="1210" w:type="dxa"/>
                  <w:vAlign w:val="center"/>
                </w:tcPr>
                <w:p w14:paraId="4A610A1F">
                  <w:pPr>
                    <w:adjustRightInd w:val="0"/>
                    <w:snapToGrid w:val="0"/>
                    <w:spacing w:line="360" w:lineRule="auto"/>
                    <w:jc w:val="center"/>
                    <w:rPr>
                      <w:bCs/>
                      <w:color w:val="auto"/>
                      <w:szCs w:val="21"/>
                    </w:rPr>
                  </w:pPr>
                  <w:r>
                    <w:rPr>
                      <w:bCs/>
                      <w:color w:val="auto"/>
                      <w:szCs w:val="21"/>
                    </w:rPr>
                    <w:t>SS</w:t>
                  </w:r>
                </w:p>
              </w:tc>
              <w:tc>
                <w:tcPr>
                  <w:tcW w:w="1382" w:type="dxa"/>
                  <w:vAlign w:val="center"/>
                </w:tcPr>
                <w:p w14:paraId="10416620">
                  <w:pPr>
                    <w:adjustRightInd w:val="0"/>
                    <w:snapToGrid w:val="0"/>
                    <w:spacing w:line="360" w:lineRule="auto"/>
                    <w:jc w:val="center"/>
                    <w:rPr>
                      <w:bCs/>
                      <w:color w:val="auto"/>
                      <w:szCs w:val="21"/>
                    </w:rPr>
                  </w:pPr>
                  <w:r>
                    <w:rPr>
                      <w:bCs/>
                      <w:color w:val="auto"/>
                      <w:szCs w:val="21"/>
                    </w:rPr>
                    <w:t>200</w:t>
                  </w:r>
                </w:p>
              </w:tc>
              <w:tc>
                <w:tcPr>
                  <w:tcW w:w="894" w:type="dxa"/>
                  <w:vAlign w:val="center"/>
                </w:tcPr>
                <w:p w14:paraId="2A839535">
                  <w:pPr>
                    <w:widowControl/>
                    <w:jc w:val="center"/>
                    <w:textAlignment w:val="center"/>
                    <w:rPr>
                      <w:bCs/>
                      <w:color w:val="auto"/>
                      <w:szCs w:val="21"/>
                    </w:rPr>
                  </w:pPr>
                  <w:r>
                    <w:rPr>
                      <w:bCs/>
                      <w:color w:val="auto"/>
                      <w:kern w:val="0"/>
                      <w:szCs w:val="21"/>
                      <w:lang w:bidi="ar"/>
                    </w:rPr>
                    <w:t>0.411</w:t>
                  </w:r>
                </w:p>
              </w:tc>
              <w:tc>
                <w:tcPr>
                  <w:tcW w:w="1083" w:type="dxa"/>
                  <w:vAlign w:val="center"/>
                </w:tcPr>
                <w:p w14:paraId="7976C5A8">
                  <w:pPr>
                    <w:adjustRightInd w:val="0"/>
                    <w:snapToGrid w:val="0"/>
                    <w:spacing w:line="360" w:lineRule="auto"/>
                    <w:jc w:val="center"/>
                    <w:rPr>
                      <w:bCs/>
                      <w:color w:val="auto"/>
                      <w:szCs w:val="21"/>
                    </w:rPr>
                  </w:pPr>
                  <w:r>
                    <w:rPr>
                      <w:bCs/>
                      <w:color w:val="auto"/>
                      <w:szCs w:val="21"/>
                    </w:rPr>
                    <w:t>70</w:t>
                  </w:r>
                </w:p>
              </w:tc>
              <w:tc>
                <w:tcPr>
                  <w:tcW w:w="1225" w:type="dxa"/>
                  <w:vAlign w:val="center"/>
                </w:tcPr>
                <w:p w14:paraId="5AAD49CC">
                  <w:pPr>
                    <w:adjustRightInd w:val="0"/>
                    <w:snapToGrid w:val="0"/>
                    <w:spacing w:line="360" w:lineRule="auto"/>
                    <w:jc w:val="center"/>
                    <w:rPr>
                      <w:bCs/>
                      <w:color w:val="auto"/>
                      <w:szCs w:val="21"/>
                    </w:rPr>
                  </w:pPr>
                  <w:r>
                    <w:rPr>
                      <w:bCs/>
                      <w:color w:val="auto"/>
                      <w:szCs w:val="21"/>
                    </w:rPr>
                    <w:t>60</w:t>
                  </w:r>
                </w:p>
              </w:tc>
              <w:tc>
                <w:tcPr>
                  <w:tcW w:w="1554" w:type="dxa"/>
                  <w:vAlign w:val="center"/>
                </w:tcPr>
                <w:p w14:paraId="620892EC">
                  <w:pPr>
                    <w:widowControl/>
                    <w:jc w:val="center"/>
                    <w:textAlignment w:val="center"/>
                    <w:rPr>
                      <w:bCs/>
                      <w:color w:val="auto"/>
                      <w:szCs w:val="21"/>
                    </w:rPr>
                  </w:pPr>
                  <w:r>
                    <w:rPr>
                      <w:bCs/>
                      <w:color w:val="auto"/>
                      <w:kern w:val="0"/>
                      <w:szCs w:val="21"/>
                      <w:lang w:bidi="ar"/>
                    </w:rPr>
                    <w:t>0.123</w:t>
                  </w:r>
                </w:p>
              </w:tc>
            </w:tr>
            <w:tr w14:paraId="46D9D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Merge w:val="continue"/>
                  <w:vAlign w:val="center"/>
                </w:tcPr>
                <w:p w14:paraId="77A078D2">
                  <w:pPr>
                    <w:adjustRightInd w:val="0"/>
                    <w:snapToGrid w:val="0"/>
                    <w:spacing w:line="360" w:lineRule="auto"/>
                    <w:jc w:val="center"/>
                    <w:rPr>
                      <w:bCs/>
                      <w:color w:val="auto"/>
                      <w:szCs w:val="21"/>
                    </w:rPr>
                  </w:pPr>
                </w:p>
              </w:tc>
              <w:tc>
                <w:tcPr>
                  <w:tcW w:w="1210" w:type="dxa"/>
                  <w:vAlign w:val="center"/>
                </w:tcPr>
                <w:p w14:paraId="02CF5314">
                  <w:pPr>
                    <w:adjustRightInd w:val="0"/>
                    <w:snapToGrid w:val="0"/>
                    <w:spacing w:line="360" w:lineRule="auto"/>
                    <w:jc w:val="center"/>
                    <w:rPr>
                      <w:bCs/>
                      <w:color w:val="auto"/>
                      <w:szCs w:val="21"/>
                    </w:rPr>
                  </w:pPr>
                  <w:r>
                    <w:rPr>
                      <w:bCs/>
                      <w:color w:val="auto"/>
                      <w:szCs w:val="21"/>
                    </w:rPr>
                    <w:t>氨氮</w:t>
                  </w:r>
                </w:p>
              </w:tc>
              <w:tc>
                <w:tcPr>
                  <w:tcW w:w="1382" w:type="dxa"/>
                  <w:vAlign w:val="center"/>
                </w:tcPr>
                <w:p w14:paraId="0BB0409F">
                  <w:pPr>
                    <w:adjustRightInd w:val="0"/>
                    <w:snapToGrid w:val="0"/>
                    <w:spacing w:line="360" w:lineRule="auto"/>
                    <w:jc w:val="center"/>
                    <w:rPr>
                      <w:bCs/>
                      <w:color w:val="auto"/>
                      <w:szCs w:val="21"/>
                    </w:rPr>
                  </w:pPr>
                  <w:r>
                    <w:rPr>
                      <w:bCs/>
                      <w:color w:val="auto"/>
                      <w:szCs w:val="21"/>
                    </w:rPr>
                    <w:t>25</w:t>
                  </w:r>
                </w:p>
              </w:tc>
              <w:tc>
                <w:tcPr>
                  <w:tcW w:w="894" w:type="dxa"/>
                  <w:vAlign w:val="center"/>
                </w:tcPr>
                <w:p w14:paraId="0AFDFF9B">
                  <w:pPr>
                    <w:widowControl/>
                    <w:jc w:val="center"/>
                    <w:textAlignment w:val="center"/>
                    <w:rPr>
                      <w:bCs/>
                      <w:color w:val="auto"/>
                      <w:szCs w:val="21"/>
                    </w:rPr>
                  </w:pPr>
                  <w:r>
                    <w:rPr>
                      <w:bCs/>
                      <w:color w:val="auto"/>
                      <w:kern w:val="0"/>
                      <w:szCs w:val="21"/>
                      <w:lang w:bidi="ar"/>
                    </w:rPr>
                    <w:t>0.051</w:t>
                  </w:r>
                </w:p>
              </w:tc>
              <w:tc>
                <w:tcPr>
                  <w:tcW w:w="1083" w:type="dxa"/>
                  <w:vAlign w:val="center"/>
                </w:tcPr>
                <w:p w14:paraId="52069C57">
                  <w:pPr>
                    <w:adjustRightInd w:val="0"/>
                    <w:snapToGrid w:val="0"/>
                    <w:spacing w:line="360" w:lineRule="auto"/>
                    <w:jc w:val="center"/>
                    <w:rPr>
                      <w:bCs/>
                      <w:color w:val="auto"/>
                      <w:szCs w:val="21"/>
                    </w:rPr>
                  </w:pPr>
                  <w:r>
                    <w:rPr>
                      <w:bCs/>
                      <w:color w:val="auto"/>
                      <w:szCs w:val="21"/>
                    </w:rPr>
                    <w:t>40</w:t>
                  </w:r>
                </w:p>
              </w:tc>
              <w:tc>
                <w:tcPr>
                  <w:tcW w:w="1225" w:type="dxa"/>
                  <w:vAlign w:val="center"/>
                </w:tcPr>
                <w:p w14:paraId="772E7826">
                  <w:pPr>
                    <w:adjustRightInd w:val="0"/>
                    <w:snapToGrid w:val="0"/>
                    <w:spacing w:line="360" w:lineRule="auto"/>
                    <w:jc w:val="center"/>
                    <w:rPr>
                      <w:bCs/>
                      <w:color w:val="auto"/>
                      <w:szCs w:val="21"/>
                    </w:rPr>
                  </w:pPr>
                  <w:r>
                    <w:rPr>
                      <w:bCs/>
                      <w:color w:val="auto"/>
                      <w:szCs w:val="21"/>
                    </w:rPr>
                    <w:t>15</w:t>
                  </w:r>
                </w:p>
              </w:tc>
              <w:tc>
                <w:tcPr>
                  <w:tcW w:w="1554" w:type="dxa"/>
                  <w:vAlign w:val="center"/>
                </w:tcPr>
                <w:p w14:paraId="4F368B8D">
                  <w:pPr>
                    <w:widowControl/>
                    <w:jc w:val="center"/>
                    <w:textAlignment w:val="center"/>
                    <w:rPr>
                      <w:bCs/>
                      <w:color w:val="auto"/>
                      <w:szCs w:val="21"/>
                    </w:rPr>
                  </w:pPr>
                  <w:r>
                    <w:rPr>
                      <w:bCs/>
                      <w:color w:val="auto"/>
                      <w:kern w:val="0"/>
                      <w:szCs w:val="21"/>
                      <w:lang w:bidi="ar"/>
                    </w:rPr>
                    <w:t>0.031</w:t>
                  </w:r>
                </w:p>
              </w:tc>
            </w:tr>
            <w:tr w14:paraId="08E63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Merge w:val="continue"/>
                  <w:vAlign w:val="center"/>
                </w:tcPr>
                <w:p w14:paraId="51CB1205">
                  <w:pPr>
                    <w:adjustRightInd w:val="0"/>
                    <w:snapToGrid w:val="0"/>
                    <w:spacing w:line="360" w:lineRule="auto"/>
                    <w:jc w:val="center"/>
                    <w:rPr>
                      <w:bCs/>
                      <w:color w:val="auto"/>
                      <w:szCs w:val="21"/>
                    </w:rPr>
                  </w:pPr>
                </w:p>
              </w:tc>
              <w:tc>
                <w:tcPr>
                  <w:tcW w:w="1210" w:type="dxa"/>
                  <w:vAlign w:val="center"/>
                </w:tcPr>
                <w:p w14:paraId="021C488E">
                  <w:pPr>
                    <w:adjustRightInd w:val="0"/>
                    <w:snapToGrid w:val="0"/>
                    <w:spacing w:line="360" w:lineRule="auto"/>
                    <w:jc w:val="center"/>
                    <w:rPr>
                      <w:bCs/>
                      <w:color w:val="auto"/>
                      <w:szCs w:val="21"/>
                    </w:rPr>
                  </w:pPr>
                  <w:r>
                    <w:rPr>
                      <w:rFonts w:hint="eastAsia"/>
                      <w:bCs/>
                      <w:color w:val="auto"/>
                      <w:szCs w:val="21"/>
                    </w:rPr>
                    <w:t>动植物油</w:t>
                  </w:r>
                </w:p>
              </w:tc>
              <w:tc>
                <w:tcPr>
                  <w:tcW w:w="1382" w:type="dxa"/>
                  <w:vAlign w:val="center"/>
                </w:tcPr>
                <w:p w14:paraId="084E98E2">
                  <w:pPr>
                    <w:adjustRightInd w:val="0"/>
                    <w:snapToGrid w:val="0"/>
                    <w:spacing w:line="360" w:lineRule="auto"/>
                    <w:jc w:val="center"/>
                    <w:rPr>
                      <w:bCs/>
                      <w:color w:val="auto"/>
                      <w:szCs w:val="21"/>
                    </w:rPr>
                  </w:pPr>
                  <w:r>
                    <w:rPr>
                      <w:rFonts w:hint="eastAsia"/>
                      <w:bCs/>
                      <w:color w:val="auto"/>
                      <w:szCs w:val="21"/>
                    </w:rPr>
                    <w:t>100</w:t>
                  </w:r>
                </w:p>
              </w:tc>
              <w:tc>
                <w:tcPr>
                  <w:tcW w:w="894" w:type="dxa"/>
                  <w:vAlign w:val="center"/>
                </w:tcPr>
                <w:p w14:paraId="379E4B7F">
                  <w:pPr>
                    <w:widowControl/>
                    <w:jc w:val="center"/>
                    <w:textAlignment w:val="center"/>
                    <w:rPr>
                      <w:bCs/>
                      <w:color w:val="auto"/>
                      <w:kern w:val="0"/>
                      <w:szCs w:val="21"/>
                      <w:lang w:bidi="ar"/>
                    </w:rPr>
                  </w:pPr>
                  <w:r>
                    <w:rPr>
                      <w:rFonts w:hint="eastAsia"/>
                      <w:bCs/>
                      <w:color w:val="auto"/>
                      <w:kern w:val="0"/>
                      <w:szCs w:val="21"/>
                      <w:lang w:bidi="ar"/>
                    </w:rPr>
                    <w:t>0.206</w:t>
                  </w:r>
                </w:p>
              </w:tc>
              <w:tc>
                <w:tcPr>
                  <w:tcW w:w="1083" w:type="dxa"/>
                  <w:vAlign w:val="center"/>
                </w:tcPr>
                <w:p w14:paraId="125106DE">
                  <w:pPr>
                    <w:adjustRightInd w:val="0"/>
                    <w:snapToGrid w:val="0"/>
                    <w:spacing w:line="360" w:lineRule="auto"/>
                    <w:jc w:val="center"/>
                    <w:rPr>
                      <w:bCs/>
                      <w:color w:val="auto"/>
                      <w:szCs w:val="21"/>
                    </w:rPr>
                  </w:pPr>
                  <w:r>
                    <w:rPr>
                      <w:rFonts w:hint="eastAsia"/>
                      <w:bCs/>
                      <w:color w:val="auto"/>
                      <w:szCs w:val="21"/>
                    </w:rPr>
                    <w:t>50</w:t>
                  </w:r>
                </w:p>
              </w:tc>
              <w:tc>
                <w:tcPr>
                  <w:tcW w:w="1225" w:type="dxa"/>
                  <w:vAlign w:val="center"/>
                </w:tcPr>
                <w:p w14:paraId="79F2ADB1">
                  <w:pPr>
                    <w:adjustRightInd w:val="0"/>
                    <w:snapToGrid w:val="0"/>
                    <w:spacing w:line="360" w:lineRule="auto"/>
                    <w:jc w:val="center"/>
                    <w:rPr>
                      <w:bCs/>
                      <w:color w:val="auto"/>
                      <w:szCs w:val="21"/>
                    </w:rPr>
                  </w:pPr>
                  <w:r>
                    <w:rPr>
                      <w:rFonts w:hint="eastAsia"/>
                      <w:bCs/>
                      <w:color w:val="auto"/>
                      <w:szCs w:val="21"/>
                    </w:rPr>
                    <w:t>50</w:t>
                  </w:r>
                </w:p>
              </w:tc>
              <w:tc>
                <w:tcPr>
                  <w:tcW w:w="1554" w:type="dxa"/>
                  <w:vAlign w:val="center"/>
                </w:tcPr>
                <w:p w14:paraId="38B254E2">
                  <w:pPr>
                    <w:widowControl/>
                    <w:jc w:val="center"/>
                    <w:textAlignment w:val="center"/>
                    <w:rPr>
                      <w:bCs/>
                      <w:color w:val="auto"/>
                      <w:kern w:val="0"/>
                      <w:szCs w:val="21"/>
                      <w:lang w:bidi="ar"/>
                    </w:rPr>
                  </w:pPr>
                  <w:r>
                    <w:rPr>
                      <w:rFonts w:hint="eastAsia"/>
                      <w:bCs/>
                      <w:color w:val="auto"/>
                      <w:szCs w:val="21"/>
                    </w:rPr>
                    <w:t>0.103</w:t>
                  </w:r>
                </w:p>
              </w:tc>
            </w:tr>
            <w:tr w14:paraId="68526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9" w:type="dxa"/>
                  <w:vMerge w:val="continue"/>
                  <w:vAlign w:val="center"/>
                </w:tcPr>
                <w:p w14:paraId="1E827B99">
                  <w:pPr>
                    <w:adjustRightInd w:val="0"/>
                    <w:snapToGrid w:val="0"/>
                    <w:spacing w:line="360" w:lineRule="auto"/>
                    <w:jc w:val="center"/>
                    <w:rPr>
                      <w:bCs/>
                      <w:color w:val="auto"/>
                      <w:szCs w:val="21"/>
                    </w:rPr>
                  </w:pPr>
                </w:p>
              </w:tc>
              <w:tc>
                <w:tcPr>
                  <w:tcW w:w="1210" w:type="dxa"/>
                  <w:vAlign w:val="center"/>
                </w:tcPr>
                <w:p w14:paraId="1CCE8DED">
                  <w:pPr>
                    <w:adjustRightInd w:val="0"/>
                    <w:snapToGrid w:val="0"/>
                    <w:spacing w:line="360" w:lineRule="auto"/>
                    <w:jc w:val="center"/>
                    <w:rPr>
                      <w:bCs/>
                      <w:color w:val="auto"/>
                      <w:szCs w:val="21"/>
                    </w:rPr>
                  </w:pPr>
                  <w:r>
                    <w:rPr>
                      <w:rFonts w:hint="eastAsia"/>
                      <w:bCs/>
                      <w:color w:val="auto"/>
                      <w:szCs w:val="21"/>
                    </w:rPr>
                    <w:t>pH值</w:t>
                  </w:r>
                </w:p>
              </w:tc>
              <w:tc>
                <w:tcPr>
                  <w:tcW w:w="1382" w:type="dxa"/>
                  <w:vAlign w:val="center"/>
                </w:tcPr>
                <w:p w14:paraId="2B2733EA">
                  <w:pPr>
                    <w:adjustRightInd w:val="0"/>
                    <w:snapToGrid w:val="0"/>
                    <w:spacing w:line="360" w:lineRule="auto"/>
                    <w:jc w:val="center"/>
                    <w:rPr>
                      <w:bCs/>
                      <w:color w:val="auto"/>
                      <w:szCs w:val="21"/>
                    </w:rPr>
                  </w:pPr>
                  <w:r>
                    <w:rPr>
                      <w:rFonts w:hint="eastAsia"/>
                      <w:bCs/>
                      <w:color w:val="auto"/>
                      <w:szCs w:val="21"/>
                    </w:rPr>
                    <w:t>6-9（无量纲）</w:t>
                  </w:r>
                </w:p>
              </w:tc>
              <w:tc>
                <w:tcPr>
                  <w:tcW w:w="894" w:type="dxa"/>
                  <w:vAlign w:val="center"/>
                </w:tcPr>
                <w:p w14:paraId="70B2BB99">
                  <w:pPr>
                    <w:widowControl/>
                    <w:jc w:val="center"/>
                    <w:textAlignment w:val="center"/>
                    <w:rPr>
                      <w:bCs/>
                      <w:color w:val="auto"/>
                      <w:kern w:val="0"/>
                      <w:szCs w:val="21"/>
                      <w:lang w:bidi="ar"/>
                    </w:rPr>
                  </w:pPr>
                  <w:r>
                    <w:rPr>
                      <w:rFonts w:hint="eastAsia"/>
                      <w:bCs/>
                      <w:color w:val="auto"/>
                      <w:kern w:val="0"/>
                      <w:szCs w:val="21"/>
                      <w:lang w:bidi="ar"/>
                    </w:rPr>
                    <w:t>/</w:t>
                  </w:r>
                </w:p>
              </w:tc>
              <w:tc>
                <w:tcPr>
                  <w:tcW w:w="1083" w:type="dxa"/>
                  <w:vAlign w:val="center"/>
                </w:tcPr>
                <w:p w14:paraId="184096B3">
                  <w:pPr>
                    <w:adjustRightInd w:val="0"/>
                    <w:snapToGrid w:val="0"/>
                    <w:spacing w:line="360" w:lineRule="auto"/>
                    <w:jc w:val="center"/>
                    <w:rPr>
                      <w:bCs/>
                      <w:color w:val="auto"/>
                      <w:szCs w:val="21"/>
                    </w:rPr>
                  </w:pPr>
                  <w:r>
                    <w:rPr>
                      <w:rFonts w:hint="eastAsia"/>
                      <w:bCs/>
                      <w:color w:val="auto"/>
                      <w:szCs w:val="21"/>
                    </w:rPr>
                    <w:t>/</w:t>
                  </w:r>
                </w:p>
              </w:tc>
              <w:tc>
                <w:tcPr>
                  <w:tcW w:w="1225" w:type="dxa"/>
                  <w:vAlign w:val="center"/>
                </w:tcPr>
                <w:p w14:paraId="3190604D">
                  <w:pPr>
                    <w:adjustRightInd w:val="0"/>
                    <w:snapToGrid w:val="0"/>
                    <w:spacing w:line="360" w:lineRule="auto"/>
                    <w:jc w:val="center"/>
                    <w:rPr>
                      <w:bCs/>
                      <w:color w:val="auto"/>
                      <w:szCs w:val="21"/>
                    </w:rPr>
                  </w:pPr>
                  <w:r>
                    <w:rPr>
                      <w:rFonts w:hint="eastAsia"/>
                      <w:bCs/>
                      <w:color w:val="auto"/>
                      <w:szCs w:val="21"/>
                    </w:rPr>
                    <w:t>6-9（无量纲）</w:t>
                  </w:r>
                </w:p>
              </w:tc>
              <w:tc>
                <w:tcPr>
                  <w:tcW w:w="1554" w:type="dxa"/>
                  <w:vAlign w:val="center"/>
                </w:tcPr>
                <w:p w14:paraId="4434FCDA">
                  <w:pPr>
                    <w:widowControl/>
                    <w:jc w:val="center"/>
                    <w:textAlignment w:val="center"/>
                    <w:rPr>
                      <w:bCs/>
                      <w:color w:val="auto"/>
                      <w:kern w:val="0"/>
                      <w:szCs w:val="21"/>
                      <w:lang w:bidi="ar"/>
                    </w:rPr>
                  </w:pPr>
                  <w:r>
                    <w:rPr>
                      <w:rFonts w:hint="eastAsia"/>
                      <w:bCs/>
                      <w:color w:val="auto"/>
                      <w:kern w:val="0"/>
                      <w:szCs w:val="21"/>
                      <w:lang w:bidi="ar"/>
                    </w:rPr>
                    <w:t>/</w:t>
                  </w:r>
                </w:p>
              </w:tc>
            </w:tr>
          </w:tbl>
          <w:p w14:paraId="08A2B680">
            <w:pPr>
              <w:adjustRightInd w:val="0"/>
              <w:snapToGrid w:val="0"/>
              <w:spacing w:before="120" w:beforeLines="50" w:line="360" w:lineRule="auto"/>
              <w:ind w:firstLine="480" w:firstLineChars="200"/>
              <w:rPr>
                <w:bCs/>
                <w:color w:val="auto"/>
                <w:sz w:val="24"/>
              </w:rPr>
            </w:pPr>
            <w:r>
              <w:rPr>
                <w:rFonts w:hint="eastAsia"/>
                <w:bCs/>
                <w:color w:val="auto"/>
                <w:sz w:val="24"/>
              </w:rPr>
              <w:t>根据上表可知，本项目生活污水经一体化处理后可满足《混凝土用水标准》（JGJ63-2006）钢筋混凝土用水水质有关要求（pH≥4.5，悬浮物≤2000mg/L），因此，本项目生活污水经处理后可用于混凝土用水。</w:t>
            </w:r>
          </w:p>
          <w:p w14:paraId="0AD5ADC6">
            <w:pPr>
              <w:adjustRightInd w:val="0"/>
              <w:snapToGrid w:val="0"/>
              <w:spacing w:line="360" w:lineRule="auto"/>
              <w:ind w:firstLine="480" w:firstLineChars="200"/>
              <w:rPr>
                <w:bCs/>
                <w:color w:val="auto"/>
                <w:sz w:val="24"/>
              </w:rPr>
            </w:pPr>
            <w:r>
              <w:rPr>
                <w:rFonts w:hint="eastAsia"/>
                <w:bCs/>
                <w:color w:val="auto"/>
                <w:sz w:val="24"/>
              </w:rPr>
              <w:t>（2）设备清洗废水</w:t>
            </w:r>
          </w:p>
          <w:p w14:paraId="2D1A0A80">
            <w:pPr>
              <w:adjustRightInd w:val="0"/>
              <w:snapToGrid w:val="0"/>
              <w:spacing w:line="360" w:lineRule="auto"/>
              <w:ind w:firstLine="480" w:firstLineChars="200"/>
              <w:rPr>
                <w:color w:val="auto"/>
                <w:sz w:val="24"/>
              </w:rPr>
            </w:pPr>
            <w:r>
              <w:rPr>
                <w:rFonts w:hint="eastAsia"/>
                <w:color w:val="auto"/>
                <w:sz w:val="24"/>
              </w:rPr>
              <w:t>项目运营后，为防止搅拌机和混凝土搅拌车内残留的少量混凝土硬化，在每天下班前需用水冲洗一次该设备，排出后产生设备冲洗废水，项目搅拌机生产线内部几何容量为100立方米，冲洗用水量为10m</w:t>
            </w:r>
            <w:r>
              <w:rPr>
                <w:rFonts w:hint="eastAsia"/>
                <w:color w:val="auto"/>
                <w:sz w:val="24"/>
                <w:vertAlign w:val="superscript"/>
              </w:rPr>
              <w:t>3</w:t>
            </w:r>
            <w:r>
              <w:rPr>
                <w:rFonts w:hint="eastAsia"/>
                <w:color w:val="auto"/>
                <w:sz w:val="24"/>
              </w:rPr>
              <w:t>/</w:t>
            </w:r>
            <w:r>
              <w:rPr>
                <w:rFonts w:hint="eastAsia"/>
                <w:color w:val="auto"/>
                <w:sz w:val="24"/>
                <w:lang w:eastAsia="zh-CN"/>
              </w:rPr>
              <w:t>（</w:t>
            </w:r>
            <w:r>
              <w:rPr>
                <w:rFonts w:hint="eastAsia"/>
                <w:color w:val="auto"/>
                <w:sz w:val="24"/>
              </w:rPr>
              <w:t>台·次</w:t>
            </w:r>
            <w:r>
              <w:rPr>
                <w:rFonts w:hint="eastAsia"/>
                <w:color w:val="auto"/>
                <w:sz w:val="24"/>
                <w:lang w:eastAsia="zh-CN"/>
              </w:rPr>
              <w:t>）</w:t>
            </w:r>
            <w:r>
              <w:rPr>
                <w:rFonts w:hint="eastAsia"/>
                <w:color w:val="auto"/>
                <w:sz w:val="24"/>
              </w:rPr>
              <w:t>，项目共设4台搅拌机，年生产312天，综上，搅拌机设备冲洗用水量为12480m</w:t>
            </w:r>
            <w:r>
              <w:rPr>
                <w:rFonts w:hint="eastAsia"/>
                <w:color w:val="auto"/>
                <w:sz w:val="24"/>
                <w:vertAlign w:val="superscript"/>
              </w:rPr>
              <w:t>3</w:t>
            </w:r>
            <w:r>
              <w:rPr>
                <w:rFonts w:hint="eastAsia"/>
                <w:color w:val="auto"/>
                <w:sz w:val="24"/>
              </w:rPr>
              <w:t>/a。该冲洗用水排出后为设备冲洗废水，考虑产生损耗5%，搅拌机设备冲洗废水产生量为11856m</w:t>
            </w:r>
            <w:r>
              <w:rPr>
                <w:rFonts w:hint="eastAsia"/>
                <w:color w:val="auto"/>
                <w:sz w:val="24"/>
                <w:vertAlign w:val="superscript"/>
              </w:rPr>
              <w:t>3</w:t>
            </w:r>
            <w:r>
              <w:rPr>
                <w:rFonts w:hint="eastAsia"/>
                <w:color w:val="auto"/>
                <w:sz w:val="24"/>
              </w:rPr>
              <w:t>/a。</w:t>
            </w:r>
          </w:p>
          <w:p w14:paraId="2D8E9D3B">
            <w:pPr>
              <w:adjustRightInd w:val="0"/>
              <w:snapToGrid w:val="0"/>
              <w:spacing w:line="360" w:lineRule="auto"/>
              <w:ind w:firstLine="480" w:firstLineChars="200"/>
              <w:rPr>
                <w:color w:val="auto"/>
                <w:sz w:val="24"/>
              </w:rPr>
            </w:pPr>
            <w:r>
              <w:rPr>
                <w:rFonts w:hint="eastAsia"/>
                <w:color w:val="auto"/>
                <w:sz w:val="24"/>
              </w:rPr>
              <w:t>项目混凝土搅拌车内部容积为45立方米，冲洗用水量为</w:t>
            </w:r>
            <w:r>
              <w:rPr>
                <w:color w:val="auto"/>
                <w:sz w:val="24"/>
              </w:rPr>
              <w:t>0.35m</w:t>
            </w:r>
            <w:r>
              <w:rPr>
                <w:color w:val="auto"/>
                <w:sz w:val="24"/>
                <w:vertAlign w:val="superscript"/>
              </w:rPr>
              <w:t>3</w:t>
            </w:r>
            <w:r>
              <w:rPr>
                <w:color w:val="auto"/>
                <w:sz w:val="24"/>
              </w:rPr>
              <w:t>/</w:t>
            </w:r>
            <w:r>
              <w:rPr>
                <w:rFonts w:hint="eastAsia"/>
                <w:color w:val="auto"/>
                <w:sz w:val="24"/>
                <w:lang w:eastAsia="zh-CN"/>
              </w:rPr>
              <w:t>（</w:t>
            </w:r>
            <w:r>
              <w:rPr>
                <w:rFonts w:hint="eastAsia"/>
                <w:color w:val="auto"/>
                <w:sz w:val="24"/>
              </w:rPr>
              <w:t>台</w:t>
            </w:r>
            <w:r>
              <w:rPr>
                <w:color w:val="auto"/>
                <w:sz w:val="24"/>
              </w:rPr>
              <w:t>·</w:t>
            </w:r>
            <w:r>
              <w:rPr>
                <w:rFonts w:hint="eastAsia"/>
                <w:color w:val="auto"/>
                <w:sz w:val="24"/>
              </w:rPr>
              <w:t>次</w:t>
            </w:r>
            <w:r>
              <w:rPr>
                <w:rFonts w:hint="eastAsia"/>
                <w:color w:val="auto"/>
                <w:sz w:val="24"/>
                <w:lang w:eastAsia="zh-CN"/>
              </w:rPr>
              <w:t>）</w:t>
            </w:r>
            <w:r>
              <w:rPr>
                <w:rFonts w:hint="eastAsia"/>
                <w:color w:val="auto"/>
                <w:sz w:val="24"/>
              </w:rPr>
              <w:t>，</w:t>
            </w:r>
          </w:p>
          <w:p w14:paraId="0D5B6846">
            <w:pPr>
              <w:adjustRightInd w:val="0"/>
              <w:snapToGrid w:val="0"/>
              <w:spacing w:line="360" w:lineRule="auto"/>
              <w:ind w:firstLine="480" w:firstLineChars="200"/>
              <w:rPr>
                <w:color w:val="auto"/>
                <w:sz w:val="24"/>
              </w:rPr>
            </w:pPr>
            <w:r>
              <w:rPr>
                <w:rFonts w:hint="eastAsia"/>
                <w:color w:val="auto"/>
                <w:sz w:val="24"/>
              </w:rPr>
              <w:t>项目共设</w:t>
            </w:r>
            <w:r>
              <w:rPr>
                <w:color w:val="auto"/>
                <w:sz w:val="24"/>
              </w:rPr>
              <w:t>40</w:t>
            </w:r>
            <w:r>
              <w:rPr>
                <w:rFonts w:hint="eastAsia"/>
                <w:color w:val="auto"/>
                <w:sz w:val="24"/>
              </w:rPr>
              <w:t>台搅拌车，年生产312天，综上搅拌车设备冲洗用水量为4368</w:t>
            </w:r>
            <w:r>
              <w:rPr>
                <w:color w:val="auto"/>
                <w:sz w:val="24"/>
              </w:rPr>
              <w:t>m</w:t>
            </w:r>
            <w:r>
              <w:rPr>
                <w:color w:val="auto"/>
                <w:sz w:val="24"/>
                <w:vertAlign w:val="superscript"/>
              </w:rPr>
              <w:t>3</w:t>
            </w:r>
            <w:r>
              <w:rPr>
                <w:color w:val="auto"/>
                <w:sz w:val="24"/>
              </w:rPr>
              <w:t>/a</w:t>
            </w:r>
            <w:r>
              <w:rPr>
                <w:rFonts w:hint="eastAsia"/>
                <w:color w:val="auto"/>
                <w:sz w:val="24"/>
              </w:rPr>
              <w:t>。该冲洗用水排出后为设备冲洗废水，考虑产生损耗</w:t>
            </w:r>
            <w:r>
              <w:rPr>
                <w:color w:val="auto"/>
                <w:sz w:val="24"/>
              </w:rPr>
              <w:t>5%</w:t>
            </w:r>
            <w:r>
              <w:rPr>
                <w:rFonts w:hint="eastAsia"/>
                <w:color w:val="auto"/>
                <w:sz w:val="24"/>
              </w:rPr>
              <w:t>，搅拌车设备冲洗废水产生量为4149.6</w:t>
            </w:r>
            <w:r>
              <w:rPr>
                <w:color w:val="auto"/>
                <w:sz w:val="24"/>
              </w:rPr>
              <w:t>m</w:t>
            </w:r>
            <w:r>
              <w:rPr>
                <w:color w:val="auto"/>
                <w:sz w:val="24"/>
                <w:vertAlign w:val="superscript"/>
              </w:rPr>
              <w:t>3</w:t>
            </w:r>
            <w:r>
              <w:rPr>
                <w:color w:val="auto"/>
                <w:sz w:val="24"/>
              </w:rPr>
              <w:t>/a</w:t>
            </w:r>
            <w:r>
              <w:rPr>
                <w:rFonts w:hint="eastAsia"/>
                <w:color w:val="auto"/>
                <w:sz w:val="24"/>
              </w:rPr>
              <w:t>。</w:t>
            </w:r>
          </w:p>
          <w:p w14:paraId="159CCF9D">
            <w:pPr>
              <w:adjustRightInd w:val="0"/>
              <w:snapToGrid w:val="0"/>
              <w:spacing w:line="360" w:lineRule="auto"/>
              <w:ind w:firstLine="480" w:firstLineChars="200"/>
              <w:rPr>
                <w:color w:val="auto"/>
                <w:sz w:val="24"/>
              </w:rPr>
            </w:pPr>
            <w:r>
              <w:rPr>
                <w:rFonts w:hint="eastAsia"/>
                <w:color w:val="auto"/>
                <w:sz w:val="24"/>
              </w:rPr>
              <w:t>搅拌机和搅拌车设备冲洗废水汇集进入三级沉淀池静置沉淀处理后达到《混凝土用水标准》（JGJ63-2006）钢筋混凝土用水水质有关要求后，上层清水泵抽入储水池，回用于生产，不外排。</w:t>
            </w:r>
          </w:p>
          <w:p w14:paraId="013615F0">
            <w:pPr>
              <w:adjustRightInd w:val="0"/>
              <w:snapToGrid w:val="0"/>
              <w:spacing w:line="360" w:lineRule="auto"/>
              <w:ind w:firstLine="480" w:firstLineChars="200"/>
              <w:rPr>
                <w:bCs/>
                <w:color w:val="auto"/>
                <w:sz w:val="24"/>
              </w:rPr>
            </w:pPr>
            <w:r>
              <w:rPr>
                <w:rFonts w:hint="eastAsia"/>
                <w:bCs/>
                <w:color w:val="auto"/>
                <w:sz w:val="24"/>
              </w:rPr>
              <w:t>（3）车辆清洗废水</w:t>
            </w:r>
          </w:p>
          <w:p w14:paraId="27CA0B1E">
            <w:pPr>
              <w:adjustRightInd w:val="0"/>
              <w:snapToGrid w:val="0"/>
              <w:spacing w:line="360" w:lineRule="auto"/>
              <w:ind w:firstLine="480" w:firstLineChars="200"/>
              <w:rPr>
                <w:bCs/>
                <w:color w:val="auto"/>
                <w:sz w:val="24"/>
              </w:rPr>
            </w:pPr>
            <w:r>
              <w:rPr>
                <w:bCs/>
                <w:color w:val="auto"/>
                <w:sz w:val="24"/>
              </w:rPr>
              <w:t>为减少原料运输车辆和项目搅拌车离厂时将泥沙带出厂外，车辆离厂前在门口洗车池内需用水冲洗车体和车辆。</w:t>
            </w:r>
          </w:p>
          <w:p w14:paraId="17979228">
            <w:pPr>
              <w:adjustRightInd w:val="0"/>
              <w:snapToGrid w:val="0"/>
              <w:spacing w:line="360" w:lineRule="auto"/>
              <w:ind w:firstLine="480" w:firstLineChars="200"/>
              <w:rPr>
                <w:bCs/>
                <w:color w:val="auto"/>
                <w:sz w:val="24"/>
              </w:rPr>
            </w:pPr>
            <w:r>
              <w:rPr>
                <w:rFonts w:hint="eastAsia"/>
                <w:bCs/>
                <w:color w:val="auto"/>
                <w:sz w:val="24"/>
              </w:rPr>
              <w:t>项目各原料运输量及运输车次、产品混凝土运输量及运输车次见表4-1</w:t>
            </w:r>
            <w:r>
              <w:rPr>
                <w:rFonts w:hint="eastAsia"/>
                <w:bCs/>
                <w:color w:val="auto"/>
                <w:sz w:val="24"/>
                <w:lang w:val="en-US" w:eastAsia="zh-CN"/>
              </w:rPr>
              <w:t>2。</w:t>
            </w:r>
          </w:p>
          <w:p w14:paraId="3B091B1C">
            <w:pPr>
              <w:adjustRightInd w:val="0"/>
              <w:snapToGrid w:val="0"/>
              <w:spacing w:line="360" w:lineRule="auto"/>
              <w:jc w:val="center"/>
              <w:rPr>
                <w:b/>
                <w:color w:val="auto"/>
                <w:kern w:val="0"/>
                <w:szCs w:val="21"/>
              </w:rPr>
            </w:pPr>
            <w:r>
              <w:rPr>
                <w:b/>
                <w:color w:val="auto"/>
                <w:kern w:val="0"/>
                <w:szCs w:val="21"/>
              </w:rPr>
              <w:t>表</w:t>
            </w:r>
            <w:r>
              <w:rPr>
                <w:rFonts w:hint="eastAsia"/>
                <w:b/>
                <w:color w:val="auto"/>
                <w:kern w:val="0"/>
                <w:szCs w:val="21"/>
              </w:rPr>
              <w:t>4-1</w:t>
            </w:r>
            <w:r>
              <w:rPr>
                <w:rFonts w:hint="eastAsia"/>
                <w:b/>
                <w:color w:val="auto"/>
                <w:kern w:val="0"/>
                <w:szCs w:val="21"/>
                <w:lang w:val="en-US" w:eastAsia="zh-CN"/>
              </w:rPr>
              <w:t>0</w:t>
            </w:r>
            <w:r>
              <w:rPr>
                <w:rFonts w:hint="eastAsia"/>
                <w:b/>
                <w:color w:val="auto"/>
                <w:kern w:val="0"/>
                <w:szCs w:val="21"/>
              </w:rPr>
              <w:t xml:space="preserve"> 运输车次核算 </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4"/>
              <w:gridCol w:w="1190"/>
              <w:gridCol w:w="1248"/>
              <w:gridCol w:w="1510"/>
              <w:gridCol w:w="1552"/>
              <w:gridCol w:w="1552"/>
            </w:tblGrid>
            <w:tr w14:paraId="00CE2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vAlign w:val="center"/>
                </w:tcPr>
                <w:p w14:paraId="646FD152">
                  <w:pPr>
                    <w:widowControl/>
                    <w:jc w:val="center"/>
                    <w:textAlignment w:val="center"/>
                    <w:rPr>
                      <w:b/>
                      <w:bCs/>
                      <w:color w:val="auto"/>
                      <w:szCs w:val="21"/>
                    </w:rPr>
                  </w:pPr>
                  <w:r>
                    <w:rPr>
                      <w:rFonts w:hint="eastAsia" w:ascii="宋体" w:hAnsi="宋体" w:cs="宋体"/>
                      <w:b/>
                      <w:bCs/>
                      <w:color w:val="auto"/>
                      <w:kern w:val="0"/>
                      <w:szCs w:val="21"/>
                      <w:lang w:bidi="ar"/>
                    </w:rPr>
                    <w:t>名称</w:t>
                  </w:r>
                </w:p>
              </w:tc>
              <w:tc>
                <w:tcPr>
                  <w:tcW w:w="1369" w:type="dxa"/>
                  <w:vAlign w:val="center"/>
                </w:tcPr>
                <w:p w14:paraId="5FCF3239">
                  <w:pPr>
                    <w:widowControl/>
                    <w:jc w:val="center"/>
                    <w:textAlignment w:val="center"/>
                    <w:rPr>
                      <w:b/>
                      <w:bCs/>
                      <w:color w:val="auto"/>
                      <w:szCs w:val="21"/>
                    </w:rPr>
                  </w:pPr>
                  <w:r>
                    <w:rPr>
                      <w:rFonts w:hint="eastAsia" w:ascii="宋体" w:hAnsi="宋体" w:cs="宋体"/>
                      <w:b/>
                      <w:bCs/>
                      <w:color w:val="auto"/>
                      <w:kern w:val="0"/>
                      <w:szCs w:val="21"/>
                      <w:lang w:bidi="ar"/>
                    </w:rPr>
                    <w:t>年运输量（</w:t>
                  </w:r>
                  <w:r>
                    <w:rPr>
                      <w:b/>
                      <w:bCs/>
                      <w:color w:val="auto"/>
                      <w:kern w:val="0"/>
                      <w:szCs w:val="21"/>
                      <w:lang w:bidi="ar"/>
                    </w:rPr>
                    <w:t>t</w:t>
                  </w:r>
                  <w:r>
                    <w:rPr>
                      <w:rFonts w:hint="eastAsia" w:ascii="宋体" w:hAnsi="宋体" w:cs="宋体"/>
                      <w:b/>
                      <w:bCs/>
                      <w:color w:val="auto"/>
                      <w:kern w:val="0"/>
                      <w:szCs w:val="21"/>
                      <w:lang w:bidi="ar"/>
                    </w:rPr>
                    <w:t>）</w:t>
                  </w:r>
                </w:p>
              </w:tc>
              <w:tc>
                <w:tcPr>
                  <w:tcW w:w="1438" w:type="dxa"/>
                  <w:vAlign w:val="center"/>
                </w:tcPr>
                <w:p w14:paraId="0C87DA9F">
                  <w:pPr>
                    <w:widowControl/>
                    <w:jc w:val="center"/>
                    <w:textAlignment w:val="center"/>
                    <w:rPr>
                      <w:b/>
                      <w:bCs/>
                      <w:color w:val="auto"/>
                      <w:szCs w:val="21"/>
                    </w:rPr>
                  </w:pPr>
                  <w:r>
                    <w:rPr>
                      <w:rFonts w:hint="eastAsia" w:ascii="宋体" w:hAnsi="宋体" w:cs="宋体"/>
                      <w:b/>
                      <w:bCs/>
                      <w:color w:val="auto"/>
                      <w:kern w:val="0"/>
                      <w:szCs w:val="21"/>
                      <w:lang w:bidi="ar"/>
                    </w:rPr>
                    <w:t>运输车辆</w:t>
                  </w:r>
                </w:p>
              </w:tc>
              <w:tc>
                <w:tcPr>
                  <w:tcW w:w="1750" w:type="dxa"/>
                  <w:vAlign w:val="center"/>
                </w:tcPr>
                <w:p w14:paraId="2EBDF852">
                  <w:pPr>
                    <w:widowControl/>
                    <w:jc w:val="center"/>
                    <w:textAlignment w:val="center"/>
                    <w:rPr>
                      <w:b/>
                      <w:bCs/>
                      <w:color w:val="auto"/>
                      <w:szCs w:val="21"/>
                    </w:rPr>
                  </w:pPr>
                  <w:r>
                    <w:rPr>
                      <w:rFonts w:hint="eastAsia" w:ascii="宋体" w:hAnsi="宋体" w:cs="宋体"/>
                      <w:b/>
                      <w:bCs/>
                      <w:color w:val="auto"/>
                      <w:kern w:val="0"/>
                      <w:szCs w:val="21"/>
                      <w:lang w:bidi="ar"/>
                    </w:rPr>
                    <w:t>单车运输量（</w:t>
                  </w:r>
                  <w:r>
                    <w:rPr>
                      <w:b/>
                      <w:bCs/>
                      <w:color w:val="auto"/>
                      <w:kern w:val="0"/>
                      <w:szCs w:val="21"/>
                      <w:lang w:bidi="ar"/>
                    </w:rPr>
                    <w:t>t</w:t>
                  </w:r>
                  <w:r>
                    <w:rPr>
                      <w:rFonts w:hint="eastAsia" w:ascii="宋体" w:hAnsi="宋体" w:cs="宋体"/>
                      <w:b/>
                      <w:bCs/>
                      <w:color w:val="auto"/>
                      <w:kern w:val="0"/>
                      <w:szCs w:val="21"/>
                      <w:lang w:bidi="ar"/>
                    </w:rPr>
                    <w:t>）</w:t>
                  </w:r>
                </w:p>
              </w:tc>
              <w:tc>
                <w:tcPr>
                  <w:tcW w:w="1799" w:type="dxa"/>
                  <w:vAlign w:val="center"/>
                </w:tcPr>
                <w:p w14:paraId="1B82D689">
                  <w:pPr>
                    <w:widowControl/>
                    <w:jc w:val="center"/>
                    <w:textAlignment w:val="center"/>
                    <w:rPr>
                      <w:b/>
                      <w:bCs/>
                      <w:color w:val="auto"/>
                      <w:szCs w:val="21"/>
                    </w:rPr>
                  </w:pPr>
                  <w:r>
                    <w:rPr>
                      <w:rFonts w:hint="eastAsia" w:ascii="宋体" w:hAnsi="宋体" w:cs="宋体"/>
                      <w:b/>
                      <w:bCs/>
                      <w:color w:val="auto"/>
                      <w:kern w:val="0"/>
                      <w:szCs w:val="21"/>
                      <w:lang w:bidi="ar"/>
                    </w:rPr>
                    <w:t>年运输车次（次）</w:t>
                  </w:r>
                </w:p>
              </w:tc>
              <w:tc>
                <w:tcPr>
                  <w:tcW w:w="1799" w:type="dxa"/>
                  <w:vAlign w:val="center"/>
                </w:tcPr>
                <w:p w14:paraId="57DF5834">
                  <w:pPr>
                    <w:widowControl/>
                    <w:jc w:val="center"/>
                    <w:textAlignment w:val="center"/>
                    <w:rPr>
                      <w:rFonts w:ascii="宋体" w:hAnsi="宋体" w:cs="宋体"/>
                      <w:b/>
                      <w:bCs/>
                      <w:color w:val="auto"/>
                      <w:kern w:val="0"/>
                      <w:szCs w:val="21"/>
                      <w:lang w:bidi="ar"/>
                    </w:rPr>
                  </w:pPr>
                  <w:r>
                    <w:rPr>
                      <w:rFonts w:hint="eastAsia" w:ascii="宋体" w:hAnsi="宋体" w:cs="宋体"/>
                      <w:b/>
                      <w:bCs/>
                      <w:color w:val="auto"/>
                      <w:kern w:val="0"/>
                      <w:szCs w:val="21"/>
                      <w:lang w:bidi="ar"/>
                    </w:rPr>
                    <w:t>每天运输次数</w:t>
                  </w:r>
                </w:p>
              </w:tc>
            </w:tr>
            <w:tr w14:paraId="145B0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89" w:type="dxa"/>
                  <w:shd w:val="clear" w:color="auto" w:fill="auto"/>
                  <w:vAlign w:val="center"/>
                </w:tcPr>
                <w:p w14:paraId="7DCF6E03">
                  <w:pPr>
                    <w:widowControl/>
                    <w:jc w:val="center"/>
                    <w:textAlignment w:val="center"/>
                    <w:rPr>
                      <w:color w:val="auto"/>
                      <w:szCs w:val="21"/>
                    </w:rPr>
                  </w:pPr>
                  <w:r>
                    <w:rPr>
                      <w:rFonts w:hint="eastAsia" w:ascii="宋体" w:hAnsi="宋体" w:cs="宋体"/>
                      <w:color w:val="auto"/>
                      <w:kern w:val="0"/>
                      <w:szCs w:val="21"/>
                      <w:lang w:bidi="ar"/>
                    </w:rPr>
                    <w:t>水泥</w:t>
                  </w:r>
                </w:p>
              </w:tc>
              <w:tc>
                <w:tcPr>
                  <w:tcW w:w="1369" w:type="dxa"/>
                  <w:shd w:val="clear" w:color="auto" w:fill="auto"/>
                  <w:vAlign w:val="center"/>
                </w:tcPr>
                <w:p w14:paraId="2BDAD85D">
                  <w:pPr>
                    <w:widowControl/>
                    <w:jc w:val="center"/>
                    <w:textAlignment w:val="center"/>
                    <w:rPr>
                      <w:color w:val="auto"/>
                      <w:szCs w:val="21"/>
                    </w:rPr>
                  </w:pPr>
                  <w:r>
                    <w:rPr>
                      <w:color w:val="auto"/>
                      <w:kern w:val="0"/>
                      <w:szCs w:val="21"/>
                      <w:lang w:bidi="ar"/>
                    </w:rPr>
                    <w:t>60000</w:t>
                  </w:r>
                </w:p>
              </w:tc>
              <w:tc>
                <w:tcPr>
                  <w:tcW w:w="1438" w:type="dxa"/>
                  <w:vAlign w:val="center"/>
                </w:tcPr>
                <w:p w14:paraId="65DE8EB5">
                  <w:pPr>
                    <w:widowControl/>
                    <w:jc w:val="center"/>
                    <w:textAlignment w:val="center"/>
                    <w:rPr>
                      <w:color w:val="auto"/>
                      <w:szCs w:val="21"/>
                    </w:rPr>
                  </w:pPr>
                  <w:r>
                    <w:rPr>
                      <w:rFonts w:hint="eastAsia" w:ascii="宋体" w:hAnsi="宋体" w:cs="宋体"/>
                      <w:color w:val="auto"/>
                      <w:kern w:val="0"/>
                      <w:szCs w:val="21"/>
                      <w:lang w:bidi="ar"/>
                    </w:rPr>
                    <w:t>水泥罐车</w:t>
                  </w:r>
                </w:p>
              </w:tc>
              <w:tc>
                <w:tcPr>
                  <w:tcW w:w="1750" w:type="dxa"/>
                  <w:vAlign w:val="center"/>
                </w:tcPr>
                <w:p w14:paraId="0A65ED18">
                  <w:pPr>
                    <w:widowControl/>
                    <w:jc w:val="center"/>
                    <w:textAlignment w:val="center"/>
                    <w:rPr>
                      <w:color w:val="auto"/>
                      <w:szCs w:val="21"/>
                    </w:rPr>
                  </w:pPr>
                  <w:r>
                    <w:rPr>
                      <w:color w:val="auto"/>
                      <w:kern w:val="0"/>
                      <w:szCs w:val="21"/>
                      <w:lang w:bidi="ar"/>
                    </w:rPr>
                    <w:t>40</w:t>
                  </w:r>
                </w:p>
              </w:tc>
              <w:tc>
                <w:tcPr>
                  <w:tcW w:w="1799" w:type="dxa"/>
                  <w:vAlign w:val="center"/>
                </w:tcPr>
                <w:p w14:paraId="302C1401">
                  <w:pPr>
                    <w:widowControl/>
                    <w:jc w:val="center"/>
                    <w:textAlignment w:val="center"/>
                    <w:rPr>
                      <w:color w:val="auto"/>
                      <w:szCs w:val="21"/>
                    </w:rPr>
                  </w:pPr>
                  <w:r>
                    <w:rPr>
                      <w:color w:val="auto"/>
                      <w:kern w:val="0"/>
                      <w:szCs w:val="21"/>
                      <w:lang w:bidi="ar"/>
                    </w:rPr>
                    <w:t>1500</w:t>
                  </w:r>
                </w:p>
              </w:tc>
              <w:tc>
                <w:tcPr>
                  <w:tcW w:w="1799" w:type="dxa"/>
                  <w:vAlign w:val="center"/>
                </w:tcPr>
                <w:p w14:paraId="5F7FBBC5">
                  <w:pPr>
                    <w:widowControl/>
                    <w:jc w:val="center"/>
                    <w:textAlignment w:val="center"/>
                    <w:rPr>
                      <w:color w:val="auto"/>
                      <w:kern w:val="0"/>
                      <w:szCs w:val="21"/>
                      <w:lang w:bidi="ar"/>
                    </w:rPr>
                  </w:pPr>
                  <w:r>
                    <w:rPr>
                      <w:rFonts w:hint="eastAsia"/>
                      <w:color w:val="auto"/>
                      <w:kern w:val="0"/>
                      <w:szCs w:val="21"/>
                      <w:lang w:bidi="ar"/>
                    </w:rPr>
                    <w:t>5</w:t>
                  </w:r>
                </w:p>
              </w:tc>
            </w:tr>
            <w:tr w14:paraId="49E5B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6279B397">
                  <w:pPr>
                    <w:widowControl/>
                    <w:jc w:val="center"/>
                    <w:textAlignment w:val="center"/>
                    <w:rPr>
                      <w:color w:val="auto"/>
                      <w:szCs w:val="21"/>
                    </w:rPr>
                  </w:pPr>
                  <w:r>
                    <w:rPr>
                      <w:rFonts w:hint="eastAsia" w:ascii="宋体" w:hAnsi="宋体" w:cs="宋体"/>
                      <w:color w:val="auto"/>
                      <w:kern w:val="0"/>
                      <w:szCs w:val="21"/>
                      <w:lang w:bidi="ar"/>
                    </w:rPr>
                    <w:t>粉煤灰</w:t>
                  </w:r>
                </w:p>
              </w:tc>
              <w:tc>
                <w:tcPr>
                  <w:tcW w:w="1369" w:type="dxa"/>
                  <w:shd w:val="clear" w:color="auto" w:fill="auto"/>
                  <w:vAlign w:val="center"/>
                </w:tcPr>
                <w:p w14:paraId="33184391">
                  <w:pPr>
                    <w:widowControl/>
                    <w:jc w:val="center"/>
                    <w:textAlignment w:val="center"/>
                    <w:rPr>
                      <w:color w:val="auto"/>
                      <w:szCs w:val="21"/>
                    </w:rPr>
                  </w:pPr>
                  <w:r>
                    <w:rPr>
                      <w:color w:val="auto"/>
                      <w:kern w:val="0"/>
                      <w:szCs w:val="21"/>
                      <w:lang w:bidi="ar"/>
                    </w:rPr>
                    <w:t>24000</w:t>
                  </w:r>
                </w:p>
              </w:tc>
              <w:tc>
                <w:tcPr>
                  <w:tcW w:w="1438" w:type="dxa"/>
                  <w:vAlign w:val="center"/>
                </w:tcPr>
                <w:p w14:paraId="6196DBA7">
                  <w:pPr>
                    <w:widowControl/>
                    <w:jc w:val="center"/>
                    <w:textAlignment w:val="center"/>
                    <w:rPr>
                      <w:color w:val="auto"/>
                      <w:szCs w:val="21"/>
                    </w:rPr>
                  </w:pPr>
                  <w:r>
                    <w:rPr>
                      <w:rFonts w:hint="eastAsia" w:ascii="宋体" w:hAnsi="宋体" w:cs="宋体"/>
                      <w:color w:val="auto"/>
                      <w:kern w:val="0"/>
                      <w:szCs w:val="21"/>
                      <w:lang w:bidi="ar"/>
                    </w:rPr>
                    <w:t>自卸车</w:t>
                  </w:r>
                </w:p>
              </w:tc>
              <w:tc>
                <w:tcPr>
                  <w:tcW w:w="1750" w:type="dxa"/>
                  <w:vAlign w:val="center"/>
                </w:tcPr>
                <w:p w14:paraId="4EF457F8">
                  <w:pPr>
                    <w:widowControl/>
                    <w:jc w:val="center"/>
                    <w:textAlignment w:val="center"/>
                    <w:rPr>
                      <w:color w:val="auto"/>
                      <w:szCs w:val="21"/>
                    </w:rPr>
                  </w:pPr>
                  <w:r>
                    <w:rPr>
                      <w:rFonts w:hint="eastAsia"/>
                      <w:color w:val="auto"/>
                      <w:kern w:val="0"/>
                      <w:szCs w:val="21"/>
                      <w:lang w:bidi="ar"/>
                    </w:rPr>
                    <w:t>50</w:t>
                  </w:r>
                </w:p>
              </w:tc>
              <w:tc>
                <w:tcPr>
                  <w:tcW w:w="1799" w:type="dxa"/>
                  <w:vAlign w:val="center"/>
                </w:tcPr>
                <w:p w14:paraId="2B9D869A">
                  <w:pPr>
                    <w:widowControl/>
                    <w:jc w:val="center"/>
                    <w:textAlignment w:val="center"/>
                    <w:rPr>
                      <w:color w:val="auto"/>
                      <w:szCs w:val="21"/>
                    </w:rPr>
                  </w:pPr>
                  <w:r>
                    <w:rPr>
                      <w:rFonts w:hint="eastAsia"/>
                      <w:color w:val="auto"/>
                      <w:kern w:val="0"/>
                      <w:szCs w:val="21"/>
                      <w:lang w:bidi="ar"/>
                    </w:rPr>
                    <w:t>480</w:t>
                  </w:r>
                </w:p>
              </w:tc>
              <w:tc>
                <w:tcPr>
                  <w:tcW w:w="1799" w:type="dxa"/>
                  <w:vAlign w:val="center"/>
                </w:tcPr>
                <w:p w14:paraId="77F2BA39">
                  <w:pPr>
                    <w:widowControl/>
                    <w:jc w:val="center"/>
                    <w:textAlignment w:val="center"/>
                    <w:rPr>
                      <w:color w:val="auto"/>
                      <w:kern w:val="0"/>
                      <w:szCs w:val="21"/>
                      <w:lang w:bidi="ar"/>
                    </w:rPr>
                  </w:pPr>
                  <w:r>
                    <w:rPr>
                      <w:rFonts w:hint="eastAsia"/>
                      <w:color w:val="auto"/>
                      <w:kern w:val="0"/>
                      <w:szCs w:val="21"/>
                      <w:lang w:bidi="ar"/>
                    </w:rPr>
                    <w:t>2</w:t>
                  </w:r>
                </w:p>
              </w:tc>
            </w:tr>
            <w:tr w14:paraId="48A34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33621404">
                  <w:pPr>
                    <w:widowControl/>
                    <w:jc w:val="center"/>
                    <w:textAlignment w:val="center"/>
                    <w:rPr>
                      <w:color w:val="auto"/>
                      <w:szCs w:val="21"/>
                    </w:rPr>
                  </w:pPr>
                  <w:r>
                    <w:rPr>
                      <w:rFonts w:hint="eastAsia" w:ascii="宋体" w:hAnsi="宋体" w:cs="宋体"/>
                      <w:color w:val="auto"/>
                      <w:kern w:val="0"/>
                      <w:szCs w:val="21"/>
                      <w:lang w:bidi="ar"/>
                    </w:rPr>
                    <w:t>机制砂</w:t>
                  </w:r>
                </w:p>
              </w:tc>
              <w:tc>
                <w:tcPr>
                  <w:tcW w:w="1369" w:type="dxa"/>
                  <w:shd w:val="clear" w:color="auto" w:fill="auto"/>
                  <w:vAlign w:val="center"/>
                </w:tcPr>
                <w:p w14:paraId="15895D04">
                  <w:pPr>
                    <w:widowControl/>
                    <w:jc w:val="center"/>
                    <w:textAlignment w:val="center"/>
                    <w:rPr>
                      <w:color w:val="auto"/>
                      <w:szCs w:val="21"/>
                    </w:rPr>
                  </w:pPr>
                  <w:r>
                    <w:rPr>
                      <w:rFonts w:hint="eastAsia"/>
                      <w:color w:val="auto"/>
                      <w:kern w:val="0"/>
                      <w:szCs w:val="21"/>
                      <w:lang w:bidi="ar"/>
                    </w:rPr>
                    <w:t>233000</w:t>
                  </w:r>
                </w:p>
              </w:tc>
              <w:tc>
                <w:tcPr>
                  <w:tcW w:w="1438" w:type="dxa"/>
                  <w:vAlign w:val="center"/>
                </w:tcPr>
                <w:p w14:paraId="5C881092">
                  <w:pPr>
                    <w:widowControl/>
                    <w:jc w:val="center"/>
                    <w:textAlignment w:val="center"/>
                    <w:rPr>
                      <w:color w:val="auto"/>
                      <w:szCs w:val="21"/>
                    </w:rPr>
                  </w:pPr>
                  <w:r>
                    <w:rPr>
                      <w:rFonts w:hint="eastAsia" w:ascii="宋体" w:hAnsi="宋体" w:cs="宋体"/>
                      <w:color w:val="auto"/>
                      <w:kern w:val="0"/>
                      <w:szCs w:val="21"/>
                      <w:lang w:bidi="ar"/>
                    </w:rPr>
                    <w:t>自卸车</w:t>
                  </w:r>
                </w:p>
              </w:tc>
              <w:tc>
                <w:tcPr>
                  <w:tcW w:w="1750" w:type="dxa"/>
                  <w:vAlign w:val="center"/>
                </w:tcPr>
                <w:p w14:paraId="22D537D3">
                  <w:pPr>
                    <w:widowControl/>
                    <w:jc w:val="center"/>
                    <w:textAlignment w:val="center"/>
                    <w:rPr>
                      <w:color w:val="auto"/>
                      <w:szCs w:val="21"/>
                    </w:rPr>
                  </w:pPr>
                  <w:r>
                    <w:rPr>
                      <w:rFonts w:hint="eastAsia"/>
                      <w:color w:val="auto"/>
                      <w:szCs w:val="21"/>
                    </w:rPr>
                    <w:t>50</w:t>
                  </w:r>
                </w:p>
              </w:tc>
              <w:tc>
                <w:tcPr>
                  <w:tcW w:w="1799" w:type="dxa"/>
                  <w:vAlign w:val="center"/>
                </w:tcPr>
                <w:p w14:paraId="5BD41E9A">
                  <w:pPr>
                    <w:widowControl/>
                    <w:jc w:val="center"/>
                    <w:textAlignment w:val="center"/>
                    <w:rPr>
                      <w:color w:val="auto"/>
                      <w:szCs w:val="21"/>
                    </w:rPr>
                  </w:pPr>
                  <w:r>
                    <w:rPr>
                      <w:rFonts w:hint="eastAsia"/>
                      <w:color w:val="auto"/>
                      <w:kern w:val="0"/>
                      <w:szCs w:val="21"/>
                      <w:lang w:bidi="ar"/>
                    </w:rPr>
                    <w:t>4800</w:t>
                  </w:r>
                </w:p>
              </w:tc>
              <w:tc>
                <w:tcPr>
                  <w:tcW w:w="1799" w:type="dxa"/>
                  <w:vAlign w:val="center"/>
                </w:tcPr>
                <w:p w14:paraId="6B0FA872">
                  <w:pPr>
                    <w:widowControl/>
                    <w:jc w:val="center"/>
                    <w:textAlignment w:val="center"/>
                    <w:rPr>
                      <w:color w:val="auto"/>
                      <w:kern w:val="0"/>
                      <w:szCs w:val="21"/>
                      <w:lang w:bidi="ar"/>
                    </w:rPr>
                  </w:pPr>
                  <w:r>
                    <w:rPr>
                      <w:rFonts w:hint="eastAsia"/>
                      <w:color w:val="auto"/>
                      <w:kern w:val="0"/>
                      <w:szCs w:val="21"/>
                      <w:lang w:bidi="ar"/>
                    </w:rPr>
                    <w:t>16</w:t>
                  </w:r>
                </w:p>
              </w:tc>
            </w:tr>
            <w:tr w14:paraId="06107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589" w:type="dxa"/>
                  <w:shd w:val="clear" w:color="auto" w:fill="auto"/>
                  <w:vAlign w:val="center"/>
                </w:tcPr>
                <w:p w14:paraId="05E6508B">
                  <w:pPr>
                    <w:widowControl/>
                    <w:jc w:val="center"/>
                    <w:textAlignment w:val="center"/>
                    <w:rPr>
                      <w:color w:val="auto"/>
                      <w:szCs w:val="21"/>
                    </w:rPr>
                  </w:pPr>
                  <w:r>
                    <w:rPr>
                      <w:rFonts w:hint="eastAsia"/>
                      <w:color w:val="auto"/>
                      <w:szCs w:val="21"/>
                    </w:rPr>
                    <w:t>石子</w:t>
                  </w:r>
                </w:p>
              </w:tc>
              <w:tc>
                <w:tcPr>
                  <w:tcW w:w="1369" w:type="dxa"/>
                  <w:shd w:val="clear" w:color="auto" w:fill="auto"/>
                  <w:vAlign w:val="center"/>
                </w:tcPr>
                <w:p w14:paraId="4C2C0885">
                  <w:pPr>
                    <w:widowControl/>
                    <w:jc w:val="center"/>
                    <w:textAlignment w:val="center"/>
                    <w:rPr>
                      <w:color w:val="auto"/>
                      <w:szCs w:val="21"/>
                    </w:rPr>
                  </w:pPr>
                  <w:r>
                    <w:rPr>
                      <w:color w:val="auto"/>
                      <w:kern w:val="0"/>
                      <w:szCs w:val="21"/>
                      <w:lang w:bidi="ar"/>
                    </w:rPr>
                    <w:t>330000</w:t>
                  </w:r>
                </w:p>
              </w:tc>
              <w:tc>
                <w:tcPr>
                  <w:tcW w:w="1438" w:type="dxa"/>
                  <w:vAlign w:val="center"/>
                </w:tcPr>
                <w:p w14:paraId="5B5BC26F">
                  <w:pPr>
                    <w:widowControl/>
                    <w:jc w:val="center"/>
                    <w:textAlignment w:val="center"/>
                    <w:rPr>
                      <w:color w:val="auto"/>
                      <w:szCs w:val="21"/>
                    </w:rPr>
                  </w:pPr>
                  <w:r>
                    <w:rPr>
                      <w:rFonts w:hint="eastAsia" w:ascii="宋体" w:hAnsi="宋体" w:cs="宋体"/>
                      <w:color w:val="auto"/>
                      <w:kern w:val="0"/>
                      <w:szCs w:val="21"/>
                      <w:lang w:bidi="ar"/>
                    </w:rPr>
                    <w:t>粉料罐车</w:t>
                  </w:r>
                </w:p>
              </w:tc>
              <w:tc>
                <w:tcPr>
                  <w:tcW w:w="1750" w:type="dxa"/>
                  <w:vAlign w:val="center"/>
                </w:tcPr>
                <w:p w14:paraId="0283E6B5">
                  <w:pPr>
                    <w:widowControl/>
                    <w:jc w:val="center"/>
                    <w:textAlignment w:val="center"/>
                    <w:rPr>
                      <w:color w:val="auto"/>
                      <w:szCs w:val="21"/>
                    </w:rPr>
                  </w:pPr>
                  <w:r>
                    <w:rPr>
                      <w:rFonts w:hint="eastAsia"/>
                      <w:color w:val="auto"/>
                      <w:kern w:val="0"/>
                      <w:szCs w:val="21"/>
                      <w:lang w:bidi="ar"/>
                    </w:rPr>
                    <w:t>40</w:t>
                  </w:r>
                </w:p>
              </w:tc>
              <w:tc>
                <w:tcPr>
                  <w:tcW w:w="1799" w:type="dxa"/>
                  <w:vAlign w:val="center"/>
                </w:tcPr>
                <w:p w14:paraId="37AA80E5">
                  <w:pPr>
                    <w:widowControl/>
                    <w:jc w:val="center"/>
                    <w:textAlignment w:val="center"/>
                    <w:rPr>
                      <w:color w:val="auto"/>
                      <w:szCs w:val="21"/>
                    </w:rPr>
                  </w:pPr>
                  <w:r>
                    <w:rPr>
                      <w:rFonts w:hint="eastAsia"/>
                      <w:color w:val="auto"/>
                      <w:kern w:val="0"/>
                      <w:szCs w:val="21"/>
                      <w:lang w:bidi="ar"/>
                    </w:rPr>
                    <w:t>8250</w:t>
                  </w:r>
                </w:p>
              </w:tc>
              <w:tc>
                <w:tcPr>
                  <w:tcW w:w="1799" w:type="dxa"/>
                  <w:vAlign w:val="center"/>
                </w:tcPr>
                <w:p w14:paraId="62A3C65D">
                  <w:pPr>
                    <w:widowControl/>
                    <w:jc w:val="center"/>
                    <w:textAlignment w:val="center"/>
                    <w:rPr>
                      <w:color w:val="auto"/>
                      <w:kern w:val="0"/>
                      <w:szCs w:val="21"/>
                      <w:lang w:bidi="ar"/>
                    </w:rPr>
                  </w:pPr>
                  <w:r>
                    <w:rPr>
                      <w:rFonts w:hint="eastAsia"/>
                      <w:color w:val="auto"/>
                      <w:kern w:val="0"/>
                      <w:szCs w:val="21"/>
                      <w:lang w:bidi="ar"/>
                    </w:rPr>
                    <w:t>27</w:t>
                  </w:r>
                </w:p>
              </w:tc>
            </w:tr>
            <w:tr w14:paraId="77F68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00DA2F87">
                  <w:pPr>
                    <w:widowControl/>
                    <w:jc w:val="center"/>
                    <w:textAlignment w:val="center"/>
                    <w:rPr>
                      <w:color w:val="auto"/>
                      <w:kern w:val="0"/>
                      <w:szCs w:val="21"/>
                      <w:lang w:bidi="ar"/>
                    </w:rPr>
                  </w:pPr>
                  <w:r>
                    <w:rPr>
                      <w:rFonts w:hint="eastAsia" w:ascii="宋体" w:hAnsi="宋体" w:cs="宋体"/>
                      <w:color w:val="auto"/>
                      <w:kern w:val="0"/>
                      <w:szCs w:val="21"/>
                      <w:lang w:bidi="ar"/>
                    </w:rPr>
                    <w:t>减水剂</w:t>
                  </w:r>
                </w:p>
              </w:tc>
              <w:tc>
                <w:tcPr>
                  <w:tcW w:w="1369" w:type="dxa"/>
                  <w:shd w:val="clear" w:color="auto" w:fill="auto"/>
                  <w:vAlign w:val="center"/>
                </w:tcPr>
                <w:p w14:paraId="4D07B7C4">
                  <w:pPr>
                    <w:widowControl/>
                    <w:jc w:val="center"/>
                    <w:textAlignment w:val="center"/>
                    <w:rPr>
                      <w:color w:val="auto"/>
                      <w:kern w:val="0"/>
                      <w:szCs w:val="21"/>
                      <w:lang w:bidi="ar"/>
                    </w:rPr>
                  </w:pPr>
                  <w:r>
                    <w:rPr>
                      <w:rFonts w:hint="eastAsia"/>
                      <w:color w:val="auto"/>
                      <w:kern w:val="0"/>
                      <w:szCs w:val="21"/>
                      <w:lang w:bidi="ar"/>
                    </w:rPr>
                    <w:t>4000</w:t>
                  </w:r>
                </w:p>
              </w:tc>
              <w:tc>
                <w:tcPr>
                  <w:tcW w:w="1438" w:type="dxa"/>
                  <w:vAlign w:val="center"/>
                </w:tcPr>
                <w:p w14:paraId="7BD6C88F">
                  <w:pPr>
                    <w:widowControl/>
                    <w:jc w:val="center"/>
                    <w:textAlignment w:val="center"/>
                    <w:rPr>
                      <w:color w:val="auto"/>
                      <w:szCs w:val="21"/>
                    </w:rPr>
                  </w:pPr>
                  <w:r>
                    <w:rPr>
                      <w:rFonts w:hint="eastAsia" w:ascii="宋体" w:hAnsi="宋体" w:cs="宋体"/>
                      <w:color w:val="auto"/>
                      <w:kern w:val="0"/>
                      <w:szCs w:val="21"/>
                      <w:lang w:bidi="ar"/>
                    </w:rPr>
                    <w:t>粉料罐车</w:t>
                  </w:r>
                </w:p>
              </w:tc>
              <w:tc>
                <w:tcPr>
                  <w:tcW w:w="1750" w:type="dxa"/>
                  <w:vAlign w:val="center"/>
                </w:tcPr>
                <w:p w14:paraId="164C4A73">
                  <w:pPr>
                    <w:widowControl/>
                    <w:jc w:val="center"/>
                    <w:textAlignment w:val="center"/>
                    <w:rPr>
                      <w:color w:val="auto"/>
                      <w:szCs w:val="21"/>
                    </w:rPr>
                  </w:pPr>
                  <w:r>
                    <w:rPr>
                      <w:rFonts w:hint="eastAsia"/>
                      <w:color w:val="auto"/>
                      <w:kern w:val="0"/>
                      <w:szCs w:val="21"/>
                      <w:lang w:bidi="ar"/>
                    </w:rPr>
                    <w:t>40</w:t>
                  </w:r>
                </w:p>
              </w:tc>
              <w:tc>
                <w:tcPr>
                  <w:tcW w:w="1799" w:type="dxa"/>
                  <w:vAlign w:val="center"/>
                </w:tcPr>
                <w:p w14:paraId="2882B439">
                  <w:pPr>
                    <w:widowControl/>
                    <w:jc w:val="center"/>
                    <w:textAlignment w:val="center"/>
                    <w:rPr>
                      <w:color w:val="auto"/>
                      <w:szCs w:val="21"/>
                    </w:rPr>
                  </w:pPr>
                  <w:r>
                    <w:rPr>
                      <w:rFonts w:hint="eastAsia"/>
                      <w:color w:val="auto"/>
                      <w:szCs w:val="21"/>
                    </w:rPr>
                    <w:t>100</w:t>
                  </w:r>
                </w:p>
              </w:tc>
              <w:tc>
                <w:tcPr>
                  <w:tcW w:w="1799" w:type="dxa"/>
                  <w:vAlign w:val="center"/>
                </w:tcPr>
                <w:p w14:paraId="7016ABD0">
                  <w:pPr>
                    <w:widowControl/>
                    <w:jc w:val="center"/>
                    <w:textAlignment w:val="center"/>
                    <w:rPr>
                      <w:color w:val="auto"/>
                      <w:szCs w:val="21"/>
                    </w:rPr>
                  </w:pPr>
                  <w:r>
                    <w:rPr>
                      <w:rFonts w:hint="eastAsia"/>
                      <w:color w:val="auto"/>
                      <w:szCs w:val="21"/>
                    </w:rPr>
                    <w:t>1</w:t>
                  </w:r>
                </w:p>
              </w:tc>
            </w:tr>
            <w:tr w14:paraId="6F656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89" w:type="dxa"/>
                  <w:shd w:val="clear" w:color="auto" w:fill="auto"/>
                  <w:vAlign w:val="center"/>
                </w:tcPr>
                <w:p w14:paraId="44797DD0">
                  <w:pPr>
                    <w:widowControl/>
                    <w:jc w:val="center"/>
                    <w:textAlignment w:val="center"/>
                    <w:rPr>
                      <w:color w:val="auto"/>
                      <w:kern w:val="0"/>
                      <w:szCs w:val="21"/>
                      <w:lang w:bidi="ar"/>
                    </w:rPr>
                  </w:pPr>
                  <w:r>
                    <w:rPr>
                      <w:rFonts w:hint="eastAsia" w:ascii="宋体" w:hAnsi="宋体" w:cs="宋体"/>
                      <w:color w:val="auto"/>
                      <w:kern w:val="0"/>
                      <w:szCs w:val="21"/>
                      <w:lang w:bidi="ar"/>
                    </w:rPr>
                    <w:t>混凝土</w:t>
                  </w:r>
                </w:p>
              </w:tc>
              <w:tc>
                <w:tcPr>
                  <w:tcW w:w="1369" w:type="dxa"/>
                  <w:shd w:val="clear" w:color="auto" w:fill="auto"/>
                  <w:vAlign w:val="center"/>
                </w:tcPr>
                <w:p w14:paraId="0247D552">
                  <w:pPr>
                    <w:widowControl/>
                    <w:jc w:val="center"/>
                    <w:textAlignment w:val="center"/>
                    <w:rPr>
                      <w:color w:val="auto"/>
                      <w:kern w:val="0"/>
                      <w:szCs w:val="21"/>
                      <w:lang w:bidi="ar"/>
                    </w:rPr>
                  </w:pPr>
                  <w:r>
                    <w:rPr>
                      <w:color w:val="auto"/>
                      <w:kern w:val="0"/>
                      <w:szCs w:val="21"/>
                      <w:lang w:bidi="ar"/>
                    </w:rPr>
                    <w:t>700000</w:t>
                  </w:r>
                </w:p>
              </w:tc>
              <w:tc>
                <w:tcPr>
                  <w:tcW w:w="1438" w:type="dxa"/>
                  <w:vAlign w:val="center"/>
                </w:tcPr>
                <w:p w14:paraId="1A286301">
                  <w:pPr>
                    <w:widowControl/>
                    <w:jc w:val="center"/>
                    <w:textAlignment w:val="center"/>
                    <w:rPr>
                      <w:color w:val="auto"/>
                      <w:szCs w:val="21"/>
                    </w:rPr>
                  </w:pPr>
                  <w:r>
                    <w:rPr>
                      <w:rFonts w:hint="eastAsia" w:ascii="宋体" w:hAnsi="宋体" w:cs="宋体"/>
                      <w:color w:val="auto"/>
                      <w:kern w:val="0"/>
                      <w:szCs w:val="21"/>
                      <w:lang w:bidi="ar"/>
                    </w:rPr>
                    <w:t>搅拌车</w:t>
                  </w:r>
                </w:p>
              </w:tc>
              <w:tc>
                <w:tcPr>
                  <w:tcW w:w="1750" w:type="dxa"/>
                  <w:vAlign w:val="center"/>
                </w:tcPr>
                <w:p w14:paraId="2A2DCD2F">
                  <w:pPr>
                    <w:widowControl/>
                    <w:jc w:val="center"/>
                    <w:textAlignment w:val="center"/>
                    <w:rPr>
                      <w:color w:val="auto"/>
                      <w:szCs w:val="21"/>
                    </w:rPr>
                  </w:pPr>
                  <w:r>
                    <w:rPr>
                      <w:rFonts w:hint="eastAsia"/>
                      <w:color w:val="auto"/>
                      <w:kern w:val="0"/>
                      <w:szCs w:val="21"/>
                      <w:lang w:bidi="ar"/>
                    </w:rPr>
                    <w:t>50</w:t>
                  </w:r>
                </w:p>
              </w:tc>
              <w:tc>
                <w:tcPr>
                  <w:tcW w:w="1799" w:type="dxa"/>
                  <w:vAlign w:val="center"/>
                </w:tcPr>
                <w:p w14:paraId="27BFC90A">
                  <w:pPr>
                    <w:widowControl/>
                    <w:jc w:val="center"/>
                    <w:textAlignment w:val="center"/>
                    <w:rPr>
                      <w:color w:val="auto"/>
                      <w:szCs w:val="21"/>
                    </w:rPr>
                  </w:pPr>
                  <w:r>
                    <w:rPr>
                      <w:rFonts w:hint="eastAsia"/>
                      <w:color w:val="auto"/>
                      <w:kern w:val="0"/>
                      <w:szCs w:val="21"/>
                      <w:lang w:bidi="ar"/>
                    </w:rPr>
                    <w:t>14000</w:t>
                  </w:r>
                </w:p>
              </w:tc>
              <w:tc>
                <w:tcPr>
                  <w:tcW w:w="1799" w:type="dxa"/>
                  <w:vAlign w:val="center"/>
                </w:tcPr>
                <w:p w14:paraId="66D18349">
                  <w:pPr>
                    <w:widowControl/>
                    <w:jc w:val="center"/>
                    <w:textAlignment w:val="center"/>
                    <w:rPr>
                      <w:color w:val="auto"/>
                    </w:rPr>
                  </w:pPr>
                  <w:r>
                    <w:rPr>
                      <w:color w:val="auto"/>
                      <w:kern w:val="0"/>
                      <w:szCs w:val="21"/>
                      <w:lang w:bidi="ar"/>
                    </w:rPr>
                    <w:t>45</w:t>
                  </w:r>
                </w:p>
              </w:tc>
            </w:tr>
            <w:tr w14:paraId="77FDD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46" w:type="dxa"/>
                  <w:gridSpan w:val="4"/>
                  <w:shd w:val="clear" w:color="auto" w:fill="auto"/>
                  <w:vAlign w:val="center"/>
                </w:tcPr>
                <w:p w14:paraId="318F7166">
                  <w:pPr>
                    <w:widowControl/>
                    <w:jc w:val="center"/>
                    <w:textAlignment w:val="center"/>
                    <w:rPr>
                      <w:color w:val="auto"/>
                      <w:szCs w:val="21"/>
                    </w:rPr>
                  </w:pPr>
                  <w:r>
                    <w:rPr>
                      <w:rFonts w:hint="eastAsia" w:ascii="宋体" w:hAnsi="宋体" w:cs="宋体"/>
                      <w:color w:val="auto"/>
                      <w:kern w:val="0"/>
                      <w:szCs w:val="21"/>
                      <w:lang w:bidi="ar"/>
                    </w:rPr>
                    <w:t>合计</w:t>
                  </w:r>
                </w:p>
              </w:tc>
              <w:tc>
                <w:tcPr>
                  <w:tcW w:w="1799" w:type="dxa"/>
                  <w:vAlign w:val="center"/>
                </w:tcPr>
                <w:p w14:paraId="0D88B73C">
                  <w:pPr>
                    <w:widowControl/>
                    <w:jc w:val="center"/>
                    <w:textAlignment w:val="center"/>
                    <w:rPr>
                      <w:color w:val="auto"/>
                      <w:szCs w:val="21"/>
                    </w:rPr>
                  </w:pPr>
                  <w:r>
                    <w:rPr>
                      <w:rFonts w:hint="eastAsia"/>
                      <w:color w:val="auto"/>
                      <w:kern w:val="0"/>
                      <w:szCs w:val="21"/>
                      <w:lang w:bidi="ar"/>
                    </w:rPr>
                    <w:t>29130</w:t>
                  </w:r>
                </w:p>
              </w:tc>
              <w:tc>
                <w:tcPr>
                  <w:tcW w:w="1799" w:type="dxa"/>
                  <w:vAlign w:val="center"/>
                </w:tcPr>
                <w:p w14:paraId="2401EF18">
                  <w:pPr>
                    <w:widowControl/>
                    <w:jc w:val="center"/>
                    <w:textAlignment w:val="center"/>
                    <w:rPr>
                      <w:color w:val="auto"/>
                      <w:kern w:val="0"/>
                      <w:szCs w:val="21"/>
                      <w:lang w:bidi="ar"/>
                    </w:rPr>
                  </w:pPr>
                  <w:r>
                    <w:rPr>
                      <w:rFonts w:hint="eastAsia"/>
                      <w:color w:val="auto"/>
                      <w:kern w:val="0"/>
                      <w:szCs w:val="21"/>
                      <w:lang w:bidi="ar"/>
                    </w:rPr>
                    <w:t>96</w:t>
                  </w:r>
                </w:p>
              </w:tc>
            </w:tr>
          </w:tbl>
          <w:p w14:paraId="3395D264">
            <w:pPr>
              <w:spacing w:before="120" w:beforeLines="50" w:line="360" w:lineRule="auto"/>
              <w:ind w:firstLine="480" w:firstLineChars="200"/>
              <w:rPr>
                <w:bCs/>
                <w:color w:val="auto"/>
                <w:sz w:val="24"/>
              </w:rPr>
            </w:pPr>
            <w:r>
              <w:rPr>
                <w:bCs/>
                <w:color w:val="auto"/>
                <w:sz w:val="24"/>
              </w:rPr>
              <w:t>项目根据《预拌混凝土绿色生产及管理技术规程》（JGJ/T328-2014）有关要求建设，项目厂内地面拟全部实施硬底化，运营期拟加强管理，安排专人适时对场地进行冲洗，以减少地面积尘量，因此各类车辆在项目内离厂前其车体、车轮沾染泥沙较少；项目离厂车辆车次较多，为节约用水，项目拟采用高压水枪进行喷射冲洗；考虑车轮上的少量泥沙会随车辆缓慢前进而落入洗车区池水内，因此车辆</w:t>
            </w:r>
            <w:r>
              <w:rPr>
                <w:rFonts w:hint="eastAsia"/>
                <w:bCs/>
                <w:color w:val="auto"/>
                <w:sz w:val="24"/>
                <w:lang w:eastAsia="zh-CN"/>
              </w:rPr>
              <w:t>冲洗</w:t>
            </w:r>
            <w:r>
              <w:rPr>
                <w:bCs/>
                <w:color w:val="auto"/>
                <w:sz w:val="24"/>
              </w:rPr>
              <w:t>主要冲洗车体。</w:t>
            </w:r>
          </w:p>
          <w:p w14:paraId="6C5668ED">
            <w:pPr>
              <w:spacing w:line="360" w:lineRule="auto"/>
              <w:ind w:firstLine="480" w:firstLineChars="200"/>
              <w:rPr>
                <w:bCs/>
                <w:color w:val="auto"/>
                <w:sz w:val="24"/>
              </w:rPr>
            </w:pPr>
            <w:r>
              <w:rPr>
                <w:bCs/>
                <w:color w:val="auto"/>
                <w:sz w:val="24"/>
              </w:rPr>
              <w:t>参考《用水定额第3部分：生活》（DB44/T1461.3-2021）附录A的表A.1中“汽车修理与维护”的“大型车（手工洗车）”用水定额通用值为30L/车次，项目车辆冲洗用水量约为0.03m</w:t>
            </w:r>
            <w:r>
              <w:rPr>
                <w:bCs/>
                <w:color w:val="auto"/>
                <w:sz w:val="24"/>
                <w:vertAlign w:val="superscript"/>
              </w:rPr>
              <w:t>3</w:t>
            </w:r>
            <w:r>
              <w:rPr>
                <w:bCs/>
                <w:color w:val="auto"/>
                <w:sz w:val="24"/>
              </w:rPr>
              <w:t>/车次，</w:t>
            </w:r>
            <w:r>
              <w:rPr>
                <w:rFonts w:hint="eastAsia"/>
                <w:bCs/>
                <w:color w:val="auto"/>
                <w:sz w:val="24"/>
              </w:rPr>
              <w:t>用水量为1747.8</w:t>
            </w:r>
            <w:r>
              <w:rPr>
                <w:bCs/>
                <w:color w:val="auto"/>
                <w:sz w:val="24"/>
              </w:rPr>
              <w:t>m</w:t>
            </w:r>
            <w:r>
              <w:rPr>
                <w:bCs/>
                <w:color w:val="auto"/>
                <w:sz w:val="24"/>
                <w:vertAlign w:val="superscript"/>
              </w:rPr>
              <w:t>3</w:t>
            </w:r>
            <w:r>
              <w:rPr>
                <w:bCs/>
                <w:color w:val="auto"/>
                <w:sz w:val="24"/>
              </w:rPr>
              <w:t>/a</w:t>
            </w:r>
            <w:r>
              <w:rPr>
                <w:rFonts w:hint="eastAsia"/>
                <w:bCs/>
                <w:color w:val="auto"/>
                <w:sz w:val="24"/>
              </w:rPr>
              <w:t>（29130次×2（来回）×0.03</w:t>
            </w:r>
            <w:r>
              <w:rPr>
                <w:bCs/>
                <w:color w:val="auto"/>
                <w:sz w:val="24"/>
              </w:rPr>
              <w:t>m</w:t>
            </w:r>
            <w:r>
              <w:rPr>
                <w:bCs/>
                <w:color w:val="auto"/>
                <w:sz w:val="24"/>
                <w:vertAlign w:val="superscript"/>
              </w:rPr>
              <w:t>3</w:t>
            </w:r>
            <w:r>
              <w:rPr>
                <w:bCs/>
                <w:color w:val="auto"/>
                <w:sz w:val="24"/>
              </w:rPr>
              <w:t>/车次</w:t>
            </w:r>
            <w:r>
              <w:rPr>
                <w:rFonts w:hint="eastAsia"/>
                <w:bCs/>
                <w:color w:val="auto"/>
                <w:sz w:val="24"/>
              </w:rPr>
              <w:t>）</w:t>
            </w:r>
            <w:r>
              <w:rPr>
                <w:bCs/>
                <w:color w:val="auto"/>
                <w:sz w:val="24"/>
              </w:rPr>
              <w:t>。冲洗后产生车辆冲洗废水，考虑产生损耗5%，车辆冲洗废水产生量约为</w:t>
            </w:r>
            <w:r>
              <w:rPr>
                <w:rFonts w:hint="eastAsia"/>
                <w:bCs/>
                <w:color w:val="auto"/>
                <w:sz w:val="24"/>
              </w:rPr>
              <w:t>1660</w:t>
            </w:r>
            <w:r>
              <w:rPr>
                <w:bCs/>
                <w:color w:val="auto"/>
                <w:sz w:val="24"/>
              </w:rPr>
              <w:t>m</w:t>
            </w:r>
            <w:r>
              <w:rPr>
                <w:bCs/>
                <w:color w:val="auto"/>
                <w:sz w:val="24"/>
                <w:vertAlign w:val="superscript"/>
              </w:rPr>
              <w:t>3</w:t>
            </w:r>
            <w:r>
              <w:rPr>
                <w:bCs/>
                <w:color w:val="auto"/>
                <w:sz w:val="24"/>
              </w:rPr>
              <w:t>/a。车辆冲洗废水汇集进入三级沉淀池静置沉淀</w:t>
            </w:r>
            <w:r>
              <w:rPr>
                <w:rFonts w:hint="eastAsia"/>
                <w:bCs/>
                <w:color w:val="auto"/>
                <w:sz w:val="24"/>
              </w:rPr>
              <w:t>处理后达到《混凝土用水标准》（JGJ63-2006）钢筋混凝土用水水质有关要求后</w:t>
            </w:r>
            <w:r>
              <w:rPr>
                <w:bCs/>
                <w:color w:val="auto"/>
                <w:sz w:val="24"/>
              </w:rPr>
              <w:t>，上层清水泵抽入储水池，回用于生产，不外排。</w:t>
            </w:r>
          </w:p>
          <w:p w14:paraId="1AEAF0DE">
            <w:pPr>
              <w:adjustRightInd w:val="0"/>
              <w:snapToGrid w:val="0"/>
              <w:spacing w:line="360" w:lineRule="auto"/>
              <w:ind w:firstLine="480" w:firstLineChars="200"/>
              <w:rPr>
                <w:bCs/>
                <w:color w:val="auto"/>
                <w:sz w:val="24"/>
              </w:rPr>
            </w:pPr>
            <w:r>
              <w:rPr>
                <w:rFonts w:hint="eastAsia"/>
                <w:bCs/>
                <w:color w:val="auto"/>
                <w:sz w:val="24"/>
              </w:rPr>
              <w:t>（4）场地冲洗废水及喷雾抑尘废水</w:t>
            </w:r>
          </w:p>
          <w:p w14:paraId="2B27F121">
            <w:pPr>
              <w:adjustRightInd w:val="0"/>
              <w:snapToGrid w:val="0"/>
              <w:spacing w:line="360" w:lineRule="auto"/>
              <w:ind w:firstLine="480" w:firstLineChars="200"/>
              <w:rPr>
                <w:bCs/>
                <w:color w:val="auto"/>
                <w:sz w:val="24"/>
              </w:rPr>
            </w:pPr>
            <w:r>
              <w:rPr>
                <w:bCs/>
                <w:color w:val="auto"/>
                <w:sz w:val="24"/>
              </w:rPr>
              <w:t>项目内场地由于存在少量原料产品</w:t>
            </w:r>
            <w:r>
              <w:rPr>
                <w:rFonts w:hint="eastAsia"/>
                <w:bCs/>
                <w:color w:val="auto"/>
                <w:sz w:val="24"/>
              </w:rPr>
              <w:t>洒</w:t>
            </w:r>
            <w:r>
              <w:rPr>
                <w:bCs/>
                <w:color w:val="auto"/>
                <w:sz w:val="24"/>
              </w:rPr>
              <w:t>漏、运输车辆带入、降尘等</w:t>
            </w:r>
            <w:r>
              <w:rPr>
                <w:rFonts w:hint="eastAsia"/>
                <w:bCs/>
                <w:color w:val="auto"/>
                <w:sz w:val="24"/>
              </w:rPr>
              <w:t>原因</w:t>
            </w:r>
            <w:r>
              <w:rPr>
                <w:bCs/>
                <w:color w:val="auto"/>
                <w:sz w:val="24"/>
              </w:rPr>
              <w:t>会累积</w:t>
            </w:r>
            <w:r>
              <w:rPr>
                <w:rFonts w:hint="eastAsia"/>
                <w:bCs/>
                <w:color w:val="auto"/>
                <w:sz w:val="24"/>
                <w:lang w:eastAsia="zh-CN"/>
              </w:rPr>
              <w:t>泥沙</w:t>
            </w:r>
            <w:r>
              <w:rPr>
                <w:bCs/>
                <w:color w:val="auto"/>
                <w:sz w:val="24"/>
              </w:rPr>
              <w:t>粉尘，容易引起车辆动力扬尘和风力扬尘，考虑场地积尘有一定的时间周期以及节约用水</w:t>
            </w:r>
            <w:r>
              <w:rPr>
                <w:rFonts w:hint="eastAsia"/>
                <w:bCs/>
                <w:color w:val="auto"/>
                <w:sz w:val="24"/>
              </w:rPr>
              <w:t>，项目拟在非降雨天时利用场地冲洗，喷雾抑尘等措施对粉尘进行控制。</w:t>
            </w:r>
          </w:p>
          <w:p w14:paraId="6A92B23C">
            <w:pPr>
              <w:adjustRightInd w:val="0"/>
              <w:snapToGrid w:val="0"/>
              <w:spacing w:line="360" w:lineRule="auto"/>
              <w:ind w:firstLine="480" w:firstLineChars="200"/>
              <w:rPr>
                <w:bCs/>
                <w:color w:val="auto"/>
                <w:sz w:val="24"/>
              </w:rPr>
            </w:pPr>
            <w:r>
              <w:rPr>
                <w:rFonts w:hint="eastAsia"/>
                <w:bCs/>
                <w:color w:val="auto"/>
                <w:sz w:val="24"/>
              </w:rPr>
              <w:t>场地冲洗用水：</w:t>
            </w:r>
            <w:r>
              <w:rPr>
                <w:bCs/>
                <w:color w:val="auto"/>
                <w:sz w:val="24"/>
              </w:rPr>
              <w:t>项目场地冲洗面积约为6000m</w:t>
            </w:r>
            <w:r>
              <w:rPr>
                <w:bCs/>
                <w:color w:val="auto"/>
                <w:sz w:val="24"/>
                <w:vertAlign w:val="superscript"/>
              </w:rPr>
              <w:t>2</w:t>
            </w:r>
            <w:r>
              <w:rPr>
                <w:bCs/>
                <w:color w:val="auto"/>
                <w:sz w:val="24"/>
              </w:rPr>
              <w:t>，参考《用水定额第3部分：生活》（DB44/T1461.3-2021），浇洒道路和场地用水量为2L/m</w:t>
            </w:r>
            <w:r>
              <w:rPr>
                <w:bCs/>
                <w:color w:val="auto"/>
                <w:sz w:val="24"/>
                <w:vertAlign w:val="superscript"/>
              </w:rPr>
              <w:t>2</w:t>
            </w:r>
            <w:r>
              <w:rPr>
                <w:bCs/>
                <w:color w:val="auto"/>
                <w:sz w:val="24"/>
              </w:rPr>
              <w:t>，因此场地冲洗用水量为12m</w:t>
            </w:r>
            <w:r>
              <w:rPr>
                <w:bCs/>
                <w:color w:val="auto"/>
                <w:sz w:val="24"/>
                <w:vertAlign w:val="superscript"/>
              </w:rPr>
              <w:t>3</w:t>
            </w:r>
            <w:r>
              <w:rPr>
                <w:bCs/>
                <w:color w:val="auto"/>
                <w:sz w:val="24"/>
              </w:rPr>
              <w:t>/次；根据云浮市气象站</w:t>
            </w:r>
            <w:r>
              <w:rPr>
                <w:rFonts w:hint="eastAsia"/>
                <w:bCs/>
                <w:color w:val="auto"/>
                <w:sz w:val="24"/>
              </w:rPr>
              <w:t>（站点编号：59471）统计资料</w:t>
            </w:r>
            <w:r>
              <w:rPr>
                <w:bCs/>
                <w:color w:val="auto"/>
                <w:sz w:val="24"/>
              </w:rPr>
              <w:t>，年平均降雨量1640mm</w:t>
            </w:r>
            <w:r>
              <w:rPr>
                <w:rFonts w:hint="eastAsia"/>
                <w:bCs/>
                <w:color w:val="auto"/>
                <w:sz w:val="24"/>
              </w:rPr>
              <w:t>，平均降雨天数为135天。</w:t>
            </w:r>
            <w:r>
              <w:rPr>
                <w:bCs/>
                <w:color w:val="auto"/>
                <w:sz w:val="24"/>
              </w:rPr>
              <w:t>则场地冲洗天数为</w:t>
            </w:r>
            <w:r>
              <w:rPr>
                <w:rFonts w:hint="eastAsia"/>
                <w:bCs/>
                <w:color w:val="auto"/>
                <w:sz w:val="24"/>
              </w:rPr>
              <w:t>177</w:t>
            </w:r>
            <w:r>
              <w:rPr>
                <w:bCs/>
                <w:color w:val="auto"/>
                <w:sz w:val="24"/>
              </w:rPr>
              <w:t>天</w:t>
            </w:r>
            <w:r>
              <w:rPr>
                <w:rFonts w:hint="eastAsia"/>
                <w:bCs/>
                <w:color w:val="auto"/>
                <w:sz w:val="24"/>
              </w:rPr>
              <w:t>（本项目按生产内降雨最大天数核算）</w:t>
            </w:r>
            <w:r>
              <w:rPr>
                <w:bCs/>
                <w:color w:val="auto"/>
                <w:sz w:val="24"/>
              </w:rPr>
              <w:t>，因此场地冲洗用水量为</w:t>
            </w:r>
            <w:r>
              <w:rPr>
                <w:rFonts w:hint="eastAsia"/>
                <w:bCs/>
                <w:color w:val="auto"/>
                <w:sz w:val="24"/>
              </w:rPr>
              <w:t>2124</w:t>
            </w:r>
            <w:r>
              <w:rPr>
                <w:bCs/>
                <w:color w:val="auto"/>
                <w:sz w:val="24"/>
              </w:rPr>
              <w:t>m</w:t>
            </w:r>
            <w:r>
              <w:rPr>
                <w:bCs/>
                <w:color w:val="auto"/>
                <w:sz w:val="24"/>
                <w:vertAlign w:val="superscript"/>
              </w:rPr>
              <w:t>3</w:t>
            </w:r>
            <w:r>
              <w:rPr>
                <w:bCs/>
                <w:color w:val="auto"/>
                <w:sz w:val="24"/>
              </w:rPr>
              <w:t>/a。场地冲洗后产生场地冲洗废水，考虑产生损耗10%，场地冲洗废水产生量为</w:t>
            </w:r>
            <w:r>
              <w:rPr>
                <w:rFonts w:hint="eastAsia"/>
                <w:bCs/>
                <w:color w:val="auto"/>
                <w:sz w:val="24"/>
              </w:rPr>
              <w:t>1911.6</w:t>
            </w:r>
            <w:r>
              <w:rPr>
                <w:bCs/>
                <w:color w:val="auto"/>
                <w:sz w:val="24"/>
              </w:rPr>
              <w:t>m</w:t>
            </w:r>
            <w:r>
              <w:rPr>
                <w:bCs/>
                <w:color w:val="auto"/>
                <w:sz w:val="24"/>
                <w:vertAlign w:val="superscript"/>
              </w:rPr>
              <w:t>3</w:t>
            </w:r>
            <w:r>
              <w:rPr>
                <w:bCs/>
                <w:color w:val="auto"/>
                <w:sz w:val="24"/>
              </w:rPr>
              <w:t>/a。</w:t>
            </w:r>
            <w:bookmarkStart w:id="18" w:name="OLE_LINK14"/>
            <w:r>
              <w:rPr>
                <w:rFonts w:hint="eastAsia"/>
                <w:bCs/>
                <w:color w:val="auto"/>
                <w:sz w:val="24"/>
              </w:rPr>
              <w:t>场地冲洗废水</w:t>
            </w:r>
            <w:r>
              <w:rPr>
                <w:bCs/>
                <w:color w:val="auto"/>
                <w:sz w:val="24"/>
              </w:rPr>
              <w:t>汇集</w:t>
            </w:r>
            <w:r>
              <w:rPr>
                <w:rFonts w:hint="eastAsia"/>
                <w:color w:val="auto"/>
                <w:sz w:val="24"/>
              </w:rPr>
              <w:t>进入三级沉淀池静置沉淀处理后达到《混凝土用水标准》（JGJ63-2006）钢筋混凝土用水水质有关要求后，上层清水泵抽入储水池，回用于生产，不外排</w:t>
            </w:r>
            <w:r>
              <w:rPr>
                <w:bCs/>
                <w:color w:val="auto"/>
                <w:sz w:val="24"/>
              </w:rPr>
              <w:t>，上层清水泵抽入储水池，回用于生产，不外排</w:t>
            </w:r>
            <w:r>
              <w:rPr>
                <w:rFonts w:hint="eastAsia"/>
                <w:bCs/>
                <w:color w:val="auto"/>
                <w:sz w:val="24"/>
              </w:rPr>
              <w:t>。</w:t>
            </w:r>
            <w:bookmarkEnd w:id="18"/>
          </w:p>
          <w:p w14:paraId="1DA55F01">
            <w:pPr>
              <w:adjustRightInd w:val="0"/>
              <w:snapToGrid w:val="0"/>
              <w:spacing w:line="360" w:lineRule="auto"/>
              <w:ind w:firstLine="480" w:firstLineChars="200"/>
              <w:rPr>
                <w:bCs/>
                <w:color w:val="auto"/>
                <w:sz w:val="24"/>
              </w:rPr>
            </w:pPr>
            <w:r>
              <w:rPr>
                <w:rFonts w:hint="eastAsia"/>
                <w:bCs/>
                <w:color w:val="auto"/>
                <w:sz w:val="24"/>
              </w:rPr>
              <w:t>喷雾抑尘用水：项目在搅拌生产线、料仓、原料仓库、四周厂界围墙各设置</w:t>
            </w:r>
            <w:r>
              <w:rPr>
                <w:bCs/>
                <w:color w:val="auto"/>
                <w:sz w:val="24"/>
              </w:rPr>
              <w:t>1</w:t>
            </w:r>
            <w:r>
              <w:rPr>
                <w:rFonts w:hint="eastAsia"/>
                <w:bCs/>
                <w:color w:val="auto"/>
                <w:sz w:val="24"/>
              </w:rPr>
              <w:t>套高压喷雾降尘系统装置，喷雾降尘覆盖面积分别约为750</w:t>
            </w:r>
            <w:r>
              <w:rPr>
                <w:bCs/>
                <w:color w:val="auto"/>
                <w:sz w:val="24"/>
              </w:rPr>
              <w:t>m</w:t>
            </w:r>
            <w:r>
              <w:rPr>
                <w:bCs/>
                <w:color w:val="auto"/>
                <w:sz w:val="24"/>
                <w:vertAlign w:val="superscript"/>
              </w:rPr>
              <w:t>2</w:t>
            </w:r>
            <w:r>
              <w:rPr>
                <w:rFonts w:hint="eastAsia"/>
                <w:bCs/>
                <w:color w:val="auto"/>
                <w:sz w:val="24"/>
              </w:rPr>
              <w:t>、800</w:t>
            </w:r>
            <w:r>
              <w:rPr>
                <w:bCs/>
                <w:color w:val="auto"/>
                <w:sz w:val="24"/>
              </w:rPr>
              <w:t>m</w:t>
            </w:r>
            <w:r>
              <w:rPr>
                <w:bCs/>
                <w:color w:val="auto"/>
                <w:sz w:val="24"/>
                <w:vertAlign w:val="superscript"/>
              </w:rPr>
              <w:t>2</w:t>
            </w:r>
            <w:r>
              <w:rPr>
                <w:rFonts w:hint="eastAsia"/>
                <w:bCs/>
                <w:color w:val="auto"/>
                <w:sz w:val="24"/>
              </w:rPr>
              <w:t>、1600</w:t>
            </w:r>
            <w:r>
              <w:rPr>
                <w:bCs/>
                <w:color w:val="auto"/>
                <w:sz w:val="24"/>
              </w:rPr>
              <w:t>m</w:t>
            </w:r>
            <w:r>
              <w:rPr>
                <w:bCs/>
                <w:color w:val="auto"/>
                <w:sz w:val="24"/>
                <w:vertAlign w:val="superscript"/>
              </w:rPr>
              <w:t>2</w:t>
            </w:r>
            <w:r>
              <w:rPr>
                <w:rFonts w:hint="eastAsia"/>
                <w:bCs/>
                <w:color w:val="auto"/>
                <w:sz w:val="24"/>
              </w:rPr>
              <w:t>，喷雾系统装置设计用水量为</w:t>
            </w:r>
            <w:r>
              <w:rPr>
                <w:bCs/>
                <w:color w:val="auto"/>
                <w:sz w:val="24"/>
              </w:rPr>
              <w:t>0.48L/(m</w:t>
            </w:r>
            <w:r>
              <w:rPr>
                <w:bCs/>
                <w:color w:val="auto"/>
                <w:sz w:val="24"/>
                <w:vertAlign w:val="superscript"/>
              </w:rPr>
              <w:t>2</w:t>
            </w:r>
            <w:r>
              <w:rPr>
                <w:bCs/>
                <w:color w:val="auto"/>
                <w:sz w:val="24"/>
              </w:rPr>
              <w:t>·h</w:t>
            </w:r>
            <w:r>
              <w:rPr>
                <w:rFonts w:hint="eastAsia"/>
                <w:bCs/>
                <w:color w:val="auto"/>
                <w:sz w:val="24"/>
                <w:lang w:eastAsia="zh-CN"/>
              </w:rPr>
              <w:t>）</w:t>
            </w:r>
            <w:r>
              <w:rPr>
                <w:rFonts w:hint="eastAsia"/>
                <w:bCs/>
                <w:color w:val="auto"/>
                <w:sz w:val="24"/>
              </w:rPr>
              <w:t>，项目每天生产</w:t>
            </w:r>
            <w:r>
              <w:rPr>
                <w:bCs/>
                <w:color w:val="auto"/>
                <w:sz w:val="24"/>
              </w:rPr>
              <w:t>8</w:t>
            </w:r>
            <w:r>
              <w:rPr>
                <w:rFonts w:hint="eastAsia"/>
                <w:bCs/>
                <w:color w:val="auto"/>
                <w:sz w:val="24"/>
              </w:rPr>
              <w:t>小时，因此喷雾抑尘用水量为12.096</w:t>
            </w:r>
            <w:r>
              <w:rPr>
                <w:bCs/>
                <w:color w:val="auto"/>
                <w:sz w:val="24"/>
              </w:rPr>
              <w:t>m</w:t>
            </w:r>
            <w:r>
              <w:rPr>
                <w:bCs/>
                <w:color w:val="auto"/>
                <w:sz w:val="24"/>
                <w:vertAlign w:val="superscript"/>
              </w:rPr>
              <w:t>3</w:t>
            </w:r>
            <w:r>
              <w:rPr>
                <w:bCs/>
                <w:color w:val="auto"/>
                <w:sz w:val="24"/>
              </w:rPr>
              <w:t>/d</w:t>
            </w:r>
            <w:r>
              <w:rPr>
                <w:rFonts w:hint="eastAsia"/>
                <w:bCs/>
                <w:color w:val="auto"/>
                <w:sz w:val="24"/>
              </w:rPr>
              <w:t>；</w:t>
            </w:r>
            <w:r>
              <w:rPr>
                <w:bCs/>
                <w:color w:val="auto"/>
                <w:sz w:val="24"/>
              </w:rPr>
              <w:t>根据云浮市气象站</w:t>
            </w:r>
            <w:r>
              <w:rPr>
                <w:rFonts w:hint="eastAsia"/>
                <w:bCs/>
                <w:color w:val="auto"/>
                <w:sz w:val="24"/>
              </w:rPr>
              <w:t>（站点编号：59471）统计资料</w:t>
            </w:r>
            <w:r>
              <w:rPr>
                <w:bCs/>
                <w:color w:val="auto"/>
                <w:sz w:val="24"/>
              </w:rPr>
              <w:t>，年平均降雨量1640mm</w:t>
            </w:r>
            <w:r>
              <w:rPr>
                <w:rFonts w:hint="eastAsia"/>
                <w:bCs/>
                <w:color w:val="auto"/>
                <w:sz w:val="24"/>
              </w:rPr>
              <w:t>，平均降雨天数为135天。</w:t>
            </w:r>
            <w:r>
              <w:rPr>
                <w:bCs/>
                <w:color w:val="auto"/>
                <w:sz w:val="24"/>
              </w:rPr>
              <w:t>则场地冲洗天数为</w:t>
            </w:r>
            <w:r>
              <w:rPr>
                <w:rFonts w:hint="eastAsia"/>
                <w:bCs/>
                <w:color w:val="auto"/>
                <w:sz w:val="24"/>
              </w:rPr>
              <w:t>177</w:t>
            </w:r>
            <w:r>
              <w:rPr>
                <w:bCs/>
                <w:color w:val="auto"/>
                <w:sz w:val="24"/>
              </w:rPr>
              <w:t>天</w:t>
            </w:r>
            <w:r>
              <w:rPr>
                <w:rFonts w:hint="eastAsia"/>
                <w:bCs/>
                <w:color w:val="auto"/>
                <w:sz w:val="24"/>
              </w:rPr>
              <w:t>（本项目按生产内降雨最大天数核算），则用水量为2140.922</w:t>
            </w:r>
            <w:r>
              <w:rPr>
                <w:bCs/>
                <w:color w:val="auto"/>
                <w:sz w:val="24"/>
              </w:rPr>
              <w:t>m</w:t>
            </w:r>
            <w:r>
              <w:rPr>
                <w:bCs/>
                <w:color w:val="auto"/>
                <w:sz w:val="24"/>
                <w:vertAlign w:val="superscript"/>
              </w:rPr>
              <w:t>3</w:t>
            </w:r>
            <w:r>
              <w:rPr>
                <w:bCs/>
                <w:color w:val="auto"/>
                <w:sz w:val="24"/>
              </w:rPr>
              <w:t>/</w:t>
            </w:r>
            <w:r>
              <w:rPr>
                <w:rFonts w:hint="eastAsia"/>
                <w:bCs/>
                <w:color w:val="auto"/>
                <w:sz w:val="24"/>
              </w:rPr>
              <w:t>a，喷雾水基本以蒸发形式损耗，不产生流动性废水。</w:t>
            </w:r>
          </w:p>
          <w:p w14:paraId="71225E6A">
            <w:pPr>
              <w:adjustRightInd w:val="0"/>
              <w:snapToGrid w:val="0"/>
              <w:spacing w:line="360" w:lineRule="auto"/>
              <w:ind w:firstLine="480" w:firstLineChars="200"/>
              <w:rPr>
                <w:bCs/>
                <w:color w:val="auto"/>
                <w:sz w:val="24"/>
              </w:rPr>
            </w:pPr>
            <w:r>
              <w:rPr>
                <w:rFonts w:hint="eastAsia"/>
                <w:bCs/>
                <w:color w:val="auto"/>
                <w:sz w:val="24"/>
              </w:rPr>
              <w:t>（5）初期雨水产生量</w:t>
            </w:r>
          </w:p>
          <w:p w14:paraId="1896563A">
            <w:pPr>
              <w:adjustRightInd w:val="0"/>
              <w:snapToGrid w:val="0"/>
              <w:spacing w:line="360" w:lineRule="auto"/>
              <w:ind w:firstLine="480" w:firstLineChars="200"/>
              <w:rPr>
                <w:bCs/>
                <w:color w:val="auto"/>
                <w:sz w:val="24"/>
              </w:rPr>
            </w:pPr>
            <w:r>
              <w:rPr>
                <w:bCs/>
                <w:color w:val="auto"/>
                <w:sz w:val="24"/>
              </w:rPr>
              <w:t>项目涉及降尘，因此雨水中含有悬浮物，需收集处理。项目考虑混凝土生产用水量相对较多，雨水经静置沉淀处理后其上层清水水质满足项目生产用水需要，雨水回用可节约用水；项目当地雨污管网未完善，因此项目拟收集项目内的所有径流雨水，经处理后全部用于生产，不外排。</w:t>
            </w:r>
          </w:p>
          <w:p w14:paraId="524F7C97">
            <w:pPr>
              <w:adjustRightInd w:val="0"/>
              <w:snapToGrid w:val="0"/>
              <w:spacing w:line="360" w:lineRule="auto"/>
              <w:ind w:firstLine="480" w:firstLineChars="200"/>
              <w:rPr>
                <w:bCs/>
                <w:color w:val="auto"/>
                <w:sz w:val="24"/>
              </w:rPr>
            </w:pPr>
            <w:r>
              <w:rPr>
                <w:bCs/>
                <w:color w:val="auto"/>
                <w:sz w:val="24"/>
              </w:rPr>
              <w:t>根据云浮市气象站（站点编号：59471）统计资料，年平均降雨量1640mm，平均降雨天数为135天</w:t>
            </w:r>
            <w:r>
              <w:rPr>
                <w:rFonts w:hint="eastAsia"/>
                <w:bCs/>
                <w:color w:val="auto"/>
                <w:sz w:val="24"/>
              </w:rPr>
              <w:t>，项目占地面积为10367m</w:t>
            </w:r>
            <w:r>
              <w:rPr>
                <w:rFonts w:hint="eastAsia"/>
                <w:bCs/>
                <w:color w:val="auto"/>
                <w:sz w:val="24"/>
                <w:vertAlign w:val="superscript"/>
              </w:rPr>
              <w:t>2</w:t>
            </w:r>
            <w:r>
              <w:rPr>
                <w:rFonts w:hint="eastAsia"/>
                <w:bCs/>
                <w:color w:val="auto"/>
                <w:sz w:val="24"/>
              </w:rPr>
              <w:t>，径流系数取0.9，因此雨水产生量约为2295.254m</w:t>
            </w:r>
            <w:r>
              <w:rPr>
                <w:rFonts w:hint="eastAsia"/>
                <w:bCs/>
                <w:color w:val="auto"/>
                <w:sz w:val="24"/>
                <w:vertAlign w:val="superscript"/>
              </w:rPr>
              <w:t>3</w:t>
            </w:r>
            <w:r>
              <w:rPr>
                <w:rFonts w:hint="eastAsia"/>
                <w:bCs/>
                <w:color w:val="auto"/>
                <w:sz w:val="24"/>
              </w:rPr>
              <w:t>/a，雨水汇集进入雨水池（容积约为300m</w:t>
            </w:r>
            <w:r>
              <w:rPr>
                <w:rFonts w:hint="eastAsia"/>
                <w:bCs/>
                <w:color w:val="auto"/>
                <w:sz w:val="24"/>
                <w:vertAlign w:val="superscript"/>
              </w:rPr>
              <w:t>3</w:t>
            </w:r>
            <w:r>
              <w:rPr>
                <w:rFonts w:hint="eastAsia"/>
                <w:bCs/>
                <w:color w:val="auto"/>
                <w:sz w:val="24"/>
              </w:rPr>
              <w:t>）暂存，后汇入三级沉淀池内静置沉淀处理后达到《混凝土用水标准》（JGJ63-2006）钢筋混凝土用水水质有关要求后，上层清水泵抽入储水池，回用于生产，不外排。</w:t>
            </w:r>
          </w:p>
          <w:p w14:paraId="0EDE4997">
            <w:pPr>
              <w:adjustRightInd w:val="0"/>
              <w:snapToGrid w:val="0"/>
              <w:spacing w:line="360" w:lineRule="auto"/>
              <w:jc w:val="center"/>
              <w:rPr>
                <w:b/>
                <w:color w:val="auto"/>
                <w:kern w:val="0"/>
                <w:szCs w:val="21"/>
              </w:rPr>
            </w:pPr>
            <w:r>
              <w:rPr>
                <w:b/>
                <w:color w:val="auto"/>
                <w:kern w:val="0"/>
                <w:szCs w:val="21"/>
              </w:rPr>
              <w:t>表</w:t>
            </w:r>
            <w:r>
              <w:rPr>
                <w:rFonts w:hint="eastAsia"/>
                <w:b/>
                <w:color w:val="auto"/>
                <w:kern w:val="0"/>
                <w:szCs w:val="21"/>
              </w:rPr>
              <w:t>4-1</w:t>
            </w:r>
            <w:r>
              <w:rPr>
                <w:rFonts w:hint="eastAsia"/>
                <w:b/>
                <w:color w:val="auto"/>
                <w:kern w:val="0"/>
                <w:szCs w:val="21"/>
                <w:lang w:val="en-US" w:eastAsia="zh-CN"/>
              </w:rPr>
              <w:t>1</w:t>
            </w:r>
            <w:r>
              <w:rPr>
                <w:rFonts w:hint="eastAsia"/>
                <w:b/>
                <w:color w:val="auto"/>
                <w:kern w:val="0"/>
                <w:szCs w:val="21"/>
              </w:rPr>
              <w:t xml:space="preserve"> 项目用水排水汇总 </w:t>
            </w:r>
          </w:p>
          <w:tbl>
            <w:tblPr>
              <w:tblStyle w:val="39"/>
              <w:tblW w:w="84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275"/>
              <w:gridCol w:w="1275"/>
              <w:gridCol w:w="1744"/>
              <w:gridCol w:w="1087"/>
              <w:gridCol w:w="2256"/>
            </w:tblGrid>
            <w:tr w14:paraId="4D52C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194A290A">
                  <w:pPr>
                    <w:jc w:val="center"/>
                    <w:rPr>
                      <w:b/>
                      <w:color w:val="auto"/>
                      <w:szCs w:val="21"/>
                    </w:rPr>
                  </w:pPr>
                  <w:r>
                    <w:rPr>
                      <w:rFonts w:hint="eastAsia"/>
                      <w:b/>
                      <w:color w:val="auto"/>
                      <w:szCs w:val="21"/>
                    </w:rPr>
                    <w:t>序号</w:t>
                  </w:r>
                </w:p>
              </w:tc>
              <w:tc>
                <w:tcPr>
                  <w:tcW w:w="1275" w:type="dxa"/>
                  <w:vAlign w:val="center"/>
                </w:tcPr>
                <w:p w14:paraId="1E5B5D81">
                  <w:pPr>
                    <w:jc w:val="center"/>
                    <w:rPr>
                      <w:b/>
                      <w:color w:val="auto"/>
                      <w:szCs w:val="21"/>
                    </w:rPr>
                  </w:pPr>
                  <w:r>
                    <w:rPr>
                      <w:rFonts w:hint="eastAsia"/>
                      <w:b/>
                      <w:color w:val="auto"/>
                      <w:szCs w:val="21"/>
                    </w:rPr>
                    <w:t>项目</w:t>
                  </w:r>
                </w:p>
              </w:tc>
              <w:tc>
                <w:tcPr>
                  <w:tcW w:w="1275" w:type="dxa"/>
                  <w:vAlign w:val="center"/>
                </w:tcPr>
                <w:p w14:paraId="554F5C4C">
                  <w:pPr>
                    <w:jc w:val="center"/>
                    <w:rPr>
                      <w:b/>
                      <w:color w:val="auto"/>
                      <w:szCs w:val="21"/>
                    </w:rPr>
                  </w:pPr>
                  <w:r>
                    <w:rPr>
                      <w:rFonts w:hint="eastAsia"/>
                      <w:b/>
                      <w:color w:val="auto"/>
                      <w:szCs w:val="21"/>
                    </w:rPr>
                    <w:t>用水量t/a</w:t>
                  </w:r>
                </w:p>
              </w:tc>
              <w:tc>
                <w:tcPr>
                  <w:tcW w:w="1744" w:type="dxa"/>
                  <w:vAlign w:val="center"/>
                </w:tcPr>
                <w:p w14:paraId="5B9CCD04">
                  <w:pPr>
                    <w:jc w:val="center"/>
                    <w:rPr>
                      <w:b/>
                      <w:color w:val="auto"/>
                      <w:szCs w:val="21"/>
                    </w:rPr>
                  </w:pPr>
                  <w:r>
                    <w:rPr>
                      <w:rFonts w:hint="eastAsia"/>
                      <w:b/>
                      <w:color w:val="auto"/>
                      <w:szCs w:val="21"/>
                    </w:rPr>
                    <w:t>损耗/进入产品量t/a</w:t>
                  </w:r>
                </w:p>
              </w:tc>
              <w:tc>
                <w:tcPr>
                  <w:tcW w:w="1087" w:type="dxa"/>
                  <w:vAlign w:val="center"/>
                </w:tcPr>
                <w:p w14:paraId="3E58ECA1">
                  <w:pPr>
                    <w:jc w:val="center"/>
                    <w:rPr>
                      <w:b/>
                      <w:color w:val="auto"/>
                      <w:szCs w:val="21"/>
                    </w:rPr>
                  </w:pPr>
                  <w:r>
                    <w:rPr>
                      <w:rFonts w:hint="eastAsia"/>
                      <w:b/>
                      <w:color w:val="auto"/>
                      <w:szCs w:val="21"/>
                    </w:rPr>
                    <w:t>废水量t/a</w:t>
                  </w:r>
                </w:p>
              </w:tc>
              <w:tc>
                <w:tcPr>
                  <w:tcW w:w="2256" w:type="dxa"/>
                  <w:vAlign w:val="center"/>
                </w:tcPr>
                <w:p w14:paraId="1E6B3A5C">
                  <w:pPr>
                    <w:jc w:val="center"/>
                    <w:rPr>
                      <w:b/>
                      <w:color w:val="auto"/>
                      <w:szCs w:val="21"/>
                    </w:rPr>
                  </w:pPr>
                  <w:r>
                    <w:rPr>
                      <w:rFonts w:hint="eastAsia"/>
                      <w:b/>
                      <w:color w:val="auto"/>
                      <w:szCs w:val="21"/>
                    </w:rPr>
                    <w:t>处置方式</w:t>
                  </w:r>
                </w:p>
              </w:tc>
            </w:tr>
            <w:tr w14:paraId="11D28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3AE1ADA3">
                  <w:pPr>
                    <w:jc w:val="center"/>
                    <w:rPr>
                      <w:bCs/>
                      <w:color w:val="auto"/>
                      <w:szCs w:val="21"/>
                    </w:rPr>
                  </w:pPr>
                  <w:r>
                    <w:rPr>
                      <w:rFonts w:hint="eastAsia"/>
                      <w:bCs/>
                      <w:color w:val="auto"/>
                      <w:szCs w:val="21"/>
                    </w:rPr>
                    <w:t>1</w:t>
                  </w:r>
                </w:p>
              </w:tc>
              <w:tc>
                <w:tcPr>
                  <w:tcW w:w="1275" w:type="dxa"/>
                  <w:vAlign w:val="center"/>
                </w:tcPr>
                <w:p w14:paraId="496FF1AD">
                  <w:pPr>
                    <w:jc w:val="center"/>
                    <w:rPr>
                      <w:bCs/>
                      <w:color w:val="auto"/>
                      <w:szCs w:val="21"/>
                    </w:rPr>
                  </w:pPr>
                  <w:r>
                    <w:rPr>
                      <w:rFonts w:hint="eastAsia"/>
                      <w:bCs/>
                      <w:color w:val="auto"/>
                      <w:szCs w:val="21"/>
                    </w:rPr>
                    <w:t>生活用水</w:t>
                  </w:r>
                </w:p>
              </w:tc>
              <w:tc>
                <w:tcPr>
                  <w:tcW w:w="1275" w:type="dxa"/>
                  <w:vAlign w:val="center"/>
                </w:tcPr>
                <w:p w14:paraId="0C1BC60A">
                  <w:pPr>
                    <w:widowControl/>
                    <w:jc w:val="center"/>
                    <w:textAlignment w:val="center"/>
                    <w:rPr>
                      <w:bCs/>
                      <w:color w:val="auto"/>
                      <w:szCs w:val="21"/>
                    </w:rPr>
                  </w:pPr>
                  <w:r>
                    <w:rPr>
                      <w:color w:val="auto"/>
                      <w:kern w:val="0"/>
                      <w:szCs w:val="21"/>
                      <w:lang w:bidi="ar"/>
                    </w:rPr>
                    <w:t>2284</w:t>
                  </w:r>
                </w:p>
              </w:tc>
              <w:tc>
                <w:tcPr>
                  <w:tcW w:w="1744" w:type="dxa"/>
                  <w:vAlign w:val="center"/>
                </w:tcPr>
                <w:p w14:paraId="1C4BDCB6">
                  <w:pPr>
                    <w:widowControl/>
                    <w:jc w:val="center"/>
                    <w:textAlignment w:val="center"/>
                    <w:rPr>
                      <w:bCs/>
                      <w:color w:val="auto"/>
                      <w:szCs w:val="21"/>
                    </w:rPr>
                  </w:pPr>
                  <w:r>
                    <w:rPr>
                      <w:color w:val="auto"/>
                      <w:kern w:val="0"/>
                      <w:szCs w:val="21"/>
                      <w:lang w:bidi="ar"/>
                    </w:rPr>
                    <w:t>228.4</w:t>
                  </w:r>
                </w:p>
              </w:tc>
              <w:tc>
                <w:tcPr>
                  <w:tcW w:w="1087" w:type="dxa"/>
                  <w:vAlign w:val="center"/>
                </w:tcPr>
                <w:p w14:paraId="0DDB106B">
                  <w:pPr>
                    <w:widowControl/>
                    <w:jc w:val="center"/>
                    <w:textAlignment w:val="center"/>
                    <w:rPr>
                      <w:bCs/>
                      <w:color w:val="auto"/>
                      <w:szCs w:val="21"/>
                    </w:rPr>
                  </w:pPr>
                  <w:r>
                    <w:rPr>
                      <w:color w:val="auto"/>
                      <w:kern w:val="0"/>
                      <w:szCs w:val="21"/>
                      <w:lang w:bidi="ar"/>
                    </w:rPr>
                    <w:t>2055.6</w:t>
                  </w:r>
                </w:p>
              </w:tc>
              <w:tc>
                <w:tcPr>
                  <w:tcW w:w="2256" w:type="dxa"/>
                  <w:vAlign w:val="center"/>
                </w:tcPr>
                <w:p w14:paraId="50CBC817">
                  <w:pPr>
                    <w:jc w:val="center"/>
                    <w:rPr>
                      <w:bCs/>
                      <w:color w:val="auto"/>
                      <w:szCs w:val="21"/>
                    </w:rPr>
                  </w:pPr>
                  <w:r>
                    <w:rPr>
                      <w:rFonts w:hint="eastAsia"/>
                      <w:bCs/>
                      <w:color w:val="auto"/>
                      <w:szCs w:val="21"/>
                    </w:rPr>
                    <w:t>经生活污水一体化处理设施处理后回用于生产</w:t>
                  </w:r>
                </w:p>
              </w:tc>
            </w:tr>
            <w:tr w14:paraId="18899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7D751C97">
                  <w:pPr>
                    <w:jc w:val="center"/>
                    <w:rPr>
                      <w:bCs/>
                      <w:color w:val="auto"/>
                      <w:szCs w:val="21"/>
                    </w:rPr>
                  </w:pPr>
                  <w:r>
                    <w:rPr>
                      <w:rFonts w:hint="eastAsia"/>
                      <w:bCs/>
                      <w:color w:val="auto"/>
                      <w:szCs w:val="21"/>
                    </w:rPr>
                    <w:t>2</w:t>
                  </w:r>
                </w:p>
              </w:tc>
              <w:tc>
                <w:tcPr>
                  <w:tcW w:w="1275" w:type="dxa"/>
                  <w:shd w:val="clear" w:color="auto" w:fill="auto"/>
                  <w:vAlign w:val="center"/>
                </w:tcPr>
                <w:p w14:paraId="7AD2678F">
                  <w:pPr>
                    <w:jc w:val="center"/>
                    <w:rPr>
                      <w:bCs/>
                      <w:color w:val="auto"/>
                      <w:szCs w:val="21"/>
                    </w:rPr>
                  </w:pPr>
                  <w:r>
                    <w:rPr>
                      <w:rFonts w:hint="eastAsia"/>
                      <w:bCs/>
                      <w:color w:val="auto"/>
                      <w:szCs w:val="21"/>
                    </w:rPr>
                    <w:t>搅拌机清洗用水</w:t>
                  </w:r>
                </w:p>
              </w:tc>
              <w:tc>
                <w:tcPr>
                  <w:tcW w:w="1275" w:type="dxa"/>
                  <w:shd w:val="clear" w:color="auto" w:fill="auto"/>
                  <w:vAlign w:val="center"/>
                </w:tcPr>
                <w:p w14:paraId="214F6C75">
                  <w:pPr>
                    <w:widowControl/>
                    <w:jc w:val="center"/>
                    <w:textAlignment w:val="center"/>
                    <w:rPr>
                      <w:bCs/>
                      <w:color w:val="auto"/>
                      <w:szCs w:val="21"/>
                    </w:rPr>
                  </w:pPr>
                  <w:r>
                    <w:rPr>
                      <w:rFonts w:hint="eastAsia"/>
                      <w:color w:val="auto"/>
                      <w:kern w:val="0"/>
                      <w:szCs w:val="21"/>
                      <w:lang w:bidi="ar"/>
                    </w:rPr>
                    <w:t>12480</w:t>
                  </w:r>
                </w:p>
              </w:tc>
              <w:tc>
                <w:tcPr>
                  <w:tcW w:w="1744" w:type="dxa"/>
                  <w:shd w:val="clear" w:color="auto" w:fill="auto"/>
                  <w:vAlign w:val="center"/>
                </w:tcPr>
                <w:p w14:paraId="28BD9D3E">
                  <w:pPr>
                    <w:widowControl/>
                    <w:jc w:val="center"/>
                    <w:textAlignment w:val="center"/>
                    <w:rPr>
                      <w:bCs/>
                      <w:color w:val="auto"/>
                      <w:szCs w:val="21"/>
                    </w:rPr>
                  </w:pPr>
                  <w:r>
                    <w:rPr>
                      <w:rFonts w:hint="eastAsia"/>
                      <w:color w:val="auto"/>
                      <w:kern w:val="0"/>
                      <w:szCs w:val="21"/>
                      <w:lang w:bidi="ar"/>
                    </w:rPr>
                    <w:t>624</w:t>
                  </w:r>
                </w:p>
              </w:tc>
              <w:tc>
                <w:tcPr>
                  <w:tcW w:w="1087" w:type="dxa"/>
                  <w:shd w:val="clear" w:color="auto" w:fill="auto"/>
                  <w:vAlign w:val="center"/>
                </w:tcPr>
                <w:p w14:paraId="24BA7EEF">
                  <w:pPr>
                    <w:widowControl/>
                    <w:jc w:val="center"/>
                    <w:textAlignment w:val="center"/>
                    <w:rPr>
                      <w:bCs/>
                      <w:color w:val="auto"/>
                      <w:szCs w:val="21"/>
                    </w:rPr>
                  </w:pPr>
                  <w:r>
                    <w:rPr>
                      <w:rFonts w:hint="eastAsia"/>
                      <w:color w:val="auto"/>
                      <w:kern w:val="0"/>
                      <w:szCs w:val="21"/>
                      <w:lang w:bidi="ar"/>
                    </w:rPr>
                    <w:t>11856</w:t>
                  </w:r>
                </w:p>
              </w:tc>
              <w:tc>
                <w:tcPr>
                  <w:tcW w:w="2256" w:type="dxa"/>
                  <w:shd w:val="clear" w:color="auto" w:fill="auto"/>
                  <w:vAlign w:val="center"/>
                </w:tcPr>
                <w:p w14:paraId="0F87CDFC">
                  <w:pPr>
                    <w:jc w:val="center"/>
                    <w:rPr>
                      <w:bCs/>
                      <w:color w:val="auto"/>
                      <w:szCs w:val="21"/>
                    </w:rPr>
                  </w:pPr>
                  <w:r>
                    <w:rPr>
                      <w:rFonts w:hint="eastAsia"/>
                      <w:bCs/>
                      <w:color w:val="auto"/>
                      <w:szCs w:val="21"/>
                    </w:rPr>
                    <w:t>经三级沉淀池处理后回用于生产</w:t>
                  </w:r>
                </w:p>
              </w:tc>
            </w:tr>
            <w:tr w14:paraId="55E7A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4B1F526A">
                  <w:pPr>
                    <w:jc w:val="center"/>
                    <w:rPr>
                      <w:bCs/>
                      <w:color w:val="auto"/>
                      <w:szCs w:val="21"/>
                    </w:rPr>
                  </w:pPr>
                  <w:r>
                    <w:rPr>
                      <w:rFonts w:hint="eastAsia"/>
                      <w:bCs/>
                      <w:color w:val="auto"/>
                      <w:szCs w:val="21"/>
                    </w:rPr>
                    <w:t>3</w:t>
                  </w:r>
                </w:p>
              </w:tc>
              <w:tc>
                <w:tcPr>
                  <w:tcW w:w="1275" w:type="dxa"/>
                  <w:shd w:val="clear" w:color="auto" w:fill="auto"/>
                  <w:vAlign w:val="center"/>
                </w:tcPr>
                <w:p w14:paraId="095E48E8">
                  <w:pPr>
                    <w:jc w:val="center"/>
                    <w:rPr>
                      <w:bCs/>
                      <w:color w:val="auto"/>
                      <w:szCs w:val="21"/>
                    </w:rPr>
                  </w:pPr>
                  <w:r>
                    <w:rPr>
                      <w:rFonts w:hint="eastAsia"/>
                      <w:bCs/>
                      <w:color w:val="auto"/>
                      <w:szCs w:val="21"/>
                    </w:rPr>
                    <w:t>搅拌车清洗用水</w:t>
                  </w:r>
                </w:p>
              </w:tc>
              <w:tc>
                <w:tcPr>
                  <w:tcW w:w="1275" w:type="dxa"/>
                  <w:shd w:val="clear" w:color="auto" w:fill="auto"/>
                  <w:vAlign w:val="center"/>
                </w:tcPr>
                <w:p w14:paraId="6EB9F82D">
                  <w:pPr>
                    <w:widowControl/>
                    <w:jc w:val="center"/>
                    <w:textAlignment w:val="center"/>
                    <w:rPr>
                      <w:bCs/>
                      <w:color w:val="auto"/>
                      <w:szCs w:val="21"/>
                    </w:rPr>
                  </w:pPr>
                  <w:r>
                    <w:rPr>
                      <w:color w:val="auto"/>
                      <w:kern w:val="0"/>
                      <w:szCs w:val="21"/>
                      <w:lang w:bidi="ar"/>
                    </w:rPr>
                    <w:t>4368</w:t>
                  </w:r>
                </w:p>
              </w:tc>
              <w:tc>
                <w:tcPr>
                  <w:tcW w:w="1744" w:type="dxa"/>
                  <w:shd w:val="clear" w:color="auto" w:fill="auto"/>
                  <w:vAlign w:val="center"/>
                </w:tcPr>
                <w:p w14:paraId="5F8954F2">
                  <w:pPr>
                    <w:widowControl/>
                    <w:jc w:val="center"/>
                    <w:textAlignment w:val="center"/>
                    <w:rPr>
                      <w:bCs/>
                      <w:color w:val="auto"/>
                      <w:szCs w:val="21"/>
                    </w:rPr>
                  </w:pPr>
                  <w:r>
                    <w:rPr>
                      <w:color w:val="auto"/>
                      <w:kern w:val="0"/>
                      <w:szCs w:val="21"/>
                      <w:lang w:bidi="ar"/>
                    </w:rPr>
                    <w:t>218.4</w:t>
                  </w:r>
                </w:p>
              </w:tc>
              <w:tc>
                <w:tcPr>
                  <w:tcW w:w="1087" w:type="dxa"/>
                  <w:shd w:val="clear" w:color="auto" w:fill="auto"/>
                  <w:vAlign w:val="center"/>
                </w:tcPr>
                <w:p w14:paraId="6826A2EC">
                  <w:pPr>
                    <w:widowControl/>
                    <w:jc w:val="center"/>
                    <w:textAlignment w:val="center"/>
                    <w:rPr>
                      <w:bCs/>
                      <w:color w:val="auto"/>
                      <w:szCs w:val="21"/>
                    </w:rPr>
                  </w:pPr>
                  <w:r>
                    <w:rPr>
                      <w:color w:val="auto"/>
                      <w:kern w:val="0"/>
                      <w:szCs w:val="21"/>
                      <w:lang w:bidi="ar"/>
                    </w:rPr>
                    <w:t>4149.6</w:t>
                  </w:r>
                </w:p>
              </w:tc>
              <w:tc>
                <w:tcPr>
                  <w:tcW w:w="2256" w:type="dxa"/>
                  <w:shd w:val="clear" w:color="auto" w:fill="auto"/>
                  <w:vAlign w:val="center"/>
                </w:tcPr>
                <w:p w14:paraId="3652DFD4">
                  <w:pPr>
                    <w:jc w:val="center"/>
                    <w:rPr>
                      <w:bCs/>
                      <w:color w:val="auto"/>
                      <w:szCs w:val="21"/>
                    </w:rPr>
                  </w:pPr>
                  <w:r>
                    <w:rPr>
                      <w:rFonts w:hint="eastAsia"/>
                      <w:bCs/>
                      <w:color w:val="auto"/>
                      <w:szCs w:val="21"/>
                    </w:rPr>
                    <w:t>经三级沉淀池处理后回用于生产</w:t>
                  </w:r>
                </w:p>
              </w:tc>
            </w:tr>
            <w:tr w14:paraId="53641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763BD397">
                  <w:pPr>
                    <w:jc w:val="center"/>
                    <w:rPr>
                      <w:bCs/>
                      <w:color w:val="auto"/>
                      <w:szCs w:val="21"/>
                    </w:rPr>
                  </w:pPr>
                  <w:r>
                    <w:rPr>
                      <w:rFonts w:hint="eastAsia"/>
                      <w:bCs/>
                      <w:color w:val="auto"/>
                      <w:szCs w:val="21"/>
                    </w:rPr>
                    <w:t>4</w:t>
                  </w:r>
                </w:p>
              </w:tc>
              <w:tc>
                <w:tcPr>
                  <w:tcW w:w="1275" w:type="dxa"/>
                  <w:vAlign w:val="center"/>
                </w:tcPr>
                <w:p w14:paraId="6A5F6957">
                  <w:pPr>
                    <w:jc w:val="center"/>
                    <w:rPr>
                      <w:bCs/>
                      <w:color w:val="auto"/>
                      <w:szCs w:val="21"/>
                    </w:rPr>
                  </w:pPr>
                  <w:r>
                    <w:rPr>
                      <w:bCs/>
                      <w:color w:val="auto"/>
                      <w:szCs w:val="21"/>
                    </w:rPr>
                    <w:t>车辆清洗用水</w:t>
                  </w:r>
                </w:p>
              </w:tc>
              <w:tc>
                <w:tcPr>
                  <w:tcW w:w="1275" w:type="dxa"/>
                  <w:vAlign w:val="center"/>
                </w:tcPr>
                <w:p w14:paraId="46CF4A4B">
                  <w:pPr>
                    <w:widowControl/>
                    <w:jc w:val="center"/>
                    <w:textAlignment w:val="center"/>
                    <w:rPr>
                      <w:bCs/>
                      <w:color w:val="auto"/>
                      <w:szCs w:val="21"/>
                    </w:rPr>
                  </w:pPr>
                  <w:r>
                    <w:rPr>
                      <w:rFonts w:hint="eastAsia"/>
                      <w:color w:val="auto"/>
                      <w:kern w:val="0"/>
                      <w:szCs w:val="21"/>
                      <w:lang w:bidi="ar"/>
                    </w:rPr>
                    <w:t>1747.8</w:t>
                  </w:r>
                </w:p>
              </w:tc>
              <w:tc>
                <w:tcPr>
                  <w:tcW w:w="1744" w:type="dxa"/>
                  <w:vAlign w:val="center"/>
                </w:tcPr>
                <w:p w14:paraId="5A160BD3">
                  <w:pPr>
                    <w:widowControl/>
                    <w:jc w:val="center"/>
                    <w:textAlignment w:val="center"/>
                    <w:rPr>
                      <w:bCs/>
                      <w:color w:val="auto"/>
                      <w:szCs w:val="21"/>
                    </w:rPr>
                  </w:pPr>
                  <w:r>
                    <w:rPr>
                      <w:rFonts w:hint="eastAsia"/>
                      <w:color w:val="auto"/>
                      <w:kern w:val="0"/>
                      <w:szCs w:val="21"/>
                      <w:lang w:bidi="ar"/>
                    </w:rPr>
                    <w:t>87.8</w:t>
                  </w:r>
                </w:p>
              </w:tc>
              <w:tc>
                <w:tcPr>
                  <w:tcW w:w="1087" w:type="dxa"/>
                  <w:vAlign w:val="center"/>
                </w:tcPr>
                <w:p w14:paraId="5C89040A">
                  <w:pPr>
                    <w:widowControl/>
                    <w:jc w:val="center"/>
                    <w:textAlignment w:val="center"/>
                    <w:rPr>
                      <w:bCs/>
                      <w:color w:val="auto"/>
                      <w:szCs w:val="21"/>
                    </w:rPr>
                  </w:pPr>
                  <w:r>
                    <w:rPr>
                      <w:rFonts w:hint="eastAsia"/>
                      <w:color w:val="auto"/>
                      <w:kern w:val="0"/>
                      <w:szCs w:val="21"/>
                      <w:lang w:bidi="ar"/>
                    </w:rPr>
                    <w:t>1660</w:t>
                  </w:r>
                </w:p>
              </w:tc>
              <w:tc>
                <w:tcPr>
                  <w:tcW w:w="2256" w:type="dxa"/>
                  <w:vAlign w:val="center"/>
                </w:tcPr>
                <w:p w14:paraId="639172FA">
                  <w:pPr>
                    <w:jc w:val="center"/>
                    <w:rPr>
                      <w:bCs/>
                      <w:color w:val="auto"/>
                      <w:szCs w:val="21"/>
                    </w:rPr>
                  </w:pPr>
                  <w:r>
                    <w:rPr>
                      <w:rFonts w:hint="eastAsia"/>
                      <w:bCs/>
                      <w:color w:val="auto"/>
                      <w:szCs w:val="21"/>
                    </w:rPr>
                    <w:t>经三级沉淀池处理后回用于生产</w:t>
                  </w:r>
                </w:p>
              </w:tc>
            </w:tr>
            <w:tr w14:paraId="69978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64DEC700">
                  <w:pPr>
                    <w:jc w:val="center"/>
                    <w:rPr>
                      <w:bCs/>
                      <w:color w:val="auto"/>
                      <w:szCs w:val="21"/>
                    </w:rPr>
                  </w:pPr>
                  <w:r>
                    <w:rPr>
                      <w:rFonts w:hint="eastAsia"/>
                      <w:bCs/>
                      <w:color w:val="auto"/>
                      <w:szCs w:val="21"/>
                    </w:rPr>
                    <w:t>5</w:t>
                  </w:r>
                </w:p>
              </w:tc>
              <w:tc>
                <w:tcPr>
                  <w:tcW w:w="1275" w:type="dxa"/>
                  <w:vAlign w:val="center"/>
                </w:tcPr>
                <w:p w14:paraId="1E32E461">
                  <w:pPr>
                    <w:jc w:val="center"/>
                    <w:rPr>
                      <w:bCs/>
                      <w:color w:val="auto"/>
                      <w:szCs w:val="21"/>
                    </w:rPr>
                  </w:pPr>
                  <w:r>
                    <w:rPr>
                      <w:bCs/>
                      <w:color w:val="auto"/>
                      <w:szCs w:val="21"/>
                    </w:rPr>
                    <w:t>场地冲洗废水及喷雾抑尘废水</w:t>
                  </w:r>
                </w:p>
              </w:tc>
              <w:tc>
                <w:tcPr>
                  <w:tcW w:w="1275" w:type="dxa"/>
                  <w:vAlign w:val="center"/>
                </w:tcPr>
                <w:p w14:paraId="73224B75">
                  <w:pPr>
                    <w:widowControl/>
                    <w:jc w:val="center"/>
                    <w:textAlignment w:val="center"/>
                    <w:rPr>
                      <w:bCs/>
                      <w:color w:val="auto"/>
                      <w:szCs w:val="21"/>
                    </w:rPr>
                  </w:pPr>
                  <w:r>
                    <w:rPr>
                      <w:color w:val="auto"/>
                      <w:kern w:val="0"/>
                      <w:szCs w:val="21"/>
                      <w:lang w:bidi="ar"/>
                    </w:rPr>
                    <w:t>4264.922</w:t>
                  </w:r>
                </w:p>
              </w:tc>
              <w:tc>
                <w:tcPr>
                  <w:tcW w:w="1744" w:type="dxa"/>
                  <w:vAlign w:val="center"/>
                </w:tcPr>
                <w:p w14:paraId="21E4B6E9">
                  <w:pPr>
                    <w:widowControl/>
                    <w:jc w:val="center"/>
                    <w:textAlignment w:val="center"/>
                    <w:rPr>
                      <w:bCs/>
                      <w:color w:val="auto"/>
                      <w:szCs w:val="21"/>
                    </w:rPr>
                  </w:pPr>
                  <w:r>
                    <w:rPr>
                      <w:color w:val="auto"/>
                      <w:kern w:val="0"/>
                      <w:szCs w:val="21"/>
                      <w:lang w:bidi="ar"/>
                    </w:rPr>
                    <w:t>2353.322</w:t>
                  </w:r>
                </w:p>
              </w:tc>
              <w:tc>
                <w:tcPr>
                  <w:tcW w:w="1087" w:type="dxa"/>
                  <w:vAlign w:val="center"/>
                </w:tcPr>
                <w:p w14:paraId="6BBD9637">
                  <w:pPr>
                    <w:widowControl/>
                    <w:jc w:val="center"/>
                    <w:textAlignment w:val="center"/>
                    <w:rPr>
                      <w:bCs/>
                      <w:color w:val="auto"/>
                      <w:szCs w:val="21"/>
                    </w:rPr>
                  </w:pPr>
                  <w:r>
                    <w:rPr>
                      <w:color w:val="auto"/>
                      <w:kern w:val="0"/>
                      <w:szCs w:val="21"/>
                      <w:lang w:bidi="ar"/>
                    </w:rPr>
                    <w:t>1911.6</w:t>
                  </w:r>
                </w:p>
              </w:tc>
              <w:tc>
                <w:tcPr>
                  <w:tcW w:w="2256" w:type="dxa"/>
                  <w:vAlign w:val="center"/>
                </w:tcPr>
                <w:p w14:paraId="5F5ECC91">
                  <w:pPr>
                    <w:jc w:val="center"/>
                    <w:rPr>
                      <w:bCs/>
                      <w:color w:val="auto"/>
                      <w:szCs w:val="21"/>
                    </w:rPr>
                  </w:pPr>
                  <w:r>
                    <w:rPr>
                      <w:rFonts w:hint="eastAsia"/>
                      <w:bCs/>
                      <w:color w:val="auto"/>
                      <w:szCs w:val="21"/>
                    </w:rPr>
                    <w:t>经三级沉淀池处理后回用于生产</w:t>
                  </w:r>
                </w:p>
              </w:tc>
            </w:tr>
            <w:tr w14:paraId="6EAEF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743E1B35">
                  <w:pPr>
                    <w:jc w:val="center"/>
                    <w:rPr>
                      <w:bCs/>
                      <w:color w:val="auto"/>
                      <w:szCs w:val="21"/>
                    </w:rPr>
                  </w:pPr>
                  <w:r>
                    <w:rPr>
                      <w:rFonts w:hint="eastAsia"/>
                      <w:bCs/>
                      <w:color w:val="auto"/>
                      <w:szCs w:val="21"/>
                    </w:rPr>
                    <w:t>6</w:t>
                  </w:r>
                </w:p>
              </w:tc>
              <w:tc>
                <w:tcPr>
                  <w:tcW w:w="1275" w:type="dxa"/>
                  <w:vAlign w:val="center"/>
                </w:tcPr>
                <w:p w14:paraId="1B10E3EF">
                  <w:pPr>
                    <w:jc w:val="center"/>
                    <w:rPr>
                      <w:bCs/>
                      <w:color w:val="auto"/>
                      <w:szCs w:val="21"/>
                    </w:rPr>
                  </w:pPr>
                  <w:r>
                    <w:rPr>
                      <w:rFonts w:hint="eastAsia"/>
                      <w:bCs/>
                      <w:color w:val="auto"/>
                      <w:szCs w:val="21"/>
                    </w:rPr>
                    <w:t>雨水</w:t>
                  </w:r>
                </w:p>
              </w:tc>
              <w:tc>
                <w:tcPr>
                  <w:tcW w:w="1275" w:type="dxa"/>
                  <w:vAlign w:val="center"/>
                </w:tcPr>
                <w:p w14:paraId="6FCDFEF0">
                  <w:pPr>
                    <w:widowControl/>
                    <w:jc w:val="center"/>
                    <w:textAlignment w:val="center"/>
                    <w:rPr>
                      <w:bCs/>
                      <w:color w:val="auto"/>
                      <w:szCs w:val="21"/>
                    </w:rPr>
                  </w:pPr>
                  <w:r>
                    <w:rPr>
                      <w:color w:val="auto"/>
                      <w:kern w:val="0"/>
                      <w:szCs w:val="21"/>
                      <w:lang w:bidi="ar"/>
                    </w:rPr>
                    <w:t>2295.254</w:t>
                  </w:r>
                </w:p>
              </w:tc>
              <w:tc>
                <w:tcPr>
                  <w:tcW w:w="1744" w:type="dxa"/>
                  <w:vAlign w:val="center"/>
                </w:tcPr>
                <w:p w14:paraId="709574A3">
                  <w:pPr>
                    <w:widowControl/>
                    <w:jc w:val="center"/>
                    <w:textAlignment w:val="center"/>
                    <w:rPr>
                      <w:bCs/>
                      <w:color w:val="auto"/>
                      <w:szCs w:val="21"/>
                    </w:rPr>
                  </w:pPr>
                  <w:r>
                    <w:rPr>
                      <w:color w:val="auto"/>
                      <w:kern w:val="0"/>
                      <w:szCs w:val="21"/>
                      <w:lang w:bidi="ar"/>
                    </w:rPr>
                    <w:t>2295.254</w:t>
                  </w:r>
                </w:p>
              </w:tc>
              <w:tc>
                <w:tcPr>
                  <w:tcW w:w="1087" w:type="dxa"/>
                  <w:vAlign w:val="center"/>
                </w:tcPr>
                <w:p w14:paraId="65037267">
                  <w:pPr>
                    <w:widowControl/>
                    <w:jc w:val="center"/>
                    <w:textAlignment w:val="center"/>
                    <w:rPr>
                      <w:bCs/>
                      <w:color w:val="auto"/>
                      <w:szCs w:val="21"/>
                    </w:rPr>
                  </w:pPr>
                  <w:r>
                    <w:rPr>
                      <w:color w:val="auto"/>
                      <w:kern w:val="0"/>
                      <w:szCs w:val="21"/>
                      <w:lang w:bidi="ar"/>
                    </w:rPr>
                    <w:t>0</w:t>
                  </w:r>
                </w:p>
              </w:tc>
              <w:tc>
                <w:tcPr>
                  <w:tcW w:w="2256" w:type="dxa"/>
                  <w:vAlign w:val="center"/>
                </w:tcPr>
                <w:p w14:paraId="036BA8DE">
                  <w:pPr>
                    <w:jc w:val="center"/>
                    <w:rPr>
                      <w:bCs/>
                      <w:color w:val="auto"/>
                      <w:szCs w:val="21"/>
                    </w:rPr>
                  </w:pPr>
                  <w:r>
                    <w:rPr>
                      <w:rFonts w:hint="eastAsia"/>
                      <w:bCs/>
                      <w:color w:val="auto"/>
                      <w:szCs w:val="21"/>
                    </w:rPr>
                    <w:t>雨水池收集后，引至蓄水池作为产品用水进行回用</w:t>
                  </w:r>
                </w:p>
              </w:tc>
            </w:tr>
            <w:tr w14:paraId="5C39A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0" w:type="dxa"/>
                  <w:vAlign w:val="center"/>
                </w:tcPr>
                <w:p w14:paraId="0A5A9A83">
                  <w:pPr>
                    <w:jc w:val="center"/>
                    <w:rPr>
                      <w:bCs/>
                      <w:color w:val="auto"/>
                      <w:szCs w:val="21"/>
                    </w:rPr>
                  </w:pPr>
                  <w:r>
                    <w:rPr>
                      <w:rFonts w:hint="eastAsia"/>
                      <w:bCs/>
                      <w:color w:val="auto"/>
                      <w:szCs w:val="21"/>
                    </w:rPr>
                    <w:t>7</w:t>
                  </w:r>
                </w:p>
              </w:tc>
              <w:tc>
                <w:tcPr>
                  <w:tcW w:w="1275" w:type="dxa"/>
                  <w:vAlign w:val="center"/>
                </w:tcPr>
                <w:p w14:paraId="0C2C9235">
                  <w:pPr>
                    <w:jc w:val="center"/>
                    <w:rPr>
                      <w:bCs/>
                      <w:color w:val="auto"/>
                      <w:szCs w:val="21"/>
                    </w:rPr>
                  </w:pPr>
                  <w:r>
                    <w:rPr>
                      <w:rFonts w:hint="eastAsia"/>
                      <w:bCs/>
                      <w:color w:val="auto"/>
                      <w:szCs w:val="21"/>
                    </w:rPr>
                    <w:t>产品用水</w:t>
                  </w:r>
                </w:p>
              </w:tc>
              <w:tc>
                <w:tcPr>
                  <w:tcW w:w="1275" w:type="dxa"/>
                  <w:vAlign w:val="center"/>
                </w:tcPr>
                <w:p w14:paraId="1A20FFE6">
                  <w:pPr>
                    <w:widowControl/>
                    <w:jc w:val="center"/>
                    <w:textAlignment w:val="center"/>
                    <w:rPr>
                      <w:bCs/>
                      <w:color w:val="auto"/>
                      <w:szCs w:val="21"/>
                    </w:rPr>
                  </w:pPr>
                  <w:r>
                    <w:rPr>
                      <w:color w:val="auto"/>
                      <w:kern w:val="0"/>
                      <w:szCs w:val="21"/>
                      <w:lang w:bidi="ar"/>
                    </w:rPr>
                    <w:t>49800</w:t>
                  </w:r>
                </w:p>
              </w:tc>
              <w:tc>
                <w:tcPr>
                  <w:tcW w:w="1744" w:type="dxa"/>
                  <w:vAlign w:val="center"/>
                </w:tcPr>
                <w:p w14:paraId="412E3829">
                  <w:pPr>
                    <w:widowControl/>
                    <w:jc w:val="center"/>
                    <w:textAlignment w:val="center"/>
                    <w:rPr>
                      <w:bCs/>
                      <w:color w:val="auto"/>
                      <w:szCs w:val="21"/>
                    </w:rPr>
                  </w:pPr>
                  <w:r>
                    <w:rPr>
                      <w:color w:val="auto"/>
                      <w:kern w:val="0"/>
                      <w:szCs w:val="21"/>
                      <w:lang w:bidi="ar"/>
                    </w:rPr>
                    <w:t>49800</w:t>
                  </w:r>
                </w:p>
              </w:tc>
              <w:tc>
                <w:tcPr>
                  <w:tcW w:w="1087" w:type="dxa"/>
                  <w:vAlign w:val="center"/>
                </w:tcPr>
                <w:p w14:paraId="6AC0C59E">
                  <w:pPr>
                    <w:widowControl/>
                    <w:jc w:val="center"/>
                    <w:textAlignment w:val="center"/>
                    <w:rPr>
                      <w:bCs/>
                      <w:color w:val="auto"/>
                      <w:szCs w:val="21"/>
                    </w:rPr>
                  </w:pPr>
                  <w:r>
                    <w:rPr>
                      <w:color w:val="auto"/>
                      <w:kern w:val="0"/>
                      <w:szCs w:val="21"/>
                      <w:lang w:bidi="ar"/>
                    </w:rPr>
                    <w:t>0</w:t>
                  </w:r>
                </w:p>
              </w:tc>
              <w:tc>
                <w:tcPr>
                  <w:tcW w:w="2256" w:type="dxa"/>
                  <w:vAlign w:val="center"/>
                </w:tcPr>
                <w:p w14:paraId="2FF84149">
                  <w:pPr>
                    <w:jc w:val="center"/>
                    <w:rPr>
                      <w:bCs/>
                      <w:color w:val="auto"/>
                      <w:szCs w:val="21"/>
                    </w:rPr>
                  </w:pPr>
                  <w:r>
                    <w:rPr>
                      <w:rFonts w:hint="eastAsia"/>
                      <w:bCs/>
                      <w:color w:val="auto"/>
                      <w:szCs w:val="21"/>
                    </w:rPr>
                    <w:t>进入产品内</w:t>
                  </w:r>
                </w:p>
              </w:tc>
            </w:tr>
          </w:tbl>
          <w:p w14:paraId="6DAEA16A">
            <w:pPr>
              <w:spacing w:line="360" w:lineRule="auto"/>
              <w:ind w:firstLine="482" w:firstLineChars="200"/>
              <w:rPr>
                <w:b/>
                <w:color w:val="auto"/>
                <w:sz w:val="24"/>
              </w:rPr>
            </w:pPr>
            <w:r>
              <w:rPr>
                <w:b/>
                <w:color w:val="auto"/>
                <w:sz w:val="24"/>
              </w:rPr>
              <w:t>废水</w:t>
            </w:r>
            <w:r>
              <w:rPr>
                <w:rFonts w:hint="eastAsia"/>
                <w:b/>
                <w:color w:val="auto"/>
                <w:sz w:val="24"/>
              </w:rPr>
              <w:t>处理设施</w:t>
            </w:r>
            <w:r>
              <w:rPr>
                <w:b/>
                <w:color w:val="auto"/>
                <w:sz w:val="24"/>
              </w:rPr>
              <w:t>可行性分析：</w:t>
            </w:r>
          </w:p>
          <w:p w14:paraId="6007CFEE">
            <w:pPr>
              <w:adjustRightInd w:val="0"/>
              <w:snapToGrid w:val="0"/>
              <w:spacing w:line="360" w:lineRule="auto"/>
              <w:ind w:firstLine="480" w:firstLineChars="200"/>
              <w:rPr>
                <w:bCs/>
                <w:color w:val="auto"/>
                <w:sz w:val="24"/>
              </w:rPr>
            </w:pPr>
            <w:r>
              <w:rPr>
                <w:rFonts w:ascii="宋体" w:hAnsi="宋体" w:cs="宋体"/>
                <w:bCs/>
                <w:color w:val="auto"/>
                <w:sz w:val="24"/>
              </w:rPr>
              <w:t>本项目</w:t>
            </w:r>
            <w:r>
              <w:rPr>
                <w:rFonts w:hint="eastAsia" w:ascii="宋体" w:hAnsi="宋体" w:cs="宋体"/>
                <w:bCs/>
                <w:color w:val="auto"/>
                <w:sz w:val="24"/>
              </w:rPr>
              <w:t>生活污水、生产废水</w:t>
            </w:r>
            <w:r>
              <w:rPr>
                <w:rFonts w:ascii="宋体" w:hAnsi="宋体" w:cs="宋体"/>
                <w:bCs/>
                <w:color w:val="auto"/>
                <w:sz w:val="24"/>
              </w:rPr>
              <w:t>处理设施可行性参照《排污许可证申请与核发技术规范 水处理通用 工序》（HJ1120-2020）中“表 A.1 污水处理可行性技术参照表”</w:t>
            </w:r>
            <w:r>
              <w:rPr>
                <w:rFonts w:hint="eastAsia" w:ascii="宋体" w:hAnsi="宋体" w:cs="宋体"/>
                <w:bCs/>
                <w:color w:val="auto"/>
                <w:sz w:val="24"/>
              </w:rPr>
              <w:t>以及《排污许可证申请与核发技术规范 水泥工业》（HJ847-2017）中附录C</w:t>
            </w:r>
            <w:r>
              <w:rPr>
                <w:rFonts w:ascii="宋体" w:hAnsi="宋体" w:cs="宋体"/>
                <w:bCs/>
                <w:color w:val="auto"/>
                <w:sz w:val="24"/>
              </w:rPr>
              <w:t>进行简单对照分析。</w:t>
            </w:r>
          </w:p>
          <w:p w14:paraId="71B05D22">
            <w:pPr>
              <w:adjustRightInd w:val="0"/>
              <w:snapToGrid w:val="0"/>
              <w:spacing w:line="360" w:lineRule="auto"/>
              <w:jc w:val="center"/>
              <w:rPr>
                <w:b/>
                <w:color w:val="auto"/>
                <w:kern w:val="0"/>
                <w:szCs w:val="21"/>
              </w:rPr>
            </w:pPr>
            <w:r>
              <w:rPr>
                <w:b/>
                <w:color w:val="auto"/>
                <w:kern w:val="0"/>
                <w:szCs w:val="21"/>
              </w:rPr>
              <w:t>表</w:t>
            </w:r>
            <w:r>
              <w:rPr>
                <w:rFonts w:hint="eastAsia"/>
                <w:b/>
                <w:color w:val="auto"/>
                <w:kern w:val="0"/>
                <w:szCs w:val="21"/>
              </w:rPr>
              <w:t>4-1</w:t>
            </w:r>
            <w:r>
              <w:rPr>
                <w:rFonts w:hint="eastAsia"/>
                <w:b/>
                <w:color w:val="auto"/>
                <w:kern w:val="0"/>
                <w:szCs w:val="21"/>
                <w:lang w:val="en-US" w:eastAsia="zh-CN"/>
              </w:rPr>
              <w:t>4</w:t>
            </w:r>
            <w:r>
              <w:rPr>
                <w:rFonts w:hint="eastAsia"/>
                <w:b/>
                <w:color w:val="auto"/>
                <w:kern w:val="0"/>
                <w:szCs w:val="21"/>
              </w:rPr>
              <w:t xml:space="preserve"> 附录 A 废水污染防治可行性技术</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1"/>
              <w:gridCol w:w="546"/>
              <w:gridCol w:w="2633"/>
              <w:gridCol w:w="3556"/>
            </w:tblGrid>
            <w:tr w14:paraId="021DF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vAlign w:val="center"/>
                </w:tcPr>
                <w:p w14:paraId="02691091">
                  <w:pPr>
                    <w:jc w:val="center"/>
                    <w:rPr>
                      <w:b/>
                      <w:color w:val="auto"/>
                      <w:szCs w:val="21"/>
                    </w:rPr>
                  </w:pPr>
                  <w:r>
                    <w:rPr>
                      <w:b/>
                      <w:color w:val="auto"/>
                      <w:szCs w:val="21"/>
                    </w:rPr>
                    <w:t>技术规范</w:t>
                  </w:r>
                </w:p>
              </w:tc>
              <w:tc>
                <w:tcPr>
                  <w:tcW w:w="3179" w:type="dxa"/>
                  <w:gridSpan w:val="2"/>
                  <w:vAlign w:val="center"/>
                </w:tcPr>
                <w:p w14:paraId="5FB0D4DD">
                  <w:pPr>
                    <w:jc w:val="center"/>
                    <w:rPr>
                      <w:b/>
                      <w:color w:val="auto"/>
                      <w:szCs w:val="21"/>
                    </w:rPr>
                  </w:pPr>
                  <w:r>
                    <w:rPr>
                      <w:b/>
                      <w:color w:val="auto"/>
                      <w:szCs w:val="21"/>
                    </w:rPr>
                    <w:t>废水类别</w:t>
                  </w:r>
                </w:p>
              </w:tc>
              <w:tc>
                <w:tcPr>
                  <w:tcW w:w="3556" w:type="dxa"/>
                  <w:vAlign w:val="center"/>
                </w:tcPr>
                <w:p w14:paraId="64E80FA0">
                  <w:pPr>
                    <w:jc w:val="center"/>
                    <w:rPr>
                      <w:b/>
                      <w:color w:val="auto"/>
                      <w:szCs w:val="21"/>
                    </w:rPr>
                  </w:pPr>
                  <w:r>
                    <w:rPr>
                      <w:b/>
                      <w:color w:val="auto"/>
                      <w:szCs w:val="21"/>
                    </w:rPr>
                    <w:t>可行性技术</w:t>
                  </w:r>
                </w:p>
              </w:tc>
            </w:tr>
            <w:tr w14:paraId="49498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vMerge w:val="restart"/>
                  <w:vAlign w:val="center"/>
                </w:tcPr>
                <w:p w14:paraId="0D306418">
                  <w:pPr>
                    <w:jc w:val="center"/>
                    <w:rPr>
                      <w:bCs/>
                      <w:color w:val="auto"/>
                      <w:szCs w:val="21"/>
                    </w:rPr>
                  </w:pPr>
                  <w:r>
                    <w:rPr>
                      <w:bCs/>
                      <w:color w:val="auto"/>
                      <w:szCs w:val="21"/>
                    </w:rPr>
                    <w:t>《排污许可证申请与核发技术规范 水处理通用 工序》（HJ1120-2020）</w:t>
                  </w:r>
                </w:p>
              </w:tc>
              <w:tc>
                <w:tcPr>
                  <w:tcW w:w="3179" w:type="dxa"/>
                  <w:gridSpan w:val="2"/>
                  <w:vAlign w:val="center"/>
                </w:tcPr>
                <w:p w14:paraId="2FD923C5">
                  <w:pPr>
                    <w:jc w:val="center"/>
                    <w:rPr>
                      <w:bCs/>
                      <w:color w:val="auto"/>
                      <w:szCs w:val="21"/>
                    </w:rPr>
                  </w:pPr>
                  <w:r>
                    <w:rPr>
                      <w:bCs/>
                      <w:color w:val="auto"/>
                      <w:szCs w:val="21"/>
                    </w:rPr>
                    <w:t>服务类排污单位废水和生活污水</w:t>
                  </w:r>
                </w:p>
              </w:tc>
              <w:tc>
                <w:tcPr>
                  <w:tcW w:w="3556" w:type="dxa"/>
                  <w:vAlign w:val="center"/>
                </w:tcPr>
                <w:p w14:paraId="3A9471CA">
                  <w:pPr>
                    <w:ind w:firstLine="420" w:firstLineChars="200"/>
                    <w:jc w:val="left"/>
                    <w:rPr>
                      <w:bCs/>
                      <w:color w:val="auto"/>
                      <w:szCs w:val="21"/>
                    </w:rPr>
                  </w:pPr>
                  <w:r>
                    <w:rPr>
                      <w:bCs/>
                      <w:color w:val="auto"/>
                      <w:szCs w:val="21"/>
                    </w:rPr>
                    <w:t>预处理：调整、隔油、格栅、沉淀、气浮、混凝；</w:t>
                  </w:r>
                </w:p>
                <w:p w14:paraId="72C3A52B">
                  <w:pPr>
                    <w:ind w:firstLine="420" w:firstLineChars="200"/>
                    <w:jc w:val="left"/>
                    <w:rPr>
                      <w:bCs/>
                      <w:color w:val="auto"/>
                      <w:szCs w:val="21"/>
                    </w:rPr>
                  </w:pPr>
                  <w:r>
                    <w:rPr>
                      <w:bCs/>
                      <w:color w:val="auto"/>
                      <w:szCs w:val="21"/>
                    </w:rPr>
                    <w:t>生化处理：水解酸化、厌氧、好氧、缺氧好氧（AO）、厌氧缺氧好氧（A</w:t>
                  </w:r>
                  <w:r>
                    <w:rPr>
                      <w:bCs/>
                      <w:color w:val="auto"/>
                      <w:szCs w:val="21"/>
                      <w:vertAlign w:val="superscript"/>
                    </w:rPr>
                    <w:t>2</w:t>
                  </w:r>
                  <w:r>
                    <w:rPr>
                      <w:bCs/>
                      <w:color w:val="auto"/>
                      <w:szCs w:val="21"/>
                    </w:rPr>
                    <w:t>/O）、序批式活性污泥（SBR）、氧化沟、曝气生物滤池（BAF）、移动生物床反应器（MBBR）、膜生物反应器（MBR）、二沉池深度处理及回用：沉淀、过滤、</w:t>
                  </w:r>
                  <w:r>
                    <w:rPr>
                      <w:rFonts w:hint="eastAsia"/>
                      <w:bCs/>
                      <w:color w:val="auto"/>
                      <w:szCs w:val="21"/>
                    </w:rPr>
                    <w:t>高</w:t>
                  </w:r>
                  <w:r>
                    <w:rPr>
                      <w:bCs/>
                      <w:color w:val="auto"/>
                      <w:szCs w:val="21"/>
                    </w:rPr>
                    <w:t>级氧化、曝气生物滤池、超滤、反渗透、电渗析、离子交换、消毒（次氯酸钠、臭氧、紫外、二氧化氯）。</w:t>
                  </w:r>
                </w:p>
              </w:tc>
            </w:tr>
            <w:tr w14:paraId="253FC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vMerge w:val="continue"/>
                  <w:vAlign w:val="center"/>
                </w:tcPr>
                <w:p w14:paraId="73B87064">
                  <w:pPr>
                    <w:jc w:val="center"/>
                    <w:rPr>
                      <w:bCs/>
                      <w:color w:val="auto"/>
                      <w:szCs w:val="21"/>
                    </w:rPr>
                  </w:pPr>
                </w:p>
              </w:tc>
              <w:tc>
                <w:tcPr>
                  <w:tcW w:w="3179" w:type="dxa"/>
                  <w:gridSpan w:val="2"/>
                  <w:vAlign w:val="center"/>
                </w:tcPr>
                <w:p w14:paraId="190EB92E">
                  <w:pPr>
                    <w:jc w:val="center"/>
                    <w:rPr>
                      <w:bCs/>
                      <w:color w:val="auto"/>
                      <w:szCs w:val="21"/>
                    </w:rPr>
                  </w:pPr>
                  <w:r>
                    <w:rPr>
                      <w:bCs/>
                      <w:color w:val="auto"/>
                      <w:szCs w:val="21"/>
                    </w:rPr>
                    <w:t>生产类排污单位</w:t>
                  </w:r>
                </w:p>
              </w:tc>
              <w:tc>
                <w:tcPr>
                  <w:tcW w:w="3556" w:type="dxa"/>
                  <w:vAlign w:val="center"/>
                </w:tcPr>
                <w:p w14:paraId="1EDA0CD9">
                  <w:pPr>
                    <w:ind w:firstLine="420" w:firstLineChars="200"/>
                    <w:jc w:val="left"/>
                    <w:rPr>
                      <w:bCs/>
                      <w:color w:val="auto"/>
                      <w:szCs w:val="21"/>
                    </w:rPr>
                  </w:pPr>
                  <w:r>
                    <w:rPr>
                      <w:bCs/>
                      <w:color w:val="auto"/>
                      <w:szCs w:val="21"/>
                    </w:rPr>
                    <w:t>预处理：调节、隔油、沉淀、气浮、中和、吸附；</w:t>
                  </w:r>
                </w:p>
                <w:p w14:paraId="579108B8">
                  <w:pPr>
                    <w:ind w:firstLine="420" w:firstLineChars="200"/>
                    <w:jc w:val="left"/>
                    <w:rPr>
                      <w:bCs/>
                      <w:color w:val="auto"/>
                      <w:szCs w:val="21"/>
                    </w:rPr>
                  </w:pPr>
                  <w:r>
                    <w:rPr>
                      <w:bCs/>
                      <w:color w:val="auto"/>
                      <w:szCs w:val="21"/>
                    </w:rPr>
                    <w:t>深度处理及回用：混凝沉淀、沉淀、过滤等</w:t>
                  </w:r>
                </w:p>
              </w:tc>
            </w:tr>
            <w:tr w14:paraId="5A5C3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vMerge w:val="restart"/>
                  <w:vAlign w:val="center"/>
                </w:tcPr>
                <w:p w14:paraId="6D059AB3">
                  <w:pPr>
                    <w:jc w:val="center"/>
                    <w:rPr>
                      <w:bCs/>
                      <w:color w:val="auto"/>
                      <w:szCs w:val="21"/>
                    </w:rPr>
                  </w:pPr>
                  <w:r>
                    <w:rPr>
                      <w:bCs/>
                      <w:color w:val="auto"/>
                      <w:szCs w:val="21"/>
                    </w:rPr>
                    <w:t>《排污许可证申请与核发技术规范 水泥工业》（HJ847-2017）</w:t>
                  </w:r>
                </w:p>
              </w:tc>
              <w:tc>
                <w:tcPr>
                  <w:tcW w:w="546" w:type="dxa"/>
                  <w:vMerge w:val="restart"/>
                  <w:vAlign w:val="center"/>
                </w:tcPr>
                <w:p w14:paraId="410EAEA8">
                  <w:pPr>
                    <w:jc w:val="center"/>
                    <w:rPr>
                      <w:bCs/>
                      <w:color w:val="auto"/>
                      <w:szCs w:val="21"/>
                    </w:rPr>
                  </w:pPr>
                  <w:r>
                    <w:rPr>
                      <w:rFonts w:hint="eastAsia"/>
                      <w:bCs/>
                      <w:color w:val="auto"/>
                      <w:szCs w:val="21"/>
                    </w:rPr>
                    <w:t>循环回用</w:t>
                  </w:r>
                </w:p>
              </w:tc>
              <w:tc>
                <w:tcPr>
                  <w:tcW w:w="2633" w:type="dxa"/>
                  <w:vAlign w:val="center"/>
                </w:tcPr>
                <w:p w14:paraId="436F22DF">
                  <w:pPr>
                    <w:jc w:val="center"/>
                    <w:rPr>
                      <w:bCs/>
                      <w:color w:val="auto"/>
                      <w:szCs w:val="21"/>
                    </w:rPr>
                  </w:pPr>
                  <w:r>
                    <w:rPr>
                      <w:rFonts w:hint="eastAsia"/>
                      <w:bCs/>
                      <w:color w:val="auto"/>
                      <w:szCs w:val="21"/>
                    </w:rPr>
                    <w:t>生活污水</w:t>
                  </w:r>
                </w:p>
              </w:tc>
              <w:tc>
                <w:tcPr>
                  <w:tcW w:w="3556" w:type="dxa"/>
                  <w:vAlign w:val="center"/>
                </w:tcPr>
                <w:p w14:paraId="7F35D2F3">
                  <w:pPr>
                    <w:ind w:firstLine="420" w:firstLineChars="200"/>
                    <w:jc w:val="left"/>
                    <w:rPr>
                      <w:bCs/>
                      <w:color w:val="auto"/>
                      <w:szCs w:val="21"/>
                    </w:rPr>
                  </w:pPr>
                  <w:r>
                    <w:rPr>
                      <w:bCs/>
                      <w:color w:val="auto"/>
                      <w:szCs w:val="21"/>
                    </w:rPr>
                    <w:t>经一级处理</w:t>
                  </w:r>
                  <w:r>
                    <w:rPr>
                      <w:rFonts w:hint="eastAsia"/>
                      <w:bCs/>
                      <w:color w:val="auto"/>
                      <w:szCs w:val="21"/>
                    </w:rPr>
                    <w:t>（</w:t>
                  </w:r>
                  <w:r>
                    <w:rPr>
                      <w:bCs/>
                      <w:color w:val="auto"/>
                      <w:szCs w:val="21"/>
                    </w:rPr>
                    <w:t>隔油、过滤、沉淀、上浮法、冷却</w:t>
                  </w:r>
                  <w:r>
                    <w:rPr>
                      <w:rFonts w:hint="eastAsia"/>
                      <w:bCs/>
                      <w:color w:val="auto"/>
                      <w:szCs w:val="21"/>
                    </w:rPr>
                    <w:t>）</w:t>
                  </w:r>
                  <w:r>
                    <w:rPr>
                      <w:bCs/>
                      <w:color w:val="auto"/>
                      <w:szCs w:val="21"/>
                    </w:rPr>
                    <w:t>和二级处理</w:t>
                  </w:r>
                  <w:r>
                    <w:rPr>
                      <w:rFonts w:hint="eastAsia"/>
                      <w:bCs/>
                      <w:color w:val="auto"/>
                      <w:szCs w:val="21"/>
                    </w:rPr>
                    <w:t>（</w:t>
                  </w:r>
                  <w:r>
                    <w:rPr>
                      <w:bCs/>
                      <w:color w:val="auto"/>
                      <w:szCs w:val="21"/>
                    </w:rPr>
                    <w:t>生物接触氧化工艺、活性污泥法、A/O、A</w:t>
                  </w:r>
                  <w:r>
                    <w:rPr>
                      <w:rFonts w:hint="eastAsia"/>
                      <w:bCs/>
                      <w:color w:val="auto"/>
                      <w:szCs w:val="21"/>
                      <w:vertAlign w:val="superscript"/>
                    </w:rPr>
                    <w:t>2</w:t>
                  </w:r>
                  <w:r>
                    <w:rPr>
                      <w:rFonts w:hint="eastAsia"/>
                      <w:bCs/>
                      <w:color w:val="auto"/>
                      <w:szCs w:val="21"/>
                    </w:rPr>
                    <w:t>O</w:t>
                  </w:r>
                  <w:r>
                    <w:rPr>
                      <w:bCs/>
                      <w:color w:val="auto"/>
                      <w:szCs w:val="21"/>
                    </w:rPr>
                    <w:t>、其他</w:t>
                  </w:r>
                  <w:r>
                    <w:rPr>
                      <w:rFonts w:hint="eastAsia"/>
                      <w:bCs/>
                      <w:color w:val="auto"/>
                      <w:szCs w:val="21"/>
                    </w:rPr>
                    <w:t>）</w:t>
                  </w:r>
                  <w:r>
                    <w:rPr>
                      <w:bCs/>
                      <w:color w:val="auto"/>
                      <w:szCs w:val="21"/>
                    </w:rPr>
                    <w:t>后回用</w:t>
                  </w:r>
                </w:p>
              </w:tc>
            </w:tr>
            <w:tr w14:paraId="26E1D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2" w:type="dxa"/>
                  <w:vMerge w:val="continue"/>
                  <w:vAlign w:val="center"/>
                </w:tcPr>
                <w:p w14:paraId="23C165EC">
                  <w:pPr>
                    <w:jc w:val="center"/>
                    <w:rPr>
                      <w:bCs/>
                      <w:color w:val="auto"/>
                      <w:szCs w:val="21"/>
                    </w:rPr>
                  </w:pPr>
                </w:p>
              </w:tc>
              <w:tc>
                <w:tcPr>
                  <w:tcW w:w="546" w:type="dxa"/>
                  <w:vMerge w:val="continue"/>
                  <w:vAlign w:val="center"/>
                </w:tcPr>
                <w:p w14:paraId="043C6877">
                  <w:pPr>
                    <w:jc w:val="center"/>
                    <w:rPr>
                      <w:bCs/>
                      <w:color w:val="auto"/>
                      <w:szCs w:val="21"/>
                    </w:rPr>
                  </w:pPr>
                </w:p>
              </w:tc>
              <w:tc>
                <w:tcPr>
                  <w:tcW w:w="2633" w:type="dxa"/>
                  <w:vAlign w:val="center"/>
                </w:tcPr>
                <w:p w14:paraId="259E48B9">
                  <w:pPr>
                    <w:jc w:val="center"/>
                    <w:rPr>
                      <w:bCs/>
                      <w:color w:val="auto"/>
                      <w:szCs w:val="21"/>
                    </w:rPr>
                  </w:pPr>
                  <w:r>
                    <w:rPr>
                      <w:rFonts w:hint="eastAsia"/>
                      <w:bCs/>
                      <w:color w:val="auto"/>
                      <w:szCs w:val="21"/>
                    </w:rPr>
                    <w:t>协同处置固体废物产生的渗滤液或其他生产废水</w:t>
                  </w:r>
                </w:p>
              </w:tc>
              <w:tc>
                <w:tcPr>
                  <w:tcW w:w="3556" w:type="dxa"/>
                  <w:vAlign w:val="center"/>
                </w:tcPr>
                <w:p w14:paraId="1F56A761">
                  <w:pPr>
                    <w:ind w:firstLine="420" w:firstLineChars="200"/>
                    <w:jc w:val="left"/>
                    <w:rPr>
                      <w:bCs/>
                      <w:color w:val="auto"/>
                      <w:szCs w:val="21"/>
                    </w:rPr>
                  </w:pPr>
                  <w:r>
                    <w:rPr>
                      <w:bCs/>
                      <w:color w:val="auto"/>
                      <w:szCs w:val="21"/>
                    </w:rPr>
                    <w:t>经一级处理</w:t>
                  </w:r>
                  <w:r>
                    <w:rPr>
                      <w:rFonts w:hint="eastAsia"/>
                      <w:bCs/>
                      <w:color w:val="auto"/>
                      <w:szCs w:val="21"/>
                    </w:rPr>
                    <w:t>（</w:t>
                  </w:r>
                  <w:r>
                    <w:rPr>
                      <w:bCs/>
                      <w:color w:val="auto"/>
                      <w:szCs w:val="21"/>
                    </w:rPr>
                    <w:t>过滤、沉淀、上浮法、冷却</w:t>
                  </w:r>
                  <w:r>
                    <w:rPr>
                      <w:rFonts w:hint="eastAsia"/>
                      <w:bCs/>
                      <w:color w:val="auto"/>
                      <w:szCs w:val="21"/>
                    </w:rPr>
                    <w:t>）</w:t>
                  </w:r>
                  <w:r>
                    <w:rPr>
                      <w:bCs/>
                      <w:color w:val="auto"/>
                      <w:szCs w:val="21"/>
                    </w:rPr>
                    <w:t>、二级处理</w:t>
                  </w:r>
                  <w:r>
                    <w:rPr>
                      <w:rFonts w:hint="eastAsia"/>
                      <w:bCs/>
                      <w:color w:val="auto"/>
                      <w:szCs w:val="21"/>
                      <w:lang w:eastAsia="zh-CN"/>
                    </w:rPr>
                    <w:t>（</w:t>
                  </w:r>
                  <w:r>
                    <w:rPr>
                      <w:bCs/>
                      <w:color w:val="auto"/>
                      <w:szCs w:val="21"/>
                    </w:rPr>
                    <w:t>生物接触氧化工艺、活性污泥法、A/O、A</w:t>
                  </w:r>
                  <w:r>
                    <w:rPr>
                      <w:rFonts w:hint="eastAsia"/>
                      <w:bCs/>
                      <w:color w:val="auto"/>
                      <w:szCs w:val="21"/>
                      <w:vertAlign w:val="superscript"/>
                    </w:rPr>
                    <w:t>2</w:t>
                  </w:r>
                  <w:r>
                    <w:rPr>
                      <w:rFonts w:hint="eastAsia"/>
                      <w:bCs/>
                      <w:color w:val="auto"/>
                      <w:szCs w:val="21"/>
                    </w:rPr>
                    <w:t>o</w:t>
                  </w:r>
                  <w:r>
                    <w:rPr>
                      <w:bCs/>
                      <w:color w:val="auto"/>
                      <w:szCs w:val="21"/>
                    </w:rPr>
                    <w:t>、其他</w:t>
                  </w:r>
                  <w:r>
                    <w:rPr>
                      <w:rFonts w:hint="eastAsia"/>
                      <w:bCs/>
                      <w:color w:val="auto"/>
                      <w:szCs w:val="21"/>
                      <w:lang w:eastAsia="zh-CN"/>
                    </w:rPr>
                    <w:t>）</w:t>
                  </w:r>
                  <w:r>
                    <w:rPr>
                      <w:bCs/>
                      <w:color w:val="auto"/>
                      <w:szCs w:val="21"/>
                    </w:rPr>
                    <w:t>和深度处理</w:t>
                  </w:r>
                  <w:r>
                    <w:rPr>
                      <w:rFonts w:hint="eastAsia"/>
                      <w:bCs/>
                      <w:color w:val="auto"/>
                      <w:szCs w:val="21"/>
                    </w:rPr>
                    <w:t>（</w:t>
                  </w:r>
                  <w:r>
                    <w:rPr>
                      <w:bCs/>
                      <w:color w:val="auto"/>
                      <w:szCs w:val="21"/>
                    </w:rPr>
                    <w:t>超滤/纳滤、反渗透、吸附过滤等</w:t>
                  </w:r>
                  <w:r>
                    <w:rPr>
                      <w:rFonts w:hint="eastAsia"/>
                      <w:bCs/>
                      <w:color w:val="auto"/>
                      <w:szCs w:val="21"/>
                    </w:rPr>
                    <w:t>）</w:t>
                  </w:r>
                  <w:r>
                    <w:rPr>
                      <w:bCs/>
                      <w:color w:val="auto"/>
                      <w:szCs w:val="21"/>
                    </w:rPr>
                    <w:t>后作为生产循环水回用</w:t>
                  </w:r>
                </w:p>
              </w:tc>
            </w:tr>
          </w:tbl>
          <w:p w14:paraId="6DB5786B">
            <w:pPr>
              <w:spacing w:before="120" w:beforeLines="50" w:line="360" w:lineRule="auto"/>
              <w:ind w:firstLine="480" w:firstLineChars="200"/>
              <w:rPr>
                <w:bCs/>
                <w:color w:val="auto"/>
                <w:sz w:val="24"/>
              </w:rPr>
            </w:pPr>
            <w:r>
              <w:rPr>
                <w:bCs/>
                <w:color w:val="auto"/>
                <w:sz w:val="24"/>
              </w:rPr>
              <w:t>根据上表可知，</w:t>
            </w:r>
            <w:r>
              <w:rPr>
                <w:rFonts w:hint="eastAsia"/>
                <w:bCs/>
                <w:color w:val="auto"/>
                <w:sz w:val="24"/>
              </w:rPr>
              <w:t>根据</w:t>
            </w:r>
            <w:r>
              <w:rPr>
                <w:bCs/>
                <w:color w:val="auto"/>
                <w:sz w:val="24"/>
              </w:rPr>
              <w:t>《排污许可证申请与核发技术规范 水处理通用工序》（HJ1120-2020）</w:t>
            </w:r>
            <w:r>
              <w:rPr>
                <w:rFonts w:hint="eastAsia"/>
                <w:bCs/>
                <w:color w:val="auto"/>
                <w:sz w:val="24"/>
              </w:rPr>
              <w:t>中</w:t>
            </w:r>
            <w:r>
              <w:rPr>
                <w:bCs/>
                <w:color w:val="auto"/>
                <w:sz w:val="24"/>
              </w:rPr>
              <w:t>以及《排污许可证申请与核发技术规范 水泥工业》（HJ847-2017</w:t>
            </w:r>
            <w:r>
              <w:rPr>
                <w:rFonts w:hint="eastAsia"/>
                <w:bCs/>
                <w:color w:val="auto"/>
                <w:sz w:val="24"/>
              </w:rPr>
              <w:t>）</w:t>
            </w:r>
            <w:r>
              <w:rPr>
                <w:bCs/>
                <w:color w:val="auto"/>
                <w:sz w:val="24"/>
              </w:rPr>
              <w:t>中的</w:t>
            </w:r>
            <w:r>
              <w:rPr>
                <w:rFonts w:hint="eastAsia"/>
                <w:bCs/>
                <w:color w:val="auto"/>
                <w:sz w:val="24"/>
              </w:rPr>
              <w:t>回用要求。</w:t>
            </w:r>
          </w:p>
          <w:p w14:paraId="26F58565">
            <w:pPr>
              <w:spacing w:line="360" w:lineRule="auto"/>
              <w:ind w:firstLine="480" w:firstLineChars="200"/>
              <w:rPr>
                <w:bCs/>
                <w:color w:val="auto"/>
                <w:sz w:val="24"/>
              </w:rPr>
            </w:pPr>
            <w:r>
              <w:rPr>
                <w:bCs/>
                <w:color w:val="auto"/>
                <w:sz w:val="24"/>
              </w:rPr>
              <w:t>本项目生活污水采取一体化污水处理设施（调节池+隔油池+A/O级生物接触氧化池+沉淀池），</w:t>
            </w:r>
            <w:r>
              <w:rPr>
                <w:rFonts w:hint="eastAsia"/>
                <w:bCs/>
                <w:color w:val="auto"/>
                <w:sz w:val="24"/>
              </w:rPr>
              <w:t>本项目生产废水采取三级沉淀池进行处理，均属于可行性技术。</w:t>
            </w:r>
          </w:p>
          <w:p w14:paraId="4A856059">
            <w:pPr>
              <w:spacing w:line="360" w:lineRule="auto"/>
              <w:ind w:firstLine="480" w:firstLineChars="200"/>
              <w:rPr>
                <w:bCs/>
                <w:color w:val="auto"/>
                <w:sz w:val="24"/>
              </w:rPr>
            </w:pPr>
            <w:r>
              <w:rPr>
                <w:bCs/>
                <w:color w:val="auto"/>
                <w:sz w:val="24"/>
              </w:rPr>
              <w:t>（1）</w:t>
            </w:r>
            <w:r>
              <w:rPr>
                <w:rFonts w:hint="eastAsia"/>
                <w:bCs/>
                <w:color w:val="auto"/>
                <w:sz w:val="24"/>
              </w:rPr>
              <w:t>生活污水一体化</w:t>
            </w:r>
            <w:r>
              <w:rPr>
                <w:bCs/>
                <w:color w:val="auto"/>
                <w:sz w:val="24"/>
              </w:rPr>
              <w:t>可行性分析</w:t>
            </w:r>
          </w:p>
          <w:p w14:paraId="2A0E71E9">
            <w:pPr>
              <w:adjustRightInd w:val="0"/>
              <w:snapToGrid w:val="0"/>
              <w:spacing w:line="360" w:lineRule="auto"/>
              <w:ind w:firstLine="480" w:firstLineChars="200"/>
              <w:rPr>
                <w:bCs/>
                <w:color w:val="auto"/>
                <w:sz w:val="24"/>
              </w:rPr>
            </w:pPr>
            <w:r>
              <w:rPr>
                <w:bCs/>
                <w:color w:val="auto"/>
                <w:sz w:val="24"/>
              </w:rPr>
              <w:t>本项目一体化污水处理设施采用调节池+隔油池+A/O级生物接触氧化池+沉淀池，根据《村镇生活污染防治最佳可行技术指南（试行）》，生物接触氧化法对CODcr、SS、BOD</w:t>
            </w:r>
            <w:r>
              <w:rPr>
                <w:bCs/>
                <w:color w:val="auto"/>
                <w:sz w:val="24"/>
                <w:vertAlign w:val="subscript"/>
              </w:rPr>
              <w:t>5</w:t>
            </w:r>
            <w:r>
              <w:rPr>
                <w:bCs/>
                <w:color w:val="auto"/>
                <w:sz w:val="24"/>
              </w:rPr>
              <w:t>、NH</w:t>
            </w:r>
            <w:r>
              <w:rPr>
                <w:bCs/>
                <w:color w:val="auto"/>
                <w:sz w:val="24"/>
                <w:vertAlign w:val="subscript"/>
              </w:rPr>
              <w:t>3</w:t>
            </w:r>
            <w:r>
              <w:rPr>
                <w:bCs/>
                <w:color w:val="auto"/>
                <w:sz w:val="24"/>
              </w:rPr>
              <w:t>-N最低去除效率为80%、70%、85%、40%</w:t>
            </w:r>
            <w:r>
              <w:rPr>
                <w:rFonts w:hint="eastAsia"/>
                <w:bCs/>
                <w:color w:val="auto"/>
                <w:sz w:val="24"/>
              </w:rPr>
              <w:t>、动植物油参照《第一次全国污染源普查城镇生活源产排污系数手册》中的“第二分册 住宿餐饮业污染物产生、排放系数手册”（预处理值隔油池处理）去除率，动植物油：50%</w:t>
            </w:r>
            <w:r>
              <w:rPr>
                <w:bCs/>
                <w:color w:val="auto"/>
                <w:sz w:val="24"/>
              </w:rPr>
              <w:t>。</w:t>
            </w:r>
            <w:r>
              <w:rPr>
                <w:rFonts w:hint="eastAsia"/>
                <w:bCs/>
                <w:color w:val="auto"/>
                <w:sz w:val="24"/>
              </w:rPr>
              <w:t>因此本项目生活污水一体化设施属于可行性设施。根据前文核算，本项目一体化废水量为2055.6t/a，则至少设置6.6m</w:t>
            </w:r>
            <w:r>
              <w:rPr>
                <w:rFonts w:hint="eastAsia"/>
                <w:bCs/>
                <w:color w:val="auto"/>
                <w:sz w:val="24"/>
                <w:vertAlign w:val="superscript"/>
              </w:rPr>
              <w:t>3</w:t>
            </w:r>
            <w:r>
              <w:rPr>
                <w:rFonts w:hint="eastAsia"/>
                <w:bCs/>
                <w:color w:val="auto"/>
                <w:sz w:val="24"/>
              </w:rPr>
              <w:t>/d处理规模，因此本项目拟设8m</w:t>
            </w:r>
            <w:r>
              <w:rPr>
                <w:rFonts w:hint="eastAsia"/>
                <w:bCs/>
                <w:color w:val="auto"/>
                <w:sz w:val="24"/>
                <w:vertAlign w:val="superscript"/>
              </w:rPr>
              <w:t>3</w:t>
            </w:r>
            <w:r>
              <w:rPr>
                <w:rFonts w:hint="eastAsia"/>
                <w:bCs/>
                <w:color w:val="auto"/>
                <w:sz w:val="24"/>
              </w:rPr>
              <w:t>/d的生活污水一体化设施，则可满足处理规模要求。</w:t>
            </w:r>
          </w:p>
          <w:p w14:paraId="17156573">
            <w:pPr>
              <w:adjustRightInd w:val="0"/>
              <w:snapToGrid w:val="0"/>
              <w:spacing w:line="360" w:lineRule="auto"/>
              <w:ind w:firstLine="480" w:firstLineChars="200"/>
              <w:rPr>
                <w:bCs/>
                <w:color w:val="auto"/>
                <w:sz w:val="24"/>
              </w:rPr>
            </w:pPr>
            <w:r>
              <w:rPr>
                <w:bCs/>
                <w:color w:val="auto"/>
                <w:sz w:val="24"/>
              </w:rPr>
              <w:t>根据《混凝土用水标准》（JGJ63-2006）钢筋混凝土用水水质有关要求（pH≥4.5，悬浮物≤2000mg/L），本项目生活污水经处理后可满足要求，因此本项目</w:t>
            </w:r>
            <w:r>
              <w:rPr>
                <w:rFonts w:hint="eastAsia"/>
                <w:bCs/>
                <w:color w:val="auto"/>
                <w:sz w:val="24"/>
              </w:rPr>
              <w:t>可回用于生产，详见下表。</w:t>
            </w:r>
          </w:p>
          <w:p w14:paraId="10BCF8FB">
            <w:pPr>
              <w:adjustRightInd w:val="0"/>
              <w:snapToGrid w:val="0"/>
              <w:spacing w:line="360" w:lineRule="auto"/>
              <w:jc w:val="center"/>
              <w:rPr>
                <w:b/>
                <w:color w:val="auto"/>
                <w:kern w:val="0"/>
                <w:szCs w:val="21"/>
              </w:rPr>
            </w:pPr>
            <w:r>
              <w:rPr>
                <w:b/>
                <w:color w:val="auto"/>
                <w:kern w:val="0"/>
                <w:szCs w:val="21"/>
              </w:rPr>
              <w:t>表</w:t>
            </w:r>
            <w:r>
              <w:rPr>
                <w:rFonts w:hint="eastAsia"/>
                <w:b/>
                <w:color w:val="auto"/>
                <w:kern w:val="0"/>
                <w:szCs w:val="21"/>
              </w:rPr>
              <w:t>4-1</w:t>
            </w:r>
            <w:r>
              <w:rPr>
                <w:rFonts w:hint="eastAsia"/>
                <w:b/>
                <w:color w:val="auto"/>
                <w:kern w:val="0"/>
                <w:szCs w:val="21"/>
                <w:lang w:val="en-US" w:eastAsia="zh-CN"/>
              </w:rPr>
              <w:t xml:space="preserve">2 </w:t>
            </w:r>
            <w:r>
              <w:rPr>
                <w:rFonts w:hint="eastAsia"/>
                <w:b/>
                <w:color w:val="auto"/>
                <w:kern w:val="0"/>
                <w:szCs w:val="21"/>
              </w:rPr>
              <w:t xml:space="preserve"> 废水可行性分析</w:t>
            </w:r>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5"/>
              <w:gridCol w:w="1023"/>
              <w:gridCol w:w="1162"/>
              <w:gridCol w:w="767"/>
              <w:gridCol w:w="672"/>
              <w:gridCol w:w="834"/>
              <w:gridCol w:w="850"/>
              <w:gridCol w:w="2203"/>
            </w:tblGrid>
            <w:tr w14:paraId="43920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Align w:val="center"/>
                </w:tcPr>
                <w:p w14:paraId="2FD3135D">
                  <w:pPr>
                    <w:adjustRightInd w:val="0"/>
                    <w:snapToGrid w:val="0"/>
                    <w:spacing w:line="360" w:lineRule="auto"/>
                    <w:jc w:val="center"/>
                    <w:rPr>
                      <w:b/>
                      <w:color w:val="auto"/>
                      <w:szCs w:val="21"/>
                    </w:rPr>
                  </w:pPr>
                  <w:r>
                    <w:rPr>
                      <w:b/>
                      <w:color w:val="auto"/>
                      <w:szCs w:val="21"/>
                    </w:rPr>
                    <w:t>废水类型</w:t>
                  </w:r>
                </w:p>
              </w:tc>
              <w:tc>
                <w:tcPr>
                  <w:tcW w:w="1023" w:type="dxa"/>
                  <w:vAlign w:val="center"/>
                </w:tcPr>
                <w:p w14:paraId="6374F1E0">
                  <w:pPr>
                    <w:adjustRightInd w:val="0"/>
                    <w:snapToGrid w:val="0"/>
                    <w:spacing w:line="360" w:lineRule="auto"/>
                    <w:jc w:val="center"/>
                    <w:rPr>
                      <w:b/>
                      <w:color w:val="auto"/>
                      <w:szCs w:val="21"/>
                    </w:rPr>
                  </w:pPr>
                  <w:r>
                    <w:rPr>
                      <w:b/>
                      <w:color w:val="auto"/>
                      <w:szCs w:val="21"/>
                    </w:rPr>
                    <w:t>污染物</w:t>
                  </w:r>
                </w:p>
              </w:tc>
              <w:tc>
                <w:tcPr>
                  <w:tcW w:w="1162" w:type="dxa"/>
                  <w:vAlign w:val="center"/>
                </w:tcPr>
                <w:p w14:paraId="5AB3F674">
                  <w:pPr>
                    <w:adjustRightInd w:val="0"/>
                    <w:snapToGrid w:val="0"/>
                    <w:spacing w:line="360" w:lineRule="auto"/>
                    <w:jc w:val="center"/>
                    <w:rPr>
                      <w:b/>
                      <w:color w:val="auto"/>
                      <w:szCs w:val="21"/>
                    </w:rPr>
                  </w:pPr>
                  <w:r>
                    <w:rPr>
                      <w:b/>
                      <w:color w:val="auto"/>
                      <w:szCs w:val="21"/>
                    </w:rPr>
                    <w:t>产生浓度mg/L</w:t>
                  </w:r>
                </w:p>
              </w:tc>
              <w:tc>
                <w:tcPr>
                  <w:tcW w:w="767" w:type="dxa"/>
                  <w:vAlign w:val="center"/>
                </w:tcPr>
                <w:p w14:paraId="39DEE367">
                  <w:pPr>
                    <w:adjustRightInd w:val="0"/>
                    <w:snapToGrid w:val="0"/>
                    <w:spacing w:line="360" w:lineRule="auto"/>
                    <w:jc w:val="center"/>
                    <w:rPr>
                      <w:b/>
                      <w:color w:val="auto"/>
                      <w:szCs w:val="21"/>
                    </w:rPr>
                  </w:pPr>
                  <w:r>
                    <w:rPr>
                      <w:b/>
                      <w:color w:val="auto"/>
                      <w:szCs w:val="21"/>
                    </w:rPr>
                    <w:t>产生量t/a</w:t>
                  </w:r>
                </w:p>
              </w:tc>
              <w:tc>
                <w:tcPr>
                  <w:tcW w:w="672" w:type="dxa"/>
                  <w:vAlign w:val="center"/>
                </w:tcPr>
                <w:p w14:paraId="5F2D3889">
                  <w:pPr>
                    <w:adjustRightInd w:val="0"/>
                    <w:snapToGrid w:val="0"/>
                    <w:spacing w:line="360" w:lineRule="auto"/>
                    <w:jc w:val="center"/>
                    <w:rPr>
                      <w:b/>
                      <w:color w:val="auto"/>
                      <w:szCs w:val="21"/>
                    </w:rPr>
                  </w:pPr>
                  <w:r>
                    <w:rPr>
                      <w:b/>
                      <w:color w:val="auto"/>
                      <w:szCs w:val="21"/>
                    </w:rPr>
                    <w:t>处理效率%</w:t>
                  </w:r>
                </w:p>
              </w:tc>
              <w:tc>
                <w:tcPr>
                  <w:tcW w:w="834" w:type="dxa"/>
                  <w:vAlign w:val="center"/>
                </w:tcPr>
                <w:p w14:paraId="36E41966">
                  <w:pPr>
                    <w:adjustRightInd w:val="0"/>
                    <w:snapToGrid w:val="0"/>
                    <w:spacing w:line="360" w:lineRule="auto"/>
                    <w:jc w:val="center"/>
                    <w:rPr>
                      <w:b/>
                      <w:color w:val="auto"/>
                      <w:szCs w:val="21"/>
                    </w:rPr>
                  </w:pPr>
                  <w:r>
                    <w:rPr>
                      <w:b/>
                      <w:color w:val="auto"/>
                      <w:szCs w:val="21"/>
                    </w:rPr>
                    <w:t>排放浓度mg/L</w:t>
                  </w:r>
                </w:p>
              </w:tc>
              <w:tc>
                <w:tcPr>
                  <w:tcW w:w="850" w:type="dxa"/>
                  <w:vAlign w:val="center"/>
                </w:tcPr>
                <w:p w14:paraId="1E08E90E">
                  <w:pPr>
                    <w:adjustRightInd w:val="0"/>
                    <w:snapToGrid w:val="0"/>
                    <w:spacing w:line="360" w:lineRule="auto"/>
                    <w:jc w:val="center"/>
                    <w:rPr>
                      <w:b/>
                      <w:color w:val="auto"/>
                      <w:szCs w:val="21"/>
                    </w:rPr>
                  </w:pPr>
                  <w:r>
                    <w:rPr>
                      <w:b/>
                      <w:color w:val="auto"/>
                      <w:szCs w:val="21"/>
                    </w:rPr>
                    <w:t>排放量t/a</w:t>
                  </w:r>
                </w:p>
              </w:tc>
              <w:tc>
                <w:tcPr>
                  <w:tcW w:w="2203" w:type="dxa"/>
                  <w:vAlign w:val="center"/>
                </w:tcPr>
                <w:p w14:paraId="049A36E6">
                  <w:pPr>
                    <w:adjustRightInd w:val="0"/>
                    <w:snapToGrid w:val="0"/>
                    <w:spacing w:line="360" w:lineRule="auto"/>
                    <w:jc w:val="center"/>
                    <w:rPr>
                      <w:b/>
                      <w:color w:val="auto"/>
                      <w:szCs w:val="21"/>
                    </w:rPr>
                  </w:pPr>
                  <w:r>
                    <w:rPr>
                      <w:b/>
                      <w:color w:val="auto"/>
                      <w:szCs w:val="21"/>
                    </w:rPr>
                    <w:t>《混凝土用水标准》（JGJ63-2006）钢筋混凝土用水水质有关要求</w:t>
                  </w:r>
                </w:p>
              </w:tc>
            </w:tr>
            <w:tr w14:paraId="3F5E3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6" w:type="dxa"/>
                  <w:vMerge w:val="restart"/>
                  <w:vAlign w:val="center"/>
                </w:tcPr>
                <w:p w14:paraId="13368105">
                  <w:pPr>
                    <w:adjustRightInd w:val="0"/>
                    <w:snapToGrid w:val="0"/>
                    <w:spacing w:line="360" w:lineRule="auto"/>
                    <w:jc w:val="center"/>
                    <w:rPr>
                      <w:bCs/>
                      <w:color w:val="auto"/>
                      <w:szCs w:val="21"/>
                    </w:rPr>
                  </w:pPr>
                  <w:r>
                    <w:rPr>
                      <w:bCs/>
                      <w:color w:val="auto"/>
                      <w:szCs w:val="21"/>
                    </w:rPr>
                    <w:t>生活污水（2055.6m</w:t>
                  </w:r>
                  <w:r>
                    <w:rPr>
                      <w:bCs/>
                      <w:color w:val="auto"/>
                      <w:szCs w:val="21"/>
                      <w:vertAlign w:val="superscript"/>
                    </w:rPr>
                    <w:t>3</w:t>
                  </w:r>
                  <w:r>
                    <w:rPr>
                      <w:bCs/>
                      <w:color w:val="auto"/>
                      <w:szCs w:val="21"/>
                    </w:rPr>
                    <w:t>/a）</w:t>
                  </w:r>
                </w:p>
              </w:tc>
              <w:tc>
                <w:tcPr>
                  <w:tcW w:w="1023" w:type="dxa"/>
                  <w:vAlign w:val="center"/>
                </w:tcPr>
                <w:p w14:paraId="2E960B88">
                  <w:pPr>
                    <w:adjustRightInd w:val="0"/>
                    <w:snapToGrid w:val="0"/>
                    <w:spacing w:line="360" w:lineRule="auto"/>
                    <w:jc w:val="center"/>
                    <w:rPr>
                      <w:bCs/>
                      <w:color w:val="auto"/>
                      <w:szCs w:val="21"/>
                    </w:rPr>
                  </w:pPr>
                  <w:r>
                    <w:rPr>
                      <w:bCs/>
                      <w:color w:val="auto"/>
                      <w:szCs w:val="21"/>
                    </w:rPr>
                    <w:t>CODcr</w:t>
                  </w:r>
                </w:p>
              </w:tc>
              <w:tc>
                <w:tcPr>
                  <w:tcW w:w="1162" w:type="dxa"/>
                  <w:vAlign w:val="center"/>
                </w:tcPr>
                <w:p w14:paraId="0C2C7D28">
                  <w:pPr>
                    <w:adjustRightInd w:val="0"/>
                    <w:snapToGrid w:val="0"/>
                    <w:spacing w:line="360" w:lineRule="auto"/>
                    <w:jc w:val="center"/>
                    <w:rPr>
                      <w:bCs/>
                      <w:color w:val="auto"/>
                      <w:szCs w:val="21"/>
                    </w:rPr>
                  </w:pPr>
                  <w:r>
                    <w:rPr>
                      <w:bCs/>
                      <w:color w:val="auto"/>
                      <w:szCs w:val="21"/>
                    </w:rPr>
                    <w:t>250</w:t>
                  </w:r>
                </w:p>
              </w:tc>
              <w:tc>
                <w:tcPr>
                  <w:tcW w:w="767" w:type="dxa"/>
                  <w:vAlign w:val="center"/>
                </w:tcPr>
                <w:p w14:paraId="2114CE70">
                  <w:pPr>
                    <w:widowControl/>
                    <w:jc w:val="center"/>
                    <w:textAlignment w:val="center"/>
                    <w:rPr>
                      <w:bCs/>
                      <w:color w:val="auto"/>
                      <w:szCs w:val="21"/>
                    </w:rPr>
                  </w:pPr>
                  <w:r>
                    <w:rPr>
                      <w:bCs/>
                      <w:color w:val="auto"/>
                      <w:kern w:val="0"/>
                      <w:szCs w:val="21"/>
                      <w:lang w:bidi="ar"/>
                    </w:rPr>
                    <w:t>0.514</w:t>
                  </w:r>
                </w:p>
              </w:tc>
              <w:tc>
                <w:tcPr>
                  <w:tcW w:w="672" w:type="dxa"/>
                  <w:vAlign w:val="center"/>
                </w:tcPr>
                <w:p w14:paraId="370FF908">
                  <w:pPr>
                    <w:adjustRightInd w:val="0"/>
                    <w:snapToGrid w:val="0"/>
                    <w:spacing w:line="360" w:lineRule="auto"/>
                    <w:jc w:val="center"/>
                    <w:rPr>
                      <w:bCs/>
                      <w:color w:val="auto"/>
                      <w:szCs w:val="21"/>
                    </w:rPr>
                  </w:pPr>
                  <w:r>
                    <w:rPr>
                      <w:bCs/>
                      <w:color w:val="auto"/>
                      <w:szCs w:val="21"/>
                    </w:rPr>
                    <w:t>80</w:t>
                  </w:r>
                </w:p>
              </w:tc>
              <w:tc>
                <w:tcPr>
                  <w:tcW w:w="834" w:type="dxa"/>
                  <w:vAlign w:val="center"/>
                </w:tcPr>
                <w:p w14:paraId="74776487">
                  <w:pPr>
                    <w:adjustRightInd w:val="0"/>
                    <w:snapToGrid w:val="0"/>
                    <w:spacing w:line="360" w:lineRule="auto"/>
                    <w:jc w:val="center"/>
                    <w:rPr>
                      <w:bCs/>
                      <w:color w:val="auto"/>
                      <w:szCs w:val="21"/>
                    </w:rPr>
                  </w:pPr>
                  <w:r>
                    <w:rPr>
                      <w:bCs/>
                      <w:color w:val="auto"/>
                      <w:szCs w:val="21"/>
                    </w:rPr>
                    <w:t>50</w:t>
                  </w:r>
                </w:p>
              </w:tc>
              <w:tc>
                <w:tcPr>
                  <w:tcW w:w="850" w:type="dxa"/>
                  <w:vAlign w:val="center"/>
                </w:tcPr>
                <w:p w14:paraId="6CBA343B">
                  <w:pPr>
                    <w:widowControl/>
                    <w:jc w:val="center"/>
                    <w:textAlignment w:val="center"/>
                    <w:rPr>
                      <w:bCs/>
                      <w:color w:val="auto"/>
                      <w:szCs w:val="21"/>
                    </w:rPr>
                  </w:pPr>
                  <w:r>
                    <w:rPr>
                      <w:bCs/>
                      <w:color w:val="auto"/>
                      <w:kern w:val="0"/>
                      <w:szCs w:val="21"/>
                      <w:lang w:bidi="ar"/>
                    </w:rPr>
                    <w:t>0.103</w:t>
                  </w:r>
                </w:p>
              </w:tc>
              <w:tc>
                <w:tcPr>
                  <w:tcW w:w="2203" w:type="dxa"/>
                  <w:vAlign w:val="center"/>
                </w:tcPr>
                <w:p w14:paraId="76B34D5B">
                  <w:pPr>
                    <w:widowControl/>
                    <w:jc w:val="center"/>
                    <w:textAlignment w:val="center"/>
                    <w:rPr>
                      <w:bCs/>
                      <w:color w:val="auto"/>
                      <w:kern w:val="0"/>
                      <w:szCs w:val="21"/>
                      <w:lang w:bidi="ar"/>
                    </w:rPr>
                  </w:pPr>
                  <w:r>
                    <w:rPr>
                      <w:rFonts w:hint="eastAsia"/>
                      <w:bCs/>
                      <w:color w:val="auto"/>
                      <w:kern w:val="0"/>
                      <w:szCs w:val="21"/>
                      <w:lang w:bidi="ar"/>
                    </w:rPr>
                    <w:t>/</w:t>
                  </w:r>
                </w:p>
              </w:tc>
            </w:tr>
            <w:tr w14:paraId="6012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vAlign w:val="center"/>
                </w:tcPr>
                <w:p w14:paraId="6BE6EA07">
                  <w:pPr>
                    <w:adjustRightInd w:val="0"/>
                    <w:snapToGrid w:val="0"/>
                    <w:spacing w:line="360" w:lineRule="auto"/>
                    <w:jc w:val="center"/>
                    <w:rPr>
                      <w:bCs/>
                      <w:color w:val="auto"/>
                      <w:szCs w:val="21"/>
                    </w:rPr>
                  </w:pPr>
                </w:p>
              </w:tc>
              <w:tc>
                <w:tcPr>
                  <w:tcW w:w="1023" w:type="dxa"/>
                  <w:vAlign w:val="center"/>
                </w:tcPr>
                <w:p w14:paraId="16FE6D07">
                  <w:pPr>
                    <w:adjustRightInd w:val="0"/>
                    <w:snapToGrid w:val="0"/>
                    <w:spacing w:line="360" w:lineRule="auto"/>
                    <w:jc w:val="center"/>
                    <w:rPr>
                      <w:bCs/>
                      <w:color w:val="auto"/>
                      <w:szCs w:val="21"/>
                    </w:rPr>
                  </w:pPr>
                  <w:r>
                    <w:rPr>
                      <w:bCs/>
                      <w:color w:val="auto"/>
                      <w:szCs w:val="21"/>
                    </w:rPr>
                    <w:t>BOD</w:t>
                  </w:r>
                  <w:r>
                    <w:rPr>
                      <w:bCs/>
                      <w:color w:val="auto"/>
                      <w:szCs w:val="21"/>
                      <w:vertAlign w:val="subscript"/>
                    </w:rPr>
                    <w:t>5</w:t>
                  </w:r>
                </w:p>
              </w:tc>
              <w:tc>
                <w:tcPr>
                  <w:tcW w:w="1162" w:type="dxa"/>
                  <w:vAlign w:val="center"/>
                </w:tcPr>
                <w:p w14:paraId="1CF4F32D">
                  <w:pPr>
                    <w:adjustRightInd w:val="0"/>
                    <w:snapToGrid w:val="0"/>
                    <w:spacing w:line="360" w:lineRule="auto"/>
                    <w:jc w:val="center"/>
                    <w:rPr>
                      <w:bCs/>
                      <w:color w:val="auto"/>
                      <w:szCs w:val="21"/>
                    </w:rPr>
                  </w:pPr>
                  <w:r>
                    <w:rPr>
                      <w:bCs/>
                      <w:color w:val="auto"/>
                      <w:szCs w:val="21"/>
                    </w:rPr>
                    <w:t>150</w:t>
                  </w:r>
                </w:p>
              </w:tc>
              <w:tc>
                <w:tcPr>
                  <w:tcW w:w="767" w:type="dxa"/>
                  <w:vAlign w:val="center"/>
                </w:tcPr>
                <w:p w14:paraId="7BDD20BB">
                  <w:pPr>
                    <w:widowControl/>
                    <w:jc w:val="center"/>
                    <w:textAlignment w:val="center"/>
                    <w:rPr>
                      <w:bCs/>
                      <w:color w:val="auto"/>
                      <w:szCs w:val="21"/>
                    </w:rPr>
                  </w:pPr>
                  <w:r>
                    <w:rPr>
                      <w:bCs/>
                      <w:color w:val="auto"/>
                      <w:kern w:val="0"/>
                      <w:szCs w:val="21"/>
                      <w:lang w:bidi="ar"/>
                    </w:rPr>
                    <w:t>0.308</w:t>
                  </w:r>
                </w:p>
              </w:tc>
              <w:tc>
                <w:tcPr>
                  <w:tcW w:w="672" w:type="dxa"/>
                  <w:vAlign w:val="center"/>
                </w:tcPr>
                <w:p w14:paraId="5F814B2E">
                  <w:pPr>
                    <w:adjustRightInd w:val="0"/>
                    <w:snapToGrid w:val="0"/>
                    <w:spacing w:line="360" w:lineRule="auto"/>
                    <w:jc w:val="center"/>
                    <w:rPr>
                      <w:bCs/>
                      <w:color w:val="auto"/>
                      <w:szCs w:val="21"/>
                    </w:rPr>
                  </w:pPr>
                  <w:r>
                    <w:rPr>
                      <w:bCs/>
                      <w:color w:val="auto"/>
                      <w:szCs w:val="21"/>
                    </w:rPr>
                    <w:t>85</w:t>
                  </w:r>
                </w:p>
              </w:tc>
              <w:tc>
                <w:tcPr>
                  <w:tcW w:w="834" w:type="dxa"/>
                  <w:vAlign w:val="center"/>
                </w:tcPr>
                <w:p w14:paraId="5ED9918C">
                  <w:pPr>
                    <w:adjustRightInd w:val="0"/>
                    <w:snapToGrid w:val="0"/>
                    <w:spacing w:line="360" w:lineRule="auto"/>
                    <w:jc w:val="center"/>
                    <w:rPr>
                      <w:bCs/>
                      <w:color w:val="auto"/>
                      <w:szCs w:val="21"/>
                    </w:rPr>
                  </w:pPr>
                  <w:r>
                    <w:rPr>
                      <w:bCs/>
                      <w:color w:val="auto"/>
                      <w:szCs w:val="21"/>
                    </w:rPr>
                    <w:t>22.5</w:t>
                  </w:r>
                </w:p>
              </w:tc>
              <w:tc>
                <w:tcPr>
                  <w:tcW w:w="850" w:type="dxa"/>
                  <w:vAlign w:val="center"/>
                </w:tcPr>
                <w:p w14:paraId="1A2A9B88">
                  <w:pPr>
                    <w:widowControl/>
                    <w:jc w:val="center"/>
                    <w:textAlignment w:val="center"/>
                    <w:rPr>
                      <w:bCs/>
                      <w:color w:val="auto"/>
                      <w:szCs w:val="21"/>
                    </w:rPr>
                  </w:pPr>
                  <w:r>
                    <w:rPr>
                      <w:bCs/>
                      <w:color w:val="auto"/>
                      <w:kern w:val="0"/>
                      <w:szCs w:val="21"/>
                      <w:lang w:bidi="ar"/>
                    </w:rPr>
                    <w:t>0.046</w:t>
                  </w:r>
                </w:p>
              </w:tc>
              <w:tc>
                <w:tcPr>
                  <w:tcW w:w="2203" w:type="dxa"/>
                  <w:vAlign w:val="center"/>
                </w:tcPr>
                <w:p w14:paraId="7A5AEAAD">
                  <w:pPr>
                    <w:widowControl/>
                    <w:jc w:val="center"/>
                    <w:textAlignment w:val="center"/>
                    <w:rPr>
                      <w:bCs/>
                      <w:color w:val="auto"/>
                      <w:kern w:val="0"/>
                      <w:szCs w:val="21"/>
                      <w:lang w:bidi="ar"/>
                    </w:rPr>
                  </w:pPr>
                  <w:r>
                    <w:rPr>
                      <w:rFonts w:hint="eastAsia"/>
                      <w:bCs/>
                      <w:color w:val="auto"/>
                      <w:kern w:val="0"/>
                      <w:szCs w:val="21"/>
                      <w:lang w:bidi="ar"/>
                    </w:rPr>
                    <w:t>/</w:t>
                  </w:r>
                </w:p>
              </w:tc>
            </w:tr>
            <w:tr w14:paraId="54737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vAlign w:val="center"/>
                </w:tcPr>
                <w:p w14:paraId="0F5A9321">
                  <w:pPr>
                    <w:adjustRightInd w:val="0"/>
                    <w:snapToGrid w:val="0"/>
                    <w:spacing w:line="360" w:lineRule="auto"/>
                    <w:jc w:val="center"/>
                    <w:rPr>
                      <w:bCs/>
                      <w:color w:val="auto"/>
                      <w:szCs w:val="21"/>
                    </w:rPr>
                  </w:pPr>
                </w:p>
              </w:tc>
              <w:tc>
                <w:tcPr>
                  <w:tcW w:w="1023" w:type="dxa"/>
                  <w:vAlign w:val="center"/>
                </w:tcPr>
                <w:p w14:paraId="47A78CF6">
                  <w:pPr>
                    <w:adjustRightInd w:val="0"/>
                    <w:snapToGrid w:val="0"/>
                    <w:spacing w:line="360" w:lineRule="auto"/>
                    <w:jc w:val="center"/>
                    <w:rPr>
                      <w:bCs/>
                      <w:color w:val="auto"/>
                      <w:szCs w:val="21"/>
                    </w:rPr>
                  </w:pPr>
                  <w:r>
                    <w:rPr>
                      <w:bCs/>
                      <w:color w:val="auto"/>
                      <w:szCs w:val="21"/>
                    </w:rPr>
                    <w:t>SS</w:t>
                  </w:r>
                </w:p>
              </w:tc>
              <w:tc>
                <w:tcPr>
                  <w:tcW w:w="1162" w:type="dxa"/>
                  <w:vAlign w:val="center"/>
                </w:tcPr>
                <w:p w14:paraId="297FBD50">
                  <w:pPr>
                    <w:adjustRightInd w:val="0"/>
                    <w:snapToGrid w:val="0"/>
                    <w:spacing w:line="360" w:lineRule="auto"/>
                    <w:jc w:val="center"/>
                    <w:rPr>
                      <w:bCs/>
                      <w:color w:val="auto"/>
                      <w:szCs w:val="21"/>
                    </w:rPr>
                  </w:pPr>
                  <w:r>
                    <w:rPr>
                      <w:bCs/>
                      <w:color w:val="auto"/>
                      <w:szCs w:val="21"/>
                    </w:rPr>
                    <w:t>200</w:t>
                  </w:r>
                </w:p>
              </w:tc>
              <w:tc>
                <w:tcPr>
                  <w:tcW w:w="767" w:type="dxa"/>
                  <w:vAlign w:val="center"/>
                </w:tcPr>
                <w:p w14:paraId="560CECA2">
                  <w:pPr>
                    <w:widowControl/>
                    <w:jc w:val="center"/>
                    <w:textAlignment w:val="center"/>
                    <w:rPr>
                      <w:bCs/>
                      <w:color w:val="auto"/>
                      <w:szCs w:val="21"/>
                    </w:rPr>
                  </w:pPr>
                  <w:r>
                    <w:rPr>
                      <w:bCs/>
                      <w:color w:val="auto"/>
                      <w:kern w:val="0"/>
                      <w:szCs w:val="21"/>
                      <w:lang w:bidi="ar"/>
                    </w:rPr>
                    <w:t>0.411</w:t>
                  </w:r>
                </w:p>
              </w:tc>
              <w:tc>
                <w:tcPr>
                  <w:tcW w:w="672" w:type="dxa"/>
                  <w:vAlign w:val="center"/>
                </w:tcPr>
                <w:p w14:paraId="399EDE7E">
                  <w:pPr>
                    <w:adjustRightInd w:val="0"/>
                    <w:snapToGrid w:val="0"/>
                    <w:spacing w:line="360" w:lineRule="auto"/>
                    <w:jc w:val="center"/>
                    <w:rPr>
                      <w:bCs/>
                      <w:color w:val="auto"/>
                      <w:szCs w:val="21"/>
                    </w:rPr>
                  </w:pPr>
                  <w:r>
                    <w:rPr>
                      <w:bCs/>
                      <w:color w:val="auto"/>
                      <w:szCs w:val="21"/>
                    </w:rPr>
                    <w:t>70</w:t>
                  </w:r>
                </w:p>
              </w:tc>
              <w:tc>
                <w:tcPr>
                  <w:tcW w:w="834" w:type="dxa"/>
                  <w:vAlign w:val="center"/>
                </w:tcPr>
                <w:p w14:paraId="63C44928">
                  <w:pPr>
                    <w:adjustRightInd w:val="0"/>
                    <w:snapToGrid w:val="0"/>
                    <w:spacing w:line="360" w:lineRule="auto"/>
                    <w:jc w:val="center"/>
                    <w:rPr>
                      <w:bCs/>
                      <w:color w:val="auto"/>
                      <w:szCs w:val="21"/>
                    </w:rPr>
                  </w:pPr>
                  <w:r>
                    <w:rPr>
                      <w:bCs/>
                      <w:color w:val="auto"/>
                      <w:szCs w:val="21"/>
                    </w:rPr>
                    <w:t>60</w:t>
                  </w:r>
                </w:p>
              </w:tc>
              <w:tc>
                <w:tcPr>
                  <w:tcW w:w="850" w:type="dxa"/>
                  <w:vAlign w:val="center"/>
                </w:tcPr>
                <w:p w14:paraId="1E0E7FB0">
                  <w:pPr>
                    <w:widowControl/>
                    <w:jc w:val="center"/>
                    <w:textAlignment w:val="center"/>
                    <w:rPr>
                      <w:bCs/>
                      <w:color w:val="auto"/>
                      <w:szCs w:val="21"/>
                    </w:rPr>
                  </w:pPr>
                  <w:r>
                    <w:rPr>
                      <w:bCs/>
                      <w:color w:val="auto"/>
                      <w:kern w:val="0"/>
                      <w:szCs w:val="21"/>
                      <w:lang w:bidi="ar"/>
                    </w:rPr>
                    <w:t>0.123</w:t>
                  </w:r>
                </w:p>
              </w:tc>
              <w:tc>
                <w:tcPr>
                  <w:tcW w:w="2203" w:type="dxa"/>
                  <w:vAlign w:val="center"/>
                </w:tcPr>
                <w:p w14:paraId="179B6C4D">
                  <w:pPr>
                    <w:widowControl/>
                    <w:jc w:val="center"/>
                    <w:textAlignment w:val="center"/>
                    <w:rPr>
                      <w:bCs/>
                      <w:color w:val="auto"/>
                      <w:kern w:val="0"/>
                      <w:szCs w:val="21"/>
                      <w:lang w:bidi="ar"/>
                    </w:rPr>
                  </w:pPr>
                  <w:r>
                    <w:rPr>
                      <w:rFonts w:hint="eastAsia"/>
                      <w:bCs/>
                      <w:color w:val="auto"/>
                      <w:kern w:val="0"/>
                      <w:szCs w:val="21"/>
                      <w:lang w:bidi="ar"/>
                    </w:rPr>
                    <w:t>2000</w:t>
                  </w:r>
                </w:p>
              </w:tc>
            </w:tr>
            <w:tr w14:paraId="2DA79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vAlign w:val="center"/>
                </w:tcPr>
                <w:p w14:paraId="2AF7D735">
                  <w:pPr>
                    <w:adjustRightInd w:val="0"/>
                    <w:snapToGrid w:val="0"/>
                    <w:spacing w:line="360" w:lineRule="auto"/>
                    <w:jc w:val="center"/>
                    <w:rPr>
                      <w:bCs/>
                      <w:color w:val="auto"/>
                      <w:szCs w:val="21"/>
                    </w:rPr>
                  </w:pPr>
                </w:p>
              </w:tc>
              <w:tc>
                <w:tcPr>
                  <w:tcW w:w="1023" w:type="dxa"/>
                  <w:vAlign w:val="center"/>
                </w:tcPr>
                <w:p w14:paraId="1AEB1D60">
                  <w:pPr>
                    <w:adjustRightInd w:val="0"/>
                    <w:snapToGrid w:val="0"/>
                    <w:spacing w:line="360" w:lineRule="auto"/>
                    <w:jc w:val="center"/>
                    <w:rPr>
                      <w:bCs/>
                      <w:color w:val="auto"/>
                      <w:szCs w:val="21"/>
                    </w:rPr>
                  </w:pPr>
                  <w:r>
                    <w:rPr>
                      <w:bCs/>
                      <w:color w:val="auto"/>
                      <w:szCs w:val="21"/>
                    </w:rPr>
                    <w:t>氨氮</w:t>
                  </w:r>
                </w:p>
              </w:tc>
              <w:tc>
                <w:tcPr>
                  <w:tcW w:w="1162" w:type="dxa"/>
                  <w:vAlign w:val="center"/>
                </w:tcPr>
                <w:p w14:paraId="60D3F9A5">
                  <w:pPr>
                    <w:adjustRightInd w:val="0"/>
                    <w:snapToGrid w:val="0"/>
                    <w:spacing w:line="360" w:lineRule="auto"/>
                    <w:jc w:val="center"/>
                    <w:rPr>
                      <w:bCs/>
                      <w:color w:val="auto"/>
                      <w:szCs w:val="21"/>
                    </w:rPr>
                  </w:pPr>
                  <w:r>
                    <w:rPr>
                      <w:bCs/>
                      <w:color w:val="auto"/>
                      <w:szCs w:val="21"/>
                    </w:rPr>
                    <w:t>25</w:t>
                  </w:r>
                </w:p>
              </w:tc>
              <w:tc>
                <w:tcPr>
                  <w:tcW w:w="767" w:type="dxa"/>
                  <w:vAlign w:val="center"/>
                </w:tcPr>
                <w:p w14:paraId="0D2DB749">
                  <w:pPr>
                    <w:widowControl/>
                    <w:jc w:val="center"/>
                    <w:textAlignment w:val="center"/>
                    <w:rPr>
                      <w:bCs/>
                      <w:color w:val="auto"/>
                      <w:szCs w:val="21"/>
                    </w:rPr>
                  </w:pPr>
                  <w:r>
                    <w:rPr>
                      <w:bCs/>
                      <w:color w:val="auto"/>
                      <w:kern w:val="0"/>
                      <w:szCs w:val="21"/>
                      <w:lang w:bidi="ar"/>
                    </w:rPr>
                    <w:t>0.051</w:t>
                  </w:r>
                </w:p>
              </w:tc>
              <w:tc>
                <w:tcPr>
                  <w:tcW w:w="672" w:type="dxa"/>
                  <w:vAlign w:val="center"/>
                </w:tcPr>
                <w:p w14:paraId="02762312">
                  <w:pPr>
                    <w:adjustRightInd w:val="0"/>
                    <w:snapToGrid w:val="0"/>
                    <w:spacing w:line="360" w:lineRule="auto"/>
                    <w:jc w:val="center"/>
                    <w:rPr>
                      <w:bCs/>
                      <w:color w:val="auto"/>
                      <w:szCs w:val="21"/>
                    </w:rPr>
                  </w:pPr>
                  <w:r>
                    <w:rPr>
                      <w:bCs/>
                      <w:color w:val="auto"/>
                      <w:szCs w:val="21"/>
                    </w:rPr>
                    <w:t>40</w:t>
                  </w:r>
                </w:p>
              </w:tc>
              <w:tc>
                <w:tcPr>
                  <w:tcW w:w="834" w:type="dxa"/>
                  <w:vAlign w:val="center"/>
                </w:tcPr>
                <w:p w14:paraId="4016B170">
                  <w:pPr>
                    <w:adjustRightInd w:val="0"/>
                    <w:snapToGrid w:val="0"/>
                    <w:spacing w:line="360" w:lineRule="auto"/>
                    <w:jc w:val="center"/>
                    <w:rPr>
                      <w:bCs/>
                      <w:color w:val="auto"/>
                      <w:szCs w:val="21"/>
                    </w:rPr>
                  </w:pPr>
                  <w:r>
                    <w:rPr>
                      <w:bCs/>
                      <w:color w:val="auto"/>
                      <w:szCs w:val="21"/>
                    </w:rPr>
                    <w:t>15</w:t>
                  </w:r>
                </w:p>
              </w:tc>
              <w:tc>
                <w:tcPr>
                  <w:tcW w:w="850" w:type="dxa"/>
                  <w:vAlign w:val="center"/>
                </w:tcPr>
                <w:p w14:paraId="24853429">
                  <w:pPr>
                    <w:widowControl/>
                    <w:jc w:val="center"/>
                    <w:textAlignment w:val="center"/>
                    <w:rPr>
                      <w:bCs/>
                      <w:color w:val="auto"/>
                      <w:szCs w:val="21"/>
                    </w:rPr>
                  </w:pPr>
                  <w:r>
                    <w:rPr>
                      <w:bCs/>
                      <w:color w:val="auto"/>
                      <w:kern w:val="0"/>
                      <w:szCs w:val="21"/>
                      <w:lang w:bidi="ar"/>
                    </w:rPr>
                    <w:t>0.031</w:t>
                  </w:r>
                </w:p>
              </w:tc>
              <w:tc>
                <w:tcPr>
                  <w:tcW w:w="2203" w:type="dxa"/>
                  <w:vAlign w:val="center"/>
                </w:tcPr>
                <w:p w14:paraId="3D692DD0">
                  <w:pPr>
                    <w:widowControl/>
                    <w:jc w:val="center"/>
                    <w:textAlignment w:val="center"/>
                    <w:rPr>
                      <w:bCs/>
                      <w:color w:val="auto"/>
                      <w:kern w:val="0"/>
                      <w:szCs w:val="21"/>
                      <w:lang w:bidi="ar"/>
                    </w:rPr>
                  </w:pPr>
                  <w:r>
                    <w:rPr>
                      <w:rFonts w:hint="eastAsia"/>
                      <w:bCs/>
                      <w:color w:val="auto"/>
                      <w:kern w:val="0"/>
                      <w:szCs w:val="21"/>
                      <w:lang w:bidi="ar"/>
                    </w:rPr>
                    <w:t>/</w:t>
                  </w:r>
                </w:p>
              </w:tc>
            </w:tr>
            <w:tr w14:paraId="7AE3A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vAlign w:val="center"/>
                </w:tcPr>
                <w:p w14:paraId="3FCDEF2D">
                  <w:pPr>
                    <w:adjustRightInd w:val="0"/>
                    <w:snapToGrid w:val="0"/>
                    <w:spacing w:line="360" w:lineRule="auto"/>
                    <w:jc w:val="center"/>
                    <w:rPr>
                      <w:bCs/>
                      <w:color w:val="auto"/>
                      <w:szCs w:val="21"/>
                    </w:rPr>
                  </w:pPr>
                </w:p>
              </w:tc>
              <w:tc>
                <w:tcPr>
                  <w:tcW w:w="1023" w:type="dxa"/>
                  <w:vAlign w:val="center"/>
                </w:tcPr>
                <w:p w14:paraId="7B0239B9">
                  <w:pPr>
                    <w:adjustRightInd w:val="0"/>
                    <w:snapToGrid w:val="0"/>
                    <w:spacing w:line="360" w:lineRule="auto"/>
                    <w:jc w:val="center"/>
                    <w:rPr>
                      <w:bCs/>
                      <w:color w:val="auto"/>
                      <w:szCs w:val="21"/>
                    </w:rPr>
                  </w:pPr>
                  <w:r>
                    <w:rPr>
                      <w:rFonts w:hint="eastAsia"/>
                      <w:bCs/>
                      <w:color w:val="auto"/>
                      <w:szCs w:val="21"/>
                    </w:rPr>
                    <w:t>动植物油</w:t>
                  </w:r>
                </w:p>
              </w:tc>
              <w:tc>
                <w:tcPr>
                  <w:tcW w:w="1162" w:type="dxa"/>
                  <w:vAlign w:val="center"/>
                </w:tcPr>
                <w:p w14:paraId="2452DC64">
                  <w:pPr>
                    <w:adjustRightInd w:val="0"/>
                    <w:snapToGrid w:val="0"/>
                    <w:spacing w:line="360" w:lineRule="auto"/>
                    <w:jc w:val="center"/>
                    <w:rPr>
                      <w:bCs/>
                      <w:color w:val="auto"/>
                      <w:szCs w:val="21"/>
                    </w:rPr>
                  </w:pPr>
                  <w:r>
                    <w:rPr>
                      <w:rFonts w:hint="eastAsia"/>
                      <w:bCs/>
                      <w:color w:val="auto"/>
                      <w:szCs w:val="21"/>
                    </w:rPr>
                    <w:t>100</w:t>
                  </w:r>
                </w:p>
              </w:tc>
              <w:tc>
                <w:tcPr>
                  <w:tcW w:w="767" w:type="dxa"/>
                  <w:vAlign w:val="center"/>
                </w:tcPr>
                <w:p w14:paraId="6D1374B9">
                  <w:pPr>
                    <w:widowControl/>
                    <w:jc w:val="center"/>
                    <w:textAlignment w:val="center"/>
                    <w:rPr>
                      <w:bCs/>
                      <w:color w:val="auto"/>
                      <w:kern w:val="0"/>
                      <w:szCs w:val="21"/>
                      <w:lang w:bidi="ar"/>
                    </w:rPr>
                  </w:pPr>
                  <w:r>
                    <w:rPr>
                      <w:rFonts w:hint="eastAsia"/>
                      <w:bCs/>
                      <w:color w:val="auto"/>
                      <w:kern w:val="0"/>
                      <w:szCs w:val="21"/>
                      <w:lang w:bidi="ar"/>
                    </w:rPr>
                    <w:t>0.206</w:t>
                  </w:r>
                </w:p>
              </w:tc>
              <w:tc>
                <w:tcPr>
                  <w:tcW w:w="672" w:type="dxa"/>
                  <w:vAlign w:val="center"/>
                </w:tcPr>
                <w:p w14:paraId="6746E2FE">
                  <w:pPr>
                    <w:adjustRightInd w:val="0"/>
                    <w:snapToGrid w:val="0"/>
                    <w:spacing w:line="360" w:lineRule="auto"/>
                    <w:jc w:val="center"/>
                    <w:rPr>
                      <w:bCs/>
                      <w:color w:val="auto"/>
                      <w:szCs w:val="21"/>
                    </w:rPr>
                  </w:pPr>
                  <w:r>
                    <w:rPr>
                      <w:rFonts w:hint="eastAsia"/>
                      <w:bCs/>
                      <w:color w:val="auto"/>
                      <w:szCs w:val="21"/>
                    </w:rPr>
                    <w:t>50</w:t>
                  </w:r>
                </w:p>
              </w:tc>
              <w:tc>
                <w:tcPr>
                  <w:tcW w:w="834" w:type="dxa"/>
                  <w:vAlign w:val="center"/>
                </w:tcPr>
                <w:p w14:paraId="4015AC98">
                  <w:pPr>
                    <w:adjustRightInd w:val="0"/>
                    <w:snapToGrid w:val="0"/>
                    <w:spacing w:line="360" w:lineRule="auto"/>
                    <w:jc w:val="center"/>
                    <w:rPr>
                      <w:bCs/>
                      <w:color w:val="auto"/>
                      <w:szCs w:val="21"/>
                    </w:rPr>
                  </w:pPr>
                  <w:r>
                    <w:rPr>
                      <w:rFonts w:hint="eastAsia"/>
                      <w:bCs/>
                      <w:color w:val="auto"/>
                      <w:szCs w:val="21"/>
                    </w:rPr>
                    <w:t>50</w:t>
                  </w:r>
                </w:p>
              </w:tc>
              <w:tc>
                <w:tcPr>
                  <w:tcW w:w="850" w:type="dxa"/>
                  <w:vAlign w:val="center"/>
                </w:tcPr>
                <w:p w14:paraId="15DB01C7">
                  <w:pPr>
                    <w:widowControl/>
                    <w:jc w:val="center"/>
                    <w:textAlignment w:val="center"/>
                    <w:rPr>
                      <w:bCs/>
                      <w:color w:val="auto"/>
                      <w:kern w:val="0"/>
                      <w:szCs w:val="21"/>
                      <w:lang w:bidi="ar"/>
                    </w:rPr>
                  </w:pPr>
                  <w:r>
                    <w:rPr>
                      <w:rFonts w:hint="eastAsia"/>
                      <w:bCs/>
                      <w:color w:val="auto"/>
                      <w:szCs w:val="21"/>
                    </w:rPr>
                    <w:t>0.103</w:t>
                  </w:r>
                </w:p>
              </w:tc>
              <w:tc>
                <w:tcPr>
                  <w:tcW w:w="2203" w:type="dxa"/>
                  <w:vAlign w:val="center"/>
                </w:tcPr>
                <w:p w14:paraId="3BBD710E">
                  <w:pPr>
                    <w:widowControl/>
                    <w:jc w:val="center"/>
                    <w:textAlignment w:val="center"/>
                    <w:rPr>
                      <w:bCs/>
                      <w:color w:val="auto"/>
                      <w:szCs w:val="21"/>
                    </w:rPr>
                  </w:pPr>
                  <w:r>
                    <w:rPr>
                      <w:rFonts w:hint="eastAsia"/>
                      <w:bCs/>
                      <w:color w:val="auto"/>
                      <w:szCs w:val="21"/>
                    </w:rPr>
                    <w:t>/</w:t>
                  </w:r>
                </w:p>
              </w:tc>
            </w:tr>
            <w:tr w14:paraId="2EBB5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6" w:type="dxa"/>
                  <w:vMerge w:val="continue"/>
                  <w:vAlign w:val="center"/>
                </w:tcPr>
                <w:p w14:paraId="2A5387BE">
                  <w:pPr>
                    <w:adjustRightInd w:val="0"/>
                    <w:snapToGrid w:val="0"/>
                    <w:spacing w:line="360" w:lineRule="auto"/>
                    <w:jc w:val="center"/>
                    <w:rPr>
                      <w:bCs/>
                      <w:color w:val="auto"/>
                      <w:szCs w:val="21"/>
                    </w:rPr>
                  </w:pPr>
                </w:p>
              </w:tc>
              <w:tc>
                <w:tcPr>
                  <w:tcW w:w="1023" w:type="dxa"/>
                  <w:vAlign w:val="center"/>
                </w:tcPr>
                <w:p w14:paraId="24DBF2C9">
                  <w:pPr>
                    <w:adjustRightInd w:val="0"/>
                    <w:snapToGrid w:val="0"/>
                    <w:spacing w:line="360" w:lineRule="auto"/>
                    <w:jc w:val="center"/>
                    <w:rPr>
                      <w:bCs/>
                      <w:color w:val="auto"/>
                      <w:szCs w:val="21"/>
                    </w:rPr>
                  </w:pPr>
                  <w:r>
                    <w:rPr>
                      <w:rFonts w:hint="eastAsia"/>
                      <w:bCs/>
                      <w:color w:val="auto"/>
                      <w:szCs w:val="21"/>
                    </w:rPr>
                    <w:t>pH值</w:t>
                  </w:r>
                </w:p>
              </w:tc>
              <w:tc>
                <w:tcPr>
                  <w:tcW w:w="1162" w:type="dxa"/>
                  <w:vAlign w:val="center"/>
                </w:tcPr>
                <w:p w14:paraId="7DC86A51">
                  <w:pPr>
                    <w:adjustRightInd w:val="0"/>
                    <w:snapToGrid w:val="0"/>
                    <w:spacing w:line="360" w:lineRule="auto"/>
                    <w:jc w:val="center"/>
                    <w:rPr>
                      <w:bCs/>
                      <w:color w:val="auto"/>
                      <w:szCs w:val="21"/>
                    </w:rPr>
                  </w:pPr>
                  <w:r>
                    <w:rPr>
                      <w:rFonts w:hint="eastAsia"/>
                      <w:bCs/>
                      <w:color w:val="auto"/>
                      <w:szCs w:val="21"/>
                    </w:rPr>
                    <w:t>6-9（无量纲）</w:t>
                  </w:r>
                </w:p>
              </w:tc>
              <w:tc>
                <w:tcPr>
                  <w:tcW w:w="767" w:type="dxa"/>
                  <w:vAlign w:val="center"/>
                </w:tcPr>
                <w:p w14:paraId="16072C31">
                  <w:pPr>
                    <w:widowControl/>
                    <w:jc w:val="center"/>
                    <w:textAlignment w:val="center"/>
                    <w:rPr>
                      <w:bCs/>
                      <w:color w:val="auto"/>
                      <w:kern w:val="0"/>
                      <w:szCs w:val="21"/>
                      <w:lang w:bidi="ar"/>
                    </w:rPr>
                  </w:pPr>
                  <w:r>
                    <w:rPr>
                      <w:rFonts w:hint="eastAsia"/>
                      <w:bCs/>
                      <w:color w:val="auto"/>
                      <w:kern w:val="0"/>
                      <w:szCs w:val="21"/>
                      <w:lang w:bidi="ar"/>
                    </w:rPr>
                    <w:t>/</w:t>
                  </w:r>
                </w:p>
              </w:tc>
              <w:tc>
                <w:tcPr>
                  <w:tcW w:w="672" w:type="dxa"/>
                  <w:vAlign w:val="center"/>
                </w:tcPr>
                <w:p w14:paraId="70C8EC11">
                  <w:pPr>
                    <w:adjustRightInd w:val="0"/>
                    <w:snapToGrid w:val="0"/>
                    <w:spacing w:line="360" w:lineRule="auto"/>
                    <w:jc w:val="center"/>
                    <w:rPr>
                      <w:bCs/>
                      <w:color w:val="auto"/>
                      <w:szCs w:val="21"/>
                    </w:rPr>
                  </w:pPr>
                  <w:r>
                    <w:rPr>
                      <w:rFonts w:hint="eastAsia"/>
                      <w:bCs/>
                      <w:color w:val="auto"/>
                      <w:szCs w:val="21"/>
                    </w:rPr>
                    <w:t>/</w:t>
                  </w:r>
                </w:p>
              </w:tc>
              <w:tc>
                <w:tcPr>
                  <w:tcW w:w="834" w:type="dxa"/>
                  <w:vAlign w:val="center"/>
                </w:tcPr>
                <w:p w14:paraId="27215B83">
                  <w:pPr>
                    <w:adjustRightInd w:val="0"/>
                    <w:snapToGrid w:val="0"/>
                    <w:spacing w:line="360" w:lineRule="auto"/>
                    <w:jc w:val="center"/>
                    <w:rPr>
                      <w:bCs/>
                      <w:color w:val="auto"/>
                      <w:szCs w:val="21"/>
                    </w:rPr>
                  </w:pPr>
                  <w:r>
                    <w:rPr>
                      <w:rFonts w:hint="eastAsia"/>
                      <w:bCs/>
                      <w:color w:val="auto"/>
                      <w:szCs w:val="21"/>
                    </w:rPr>
                    <w:t>6-9（无量纲）</w:t>
                  </w:r>
                </w:p>
              </w:tc>
              <w:tc>
                <w:tcPr>
                  <w:tcW w:w="850" w:type="dxa"/>
                  <w:vAlign w:val="center"/>
                </w:tcPr>
                <w:p w14:paraId="6BEC2408">
                  <w:pPr>
                    <w:widowControl/>
                    <w:jc w:val="center"/>
                    <w:textAlignment w:val="center"/>
                    <w:rPr>
                      <w:bCs/>
                      <w:color w:val="auto"/>
                      <w:kern w:val="0"/>
                      <w:szCs w:val="21"/>
                      <w:lang w:bidi="ar"/>
                    </w:rPr>
                  </w:pPr>
                  <w:r>
                    <w:rPr>
                      <w:rFonts w:hint="eastAsia"/>
                      <w:bCs/>
                      <w:color w:val="auto"/>
                      <w:kern w:val="0"/>
                      <w:szCs w:val="21"/>
                      <w:lang w:bidi="ar"/>
                    </w:rPr>
                    <w:t>/</w:t>
                  </w:r>
                </w:p>
              </w:tc>
              <w:tc>
                <w:tcPr>
                  <w:tcW w:w="2203" w:type="dxa"/>
                  <w:vAlign w:val="center"/>
                </w:tcPr>
                <w:p w14:paraId="33E349F0">
                  <w:pPr>
                    <w:widowControl/>
                    <w:jc w:val="center"/>
                    <w:textAlignment w:val="center"/>
                    <w:rPr>
                      <w:bCs/>
                      <w:color w:val="auto"/>
                      <w:kern w:val="0"/>
                      <w:szCs w:val="21"/>
                      <w:lang w:bidi="ar"/>
                    </w:rPr>
                  </w:pPr>
                  <w:r>
                    <w:rPr>
                      <w:rFonts w:hint="eastAsia"/>
                      <w:bCs/>
                      <w:color w:val="auto"/>
                      <w:kern w:val="0"/>
                      <w:szCs w:val="21"/>
                      <w:lang w:bidi="ar"/>
                    </w:rPr>
                    <w:t>/</w:t>
                  </w:r>
                </w:p>
              </w:tc>
            </w:tr>
          </w:tbl>
          <w:p w14:paraId="0A3FE035">
            <w:pPr>
              <w:spacing w:line="360" w:lineRule="auto"/>
              <w:ind w:firstLine="480" w:firstLineChars="200"/>
              <w:rPr>
                <w:bCs/>
                <w:color w:val="auto"/>
                <w:sz w:val="24"/>
              </w:rPr>
            </w:pPr>
            <w:r>
              <w:rPr>
                <w:rFonts w:hint="eastAsia"/>
                <w:bCs/>
                <w:color w:val="auto"/>
                <w:sz w:val="24"/>
              </w:rPr>
              <w:t>（2）沉淀池可行性分析</w:t>
            </w:r>
          </w:p>
          <w:p w14:paraId="51D5AE51">
            <w:pPr>
              <w:spacing w:line="360" w:lineRule="auto"/>
              <w:ind w:firstLine="480" w:firstLineChars="200"/>
              <w:rPr>
                <w:rFonts w:ascii="宋体" w:hAnsi="宋体" w:cs="宋体"/>
                <w:bCs/>
                <w:color w:val="auto"/>
                <w:sz w:val="24"/>
              </w:rPr>
            </w:pPr>
            <w:r>
              <w:rPr>
                <w:rFonts w:ascii="宋体" w:hAnsi="宋体" w:cs="宋体"/>
                <w:bCs/>
                <w:color w:val="auto"/>
                <w:sz w:val="24"/>
              </w:rPr>
              <w:t>本项目</w:t>
            </w:r>
            <w:r>
              <w:rPr>
                <w:rFonts w:hint="eastAsia" w:ascii="宋体" w:hAnsi="宋体" w:cs="宋体"/>
                <w:bCs/>
                <w:color w:val="auto"/>
                <w:sz w:val="24"/>
              </w:rPr>
              <w:t>设置一个</w:t>
            </w:r>
            <w:r>
              <w:rPr>
                <w:rFonts w:ascii="宋体" w:hAnsi="宋体" w:cs="宋体"/>
                <w:bCs/>
                <w:color w:val="auto"/>
                <w:sz w:val="24"/>
              </w:rPr>
              <w:t>三级沉淀池总有效容量为150立方米</w:t>
            </w:r>
            <w:r>
              <w:rPr>
                <w:rFonts w:hint="eastAsia" w:ascii="宋体" w:hAnsi="宋体" w:cs="宋体"/>
                <w:bCs/>
                <w:color w:val="auto"/>
                <w:sz w:val="24"/>
              </w:rPr>
              <w:t>，位置位于搅拌区西侧</w:t>
            </w:r>
            <w:r>
              <w:rPr>
                <w:rFonts w:ascii="宋体" w:hAnsi="宋体" w:cs="宋体"/>
                <w:bCs/>
                <w:color w:val="auto"/>
                <w:sz w:val="24"/>
              </w:rPr>
              <w:t>，设计日处理量为50m</w:t>
            </w:r>
            <w:r>
              <w:rPr>
                <w:rFonts w:ascii="宋体" w:hAnsi="宋体" w:cs="宋体"/>
                <w:bCs/>
                <w:color w:val="auto"/>
                <w:sz w:val="24"/>
                <w:vertAlign w:val="superscript"/>
              </w:rPr>
              <w:t>3</w:t>
            </w:r>
            <w:r>
              <w:rPr>
                <w:rFonts w:ascii="宋体" w:hAnsi="宋体" w:cs="宋体"/>
                <w:bCs/>
                <w:color w:val="auto"/>
                <w:sz w:val="24"/>
              </w:rPr>
              <w:t>/d（运行时间为10h/d），本项目</w:t>
            </w:r>
            <w:r>
              <w:rPr>
                <w:rFonts w:hint="eastAsia" w:ascii="宋体" w:hAnsi="宋体" w:cs="宋体"/>
                <w:bCs/>
                <w:color w:val="auto"/>
                <w:sz w:val="24"/>
              </w:rPr>
              <w:t>进入三级沉淀池的</w:t>
            </w:r>
            <w:r>
              <w:rPr>
                <w:rFonts w:ascii="宋体" w:hAnsi="宋体" w:cs="宋体"/>
                <w:bCs/>
                <w:color w:val="auto"/>
                <w:sz w:val="24"/>
              </w:rPr>
              <w:t>废水产生量为</w:t>
            </w:r>
            <w:r>
              <w:rPr>
                <w:rFonts w:hint="eastAsia" w:ascii="宋体" w:hAnsi="宋体" w:cs="宋体"/>
                <w:bCs/>
                <w:color w:val="auto"/>
                <w:sz w:val="24"/>
              </w:rPr>
              <w:t>21632.8m</w:t>
            </w:r>
            <w:r>
              <w:rPr>
                <w:rFonts w:hint="eastAsia" w:ascii="宋体" w:hAnsi="宋体" w:cs="宋体"/>
                <w:bCs/>
                <w:color w:val="auto"/>
                <w:sz w:val="24"/>
                <w:vertAlign w:val="superscript"/>
              </w:rPr>
              <w:t>3</w:t>
            </w:r>
            <w:r>
              <w:rPr>
                <w:rFonts w:ascii="宋体" w:hAnsi="宋体" w:cs="宋体"/>
                <w:bCs/>
                <w:color w:val="auto"/>
                <w:sz w:val="24"/>
              </w:rPr>
              <w:t>/a</w:t>
            </w:r>
            <w:r>
              <w:rPr>
                <w:rFonts w:hint="eastAsia" w:ascii="宋体" w:hAnsi="宋体" w:cs="宋体"/>
                <w:bCs/>
                <w:color w:val="auto"/>
                <w:sz w:val="24"/>
              </w:rPr>
              <w:t>（搅拌机清洗废水、搅拌车清洗废水、场地清洗废水、车辆清洗废水）</w:t>
            </w:r>
            <w:r>
              <w:rPr>
                <w:rFonts w:ascii="宋体" w:hAnsi="宋体" w:cs="宋体"/>
                <w:bCs/>
                <w:color w:val="auto"/>
                <w:sz w:val="24"/>
              </w:rPr>
              <w:t>，</w:t>
            </w:r>
            <w:r>
              <w:rPr>
                <w:rFonts w:hint="eastAsia" w:ascii="宋体" w:hAnsi="宋体" w:cs="宋体"/>
                <w:bCs/>
                <w:color w:val="auto"/>
                <w:sz w:val="24"/>
              </w:rPr>
              <w:t>69.34m</w:t>
            </w:r>
            <w:r>
              <w:rPr>
                <w:rFonts w:hint="eastAsia" w:ascii="宋体" w:hAnsi="宋体" w:cs="宋体"/>
                <w:bCs/>
                <w:color w:val="auto"/>
                <w:sz w:val="24"/>
                <w:vertAlign w:val="superscript"/>
              </w:rPr>
              <w:t>3</w:t>
            </w:r>
            <w:r>
              <w:rPr>
                <w:rFonts w:ascii="宋体" w:hAnsi="宋体" w:cs="宋体"/>
                <w:bCs/>
                <w:color w:val="auto"/>
                <w:sz w:val="24"/>
              </w:rPr>
              <w:t>/d，因此三级沉淀池有足够处理能力收集产生的废水。</w:t>
            </w:r>
            <w:r>
              <w:rPr>
                <w:rFonts w:hint="eastAsia" w:ascii="宋体" w:hAnsi="宋体" w:cs="宋体"/>
                <w:bCs/>
                <w:color w:val="auto"/>
                <w:sz w:val="24"/>
              </w:rPr>
              <w:t>项目各生产废水通过管道及厂区内明渠收集至沉淀池</w:t>
            </w:r>
            <w:r>
              <w:rPr>
                <w:rFonts w:hint="eastAsia" w:ascii="宋体" w:hAnsi="宋体" w:cs="宋体"/>
                <w:bCs/>
                <w:color w:val="auto"/>
                <w:sz w:val="24"/>
                <w:lang w:val="en-US" w:eastAsia="zh-CN"/>
              </w:rPr>
              <w:t>处理后，达到《混凝土用水标准》（JGJ63-2006）钢筋混凝土用水水质有关要求后回用于生产</w:t>
            </w:r>
            <w:r>
              <w:rPr>
                <w:rFonts w:hint="eastAsia" w:ascii="宋体" w:hAnsi="宋体" w:cs="宋体"/>
                <w:bCs/>
                <w:color w:val="auto"/>
                <w:sz w:val="24"/>
              </w:rPr>
              <w:t>。</w:t>
            </w:r>
          </w:p>
          <w:p w14:paraId="770CA82F">
            <w:pPr>
              <w:spacing w:line="360" w:lineRule="auto"/>
              <w:ind w:firstLine="480" w:firstLineChars="200"/>
              <w:rPr>
                <w:bCs/>
                <w:color w:val="auto"/>
                <w:sz w:val="24"/>
              </w:rPr>
            </w:pPr>
            <w:r>
              <w:rPr>
                <w:rFonts w:ascii="宋体" w:hAnsi="宋体" w:cs="宋体"/>
                <w:bCs/>
                <w:color w:val="auto"/>
                <w:sz w:val="24"/>
              </w:rPr>
              <w:t>本项目生产工艺用水需水量为</w:t>
            </w:r>
            <w:r>
              <w:rPr>
                <w:rFonts w:hint="eastAsia" w:ascii="宋体" w:hAnsi="宋体" w:cs="宋体"/>
                <w:bCs/>
                <w:color w:val="auto"/>
                <w:sz w:val="24"/>
              </w:rPr>
              <w:t>49800</w:t>
            </w:r>
            <w:r>
              <w:rPr>
                <w:rFonts w:ascii="宋体" w:hAnsi="宋体" w:cs="宋体"/>
                <w:bCs/>
                <w:color w:val="auto"/>
                <w:sz w:val="24"/>
              </w:rPr>
              <w:t>m</w:t>
            </w:r>
            <w:r>
              <w:rPr>
                <w:rFonts w:ascii="宋体" w:hAnsi="宋体" w:cs="宋体"/>
                <w:bCs/>
                <w:color w:val="auto"/>
                <w:sz w:val="24"/>
                <w:vertAlign w:val="superscript"/>
              </w:rPr>
              <w:t>3</w:t>
            </w:r>
            <w:r>
              <w:rPr>
                <w:rFonts w:ascii="宋体" w:hAnsi="宋体" w:cs="宋体"/>
                <w:bCs/>
                <w:color w:val="auto"/>
                <w:sz w:val="24"/>
              </w:rPr>
              <w:t>/a，大于</w:t>
            </w:r>
            <w:r>
              <w:rPr>
                <w:rFonts w:hint="eastAsia" w:ascii="宋体" w:hAnsi="宋体" w:cs="宋体"/>
                <w:bCs/>
                <w:color w:val="auto"/>
                <w:sz w:val="24"/>
              </w:rPr>
              <w:t>生活污水、</w:t>
            </w:r>
            <w:r>
              <w:rPr>
                <w:rFonts w:ascii="宋体" w:hAnsi="宋体" w:cs="宋体"/>
                <w:bCs/>
                <w:color w:val="auto"/>
                <w:sz w:val="24"/>
              </w:rPr>
              <w:t>生产废水、雨水的总和</w:t>
            </w:r>
            <w:r>
              <w:rPr>
                <w:rFonts w:hint="eastAsia" w:ascii="宋体" w:hAnsi="宋体" w:cs="宋体"/>
                <w:bCs/>
                <w:color w:val="auto"/>
                <w:sz w:val="24"/>
              </w:rPr>
              <w:t>23928.54</w:t>
            </w:r>
            <w:r>
              <w:rPr>
                <w:rFonts w:ascii="宋体" w:hAnsi="宋体" w:cs="宋体"/>
                <w:bCs/>
                <w:color w:val="auto"/>
                <w:sz w:val="24"/>
              </w:rPr>
              <w:t>m</w:t>
            </w:r>
            <w:r>
              <w:rPr>
                <w:rFonts w:ascii="宋体" w:hAnsi="宋体" w:cs="宋体"/>
                <w:bCs/>
                <w:color w:val="auto"/>
                <w:sz w:val="24"/>
                <w:vertAlign w:val="superscript"/>
              </w:rPr>
              <w:t>3</w:t>
            </w:r>
            <w:r>
              <w:rPr>
                <w:rFonts w:ascii="宋体" w:hAnsi="宋体" w:cs="宋体"/>
                <w:bCs/>
                <w:color w:val="auto"/>
                <w:sz w:val="24"/>
              </w:rPr>
              <w:t>/a，因此本项目生产过程可以完全消耗掉这部分废水。</w:t>
            </w:r>
          </w:p>
          <w:p w14:paraId="10B8E7E8">
            <w:pPr>
              <w:spacing w:line="360" w:lineRule="auto"/>
              <w:ind w:firstLine="482" w:firstLineChars="200"/>
              <w:rPr>
                <w:b/>
                <w:color w:val="auto"/>
                <w:sz w:val="24"/>
              </w:rPr>
            </w:pPr>
            <w:r>
              <w:rPr>
                <w:rFonts w:hint="eastAsia"/>
                <w:b/>
                <w:color w:val="auto"/>
                <w:sz w:val="24"/>
              </w:rPr>
              <w:t>3、</w:t>
            </w:r>
            <w:r>
              <w:rPr>
                <w:rFonts w:ascii="宋体" w:hAnsi="宋体" w:cs="宋体"/>
                <w:b/>
                <w:color w:val="auto"/>
                <w:sz w:val="24"/>
              </w:rPr>
              <w:t>排污口设置</w:t>
            </w:r>
          </w:p>
          <w:p w14:paraId="1BD85FB8">
            <w:pPr>
              <w:spacing w:line="360" w:lineRule="auto"/>
              <w:ind w:firstLine="480" w:firstLineChars="200"/>
              <w:rPr>
                <w:bCs/>
                <w:color w:val="auto"/>
                <w:sz w:val="24"/>
              </w:rPr>
            </w:pPr>
            <w:r>
              <w:rPr>
                <w:rFonts w:hint="eastAsia"/>
                <w:bCs/>
                <w:color w:val="auto"/>
                <w:sz w:val="24"/>
              </w:rPr>
              <w:t>本项目生活污水不外排，生产废水均回用，因此不设置排污口。</w:t>
            </w:r>
          </w:p>
          <w:p w14:paraId="0843B898">
            <w:pPr>
              <w:spacing w:line="360" w:lineRule="auto"/>
              <w:ind w:firstLine="482" w:firstLineChars="200"/>
              <w:rPr>
                <w:b/>
                <w:color w:val="auto"/>
                <w:sz w:val="24"/>
              </w:rPr>
            </w:pPr>
            <w:r>
              <w:rPr>
                <w:rFonts w:hint="eastAsia"/>
                <w:b/>
                <w:color w:val="auto"/>
                <w:sz w:val="24"/>
              </w:rPr>
              <w:t>4、监测计划</w:t>
            </w:r>
          </w:p>
          <w:p w14:paraId="2326296D">
            <w:pPr>
              <w:spacing w:line="360" w:lineRule="auto"/>
              <w:ind w:firstLine="480" w:firstLineChars="200"/>
              <w:rPr>
                <w:bCs/>
                <w:color w:val="auto"/>
                <w:sz w:val="24"/>
              </w:rPr>
            </w:pPr>
            <w:r>
              <w:rPr>
                <w:rFonts w:hint="eastAsia"/>
                <w:bCs/>
                <w:color w:val="auto"/>
                <w:sz w:val="24"/>
              </w:rPr>
              <w:t>本项目生活污水不外排，生产废水均回用，因此不进行设置监测计划。</w:t>
            </w:r>
          </w:p>
          <w:p w14:paraId="15D27C73">
            <w:pPr>
              <w:spacing w:line="360" w:lineRule="auto"/>
              <w:ind w:firstLine="482" w:firstLineChars="200"/>
              <w:rPr>
                <w:b/>
                <w:color w:val="auto"/>
                <w:sz w:val="24"/>
              </w:rPr>
            </w:pPr>
            <w:r>
              <w:rPr>
                <w:rFonts w:hint="eastAsia"/>
                <w:b/>
                <w:color w:val="auto"/>
                <w:sz w:val="24"/>
              </w:rPr>
              <w:t>三、噪声</w:t>
            </w:r>
          </w:p>
          <w:p w14:paraId="13751BD4">
            <w:pPr>
              <w:adjustRightInd w:val="0"/>
              <w:snapToGrid w:val="0"/>
              <w:spacing w:line="360" w:lineRule="auto"/>
              <w:ind w:firstLine="480" w:firstLineChars="200"/>
              <w:rPr>
                <w:color w:val="auto"/>
                <w:sz w:val="24"/>
              </w:rPr>
            </w:pPr>
            <w:r>
              <w:rPr>
                <w:color w:val="auto"/>
                <w:sz w:val="24"/>
              </w:rPr>
              <w:t>本项目所产生的噪声主要为机械设备运行时产生的噪声，均位于室内，综合声级范围在</w:t>
            </w:r>
            <w:r>
              <w:rPr>
                <w:rFonts w:hint="eastAsia"/>
                <w:color w:val="auto"/>
                <w:sz w:val="24"/>
              </w:rPr>
              <w:t>80</w:t>
            </w:r>
            <w:r>
              <w:rPr>
                <w:color w:val="auto"/>
                <w:sz w:val="24"/>
              </w:rPr>
              <w:t>~</w:t>
            </w:r>
            <w:r>
              <w:rPr>
                <w:rFonts w:hint="eastAsia"/>
                <w:color w:val="auto"/>
                <w:sz w:val="24"/>
              </w:rPr>
              <w:t>90</w:t>
            </w:r>
            <w:r>
              <w:rPr>
                <w:color w:val="auto"/>
                <w:sz w:val="24"/>
              </w:rPr>
              <w:t>dB（A）</w:t>
            </w:r>
            <w:r>
              <w:rPr>
                <w:rFonts w:hint="eastAsia"/>
                <w:color w:val="auto"/>
                <w:sz w:val="24"/>
              </w:rPr>
              <w:t>。</w:t>
            </w:r>
            <w:r>
              <w:rPr>
                <w:color w:val="auto"/>
                <w:sz w:val="24"/>
              </w:rPr>
              <w:t>根据《环境噪声控制工程》（郑长聚等编，高等教育出版社，1990年）中可知“1砖墙，双面粉刷实测隔声量为49dB</w:t>
            </w:r>
            <w:r>
              <w:rPr>
                <w:rFonts w:hint="eastAsia"/>
                <w:color w:val="auto"/>
                <w:sz w:val="24"/>
                <w:lang w:eastAsia="zh-CN"/>
              </w:rPr>
              <w:t>（</w:t>
            </w:r>
            <w:r>
              <w:rPr>
                <w:color w:val="auto"/>
                <w:sz w:val="24"/>
              </w:rPr>
              <w:t>A</w:t>
            </w:r>
            <w:r>
              <w:rPr>
                <w:rFonts w:hint="eastAsia"/>
                <w:color w:val="auto"/>
                <w:sz w:val="24"/>
              </w:rPr>
              <w:t>）</w:t>
            </w:r>
            <w:r>
              <w:rPr>
                <w:color w:val="auto"/>
                <w:sz w:val="24"/>
              </w:rPr>
              <w:t>”，本项目车间外墙体按1砖墙计，考虑门窗面积和开门开窗对隔声的负面影响，综合隔声量以2</w:t>
            </w:r>
            <w:r>
              <w:rPr>
                <w:rFonts w:hint="eastAsia"/>
                <w:color w:val="auto"/>
                <w:sz w:val="24"/>
              </w:rPr>
              <w:t>0</w:t>
            </w:r>
            <w:r>
              <w:rPr>
                <w:color w:val="auto"/>
                <w:sz w:val="24"/>
              </w:rPr>
              <w:t>dB</w:t>
            </w:r>
            <w:r>
              <w:rPr>
                <w:rFonts w:hint="eastAsia"/>
                <w:color w:val="auto"/>
                <w:sz w:val="24"/>
                <w:lang w:eastAsia="zh-CN"/>
              </w:rPr>
              <w:t>（</w:t>
            </w:r>
            <w:r>
              <w:rPr>
                <w:color w:val="auto"/>
                <w:sz w:val="24"/>
              </w:rPr>
              <w:t>A</w:t>
            </w:r>
            <w:r>
              <w:rPr>
                <w:rFonts w:hint="eastAsia"/>
                <w:color w:val="auto"/>
                <w:sz w:val="24"/>
              </w:rPr>
              <w:t>）</w:t>
            </w:r>
            <w:r>
              <w:rPr>
                <w:color w:val="auto"/>
                <w:sz w:val="24"/>
              </w:rPr>
              <w:t>计。</w:t>
            </w:r>
          </w:p>
          <w:p w14:paraId="2C86AFDC">
            <w:pPr>
              <w:adjustRightInd w:val="0"/>
              <w:snapToGrid w:val="0"/>
              <w:spacing w:line="360" w:lineRule="auto"/>
              <w:ind w:firstLine="480" w:firstLineChars="200"/>
              <w:rPr>
                <w:rFonts w:hint="default" w:ascii="Times New Roman" w:hAnsi="Times New Roman" w:eastAsia="宋体" w:cs="Times New Roman"/>
                <w:color w:val="0000FF"/>
                <w:sz w:val="24"/>
                <w:lang w:eastAsia="zh-CN"/>
              </w:rPr>
            </w:pPr>
            <w:r>
              <w:rPr>
                <w:rFonts w:hint="default" w:ascii="Times New Roman" w:hAnsi="Times New Roman" w:cs="Times New Roman"/>
                <w:color w:val="0000FF"/>
                <w:sz w:val="24"/>
              </w:rPr>
              <w:t>本项目拟采用吸音板声屏障及加装减震带进行隔音降噪，参考《环境噪声控制》（刘惠玲主编，2002年10月第一版）等资料，一般减震降噪效果可达5~25dB（本评价取5dB）。因此综合降噪取值为25dB(A</w:t>
            </w:r>
            <w:r>
              <w:rPr>
                <w:rFonts w:hint="eastAsia" w:ascii="Times New Roman" w:hAnsi="Times New Roman" w:cs="Times New Roman"/>
                <w:color w:val="0000FF"/>
                <w:sz w:val="24"/>
                <w:lang w:eastAsia="zh-CN"/>
              </w:rPr>
              <w:t>）</w:t>
            </w:r>
            <w:r>
              <w:rPr>
                <w:rFonts w:hint="default" w:ascii="Times New Roman" w:hAnsi="Times New Roman" w:cs="Times New Roman"/>
                <w:color w:val="0000FF"/>
                <w:sz w:val="24"/>
                <w:lang w:eastAsia="zh-CN"/>
              </w:rPr>
              <w:t>。</w:t>
            </w:r>
          </w:p>
          <w:p w14:paraId="24943908">
            <w:pPr>
              <w:widowControl/>
              <w:spacing w:line="360" w:lineRule="auto"/>
              <w:jc w:val="center"/>
              <w:rPr>
                <w:b/>
                <w:color w:val="auto"/>
                <w:szCs w:val="21"/>
              </w:rPr>
            </w:pPr>
            <w:r>
              <w:rPr>
                <w:b/>
                <w:color w:val="auto"/>
                <w:szCs w:val="21"/>
              </w:rPr>
              <w:t>表4-1</w:t>
            </w:r>
            <w:r>
              <w:rPr>
                <w:rFonts w:hint="eastAsia"/>
                <w:b/>
                <w:color w:val="auto"/>
                <w:szCs w:val="21"/>
                <w:lang w:val="en-US" w:eastAsia="zh-CN"/>
              </w:rPr>
              <w:t>3</w:t>
            </w:r>
            <w:r>
              <w:rPr>
                <w:b/>
                <w:color w:val="auto"/>
                <w:szCs w:val="21"/>
              </w:rPr>
              <w:t xml:space="preserve"> 项目主要设备噪声声级一览表</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1398"/>
              <w:gridCol w:w="695"/>
              <w:gridCol w:w="582"/>
              <w:gridCol w:w="493"/>
              <w:gridCol w:w="775"/>
              <w:gridCol w:w="865"/>
              <w:gridCol w:w="539"/>
              <w:gridCol w:w="774"/>
              <w:gridCol w:w="494"/>
              <w:gridCol w:w="772"/>
              <w:gridCol w:w="622"/>
            </w:tblGrid>
            <w:tr w14:paraId="14C01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Merge w:val="restart"/>
                  <w:vAlign w:val="center"/>
                </w:tcPr>
                <w:p w14:paraId="7F235F0F">
                  <w:pPr>
                    <w:widowControl/>
                    <w:jc w:val="center"/>
                    <w:rPr>
                      <w:b/>
                      <w:bCs/>
                      <w:color w:val="auto"/>
                      <w:kern w:val="0"/>
                      <w:szCs w:val="21"/>
                    </w:rPr>
                  </w:pPr>
                  <w:r>
                    <w:rPr>
                      <w:b/>
                      <w:bCs/>
                      <w:color w:val="auto"/>
                      <w:kern w:val="0"/>
                      <w:szCs w:val="21"/>
                    </w:rPr>
                    <w:t>序号</w:t>
                  </w:r>
                </w:p>
              </w:tc>
              <w:tc>
                <w:tcPr>
                  <w:tcW w:w="828" w:type="pct"/>
                  <w:vMerge w:val="restart"/>
                  <w:vAlign w:val="center"/>
                </w:tcPr>
                <w:p w14:paraId="1DA354C4">
                  <w:pPr>
                    <w:widowControl/>
                    <w:jc w:val="center"/>
                    <w:rPr>
                      <w:b/>
                      <w:bCs/>
                      <w:color w:val="auto"/>
                      <w:kern w:val="0"/>
                      <w:szCs w:val="21"/>
                    </w:rPr>
                  </w:pPr>
                  <w:r>
                    <w:rPr>
                      <w:b/>
                      <w:bCs/>
                      <w:color w:val="auto"/>
                      <w:kern w:val="0"/>
                      <w:szCs w:val="21"/>
                    </w:rPr>
                    <w:t>设备名称</w:t>
                  </w:r>
                </w:p>
              </w:tc>
              <w:tc>
                <w:tcPr>
                  <w:tcW w:w="412" w:type="pct"/>
                  <w:vMerge w:val="restart"/>
                  <w:vAlign w:val="center"/>
                </w:tcPr>
                <w:p w14:paraId="58C4CA7A">
                  <w:pPr>
                    <w:widowControl/>
                    <w:jc w:val="center"/>
                    <w:rPr>
                      <w:b/>
                      <w:bCs/>
                      <w:color w:val="auto"/>
                      <w:kern w:val="0"/>
                      <w:szCs w:val="21"/>
                    </w:rPr>
                  </w:pPr>
                  <w:r>
                    <w:rPr>
                      <w:b/>
                      <w:bCs/>
                      <w:color w:val="auto"/>
                      <w:kern w:val="0"/>
                      <w:szCs w:val="21"/>
                    </w:rPr>
                    <w:t>数量</w:t>
                  </w:r>
                </w:p>
              </w:tc>
              <w:tc>
                <w:tcPr>
                  <w:tcW w:w="345" w:type="pct"/>
                  <w:vAlign w:val="center"/>
                </w:tcPr>
                <w:p w14:paraId="69BB54EB">
                  <w:pPr>
                    <w:widowControl/>
                    <w:jc w:val="center"/>
                    <w:rPr>
                      <w:b/>
                      <w:bCs/>
                      <w:color w:val="auto"/>
                      <w:kern w:val="0"/>
                      <w:szCs w:val="21"/>
                    </w:rPr>
                  </w:pPr>
                  <w:r>
                    <w:rPr>
                      <w:b/>
                      <w:bCs/>
                      <w:color w:val="auto"/>
                      <w:kern w:val="0"/>
                      <w:szCs w:val="21"/>
                    </w:rPr>
                    <w:t>声源</w:t>
                  </w:r>
                </w:p>
              </w:tc>
              <w:tc>
                <w:tcPr>
                  <w:tcW w:w="1265" w:type="pct"/>
                  <w:gridSpan w:val="3"/>
                  <w:vAlign w:val="center"/>
                </w:tcPr>
                <w:p w14:paraId="795EDF75">
                  <w:pPr>
                    <w:widowControl/>
                    <w:jc w:val="center"/>
                    <w:rPr>
                      <w:b/>
                      <w:bCs/>
                      <w:color w:val="auto"/>
                      <w:kern w:val="0"/>
                      <w:szCs w:val="21"/>
                    </w:rPr>
                  </w:pPr>
                  <w:r>
                    <w:rPr>
                      <w:b/>
                      <w:bCs/>
                      <w:color w:val="auto"/>
                      <w:kern w:val="0"/>
                      <w:szCs w:val="21"/>
                    </w:rPr>
                    <w:t>噪声源强</w:t>
                  </w:r>
                </w:p>
              </w:tc>
              <w:tc>
                <w:tcPr>
                  <w:tcW w:w="779" w:type="pct"/>
                  <w:gridSpan w:val="2"/>
                  <w:vAlign w:val="center"/>
                </w:tcPr>
                <w:p w14:paraId="28DD1872">
                  <w:pPr>
                    <w:widowControl/>
                    <w:jc w:val="center"/>
                    <w:rPr>
                      <w:b/>
                      <w:bCs/>
                      <w:color w:val="auto"/>
                      <w:kern w:val="0"/>
                      <w:szCs w:val="21"/>
                    </w:rPr>
                  </w:pPr>
                  <w:r>
                    <w:rPr>
                      <w:b/>
                      <w:bCs/>
                      <w:color w:val="auto"/>
                      <w:kern w:val="0"/>
                      <w:szCs w:val="21"/>
                    </w:rPr>
                    <w:t>降噪措施</w:t>
                  </w:r>
                </w:p>
              </w:tc>
              <w:tc>
                <w:tcPr>
                  <w:tcW w:w="751" w:type="pct"/>
                  <w:gridSpan w:val="2"/>
                  <w:vAlign w:val="center"/>
                </w:tcPr>
                <w:p w14:paraId="6F0C0BD7">
                  <w:pPr>
                    <w:widowControl/>
                    <w:jc w:val="center"/>
                    <w:rPr>
                      <w:b/>
                      <w:bCs/>
                      <w:color w:val="auto"/>
                      <w:kern w:val="0"/>
                      <w:szCs w:val="21"/>
                    </w:rPr>
                  </w:pPr>
                  <w:r>
                    <w:rPr>
                      <w:b/>
                      <w:bCs/>
                      <w:color w:val="auto"/>
                      <w:kern w:val="0"/>
                      <w:szCs w:val="21"/>
                    </w:rPr>
                    <w:t>噪声排放</w:t>
                  </w:r>
                </w:p>
              </w:tc>
              <w:tc>
                <w:tcPr>
                  <w:tcW w:w="369" w:type="pct"/>
                  <w:vMerge w:val="restart"/>
                  <w:vAlign w:val="center"/>
                </w:tcPr>
                <w:p w14:paraId="29785F0C">
                  <w:pPr>
                    <w:widowControl/>
                    <w:jc w:val="center"/>
                    <w:rPr>
                      <w:b/>
                      <w:bCs/>
                      <w:color w:val="auto"/>
                      <w:kern w:val="0"/>
                      <w:szCs w:val="21"/>
                    </w:rPr>
                  </w:pPr>
                  <w:r>
                    <w:rPr>
                      <w:b/>
                      <w:bCs/>
                      <w:color w:val="auto"/>
                      <w:kern w:val="0"/>
                      <w:szCs w:val="21"/>
                    </w:rPr>
                    <w:t>持续时间</w:t>
                  </w:r>
                </w:p>
              </w:tc>
            </w:tr>
            <w:tr w14:paraId="469DC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47" w:type="pct"/>
                  <w:vMerge w:val="continue"/>
                  <w:vAlign w:val="center"/>
                </w:tcPr>
                <w:p w14:paraId="6924D287">
                  <w:pPr>
                    <w:widowControl/>
                    <w:jc w:val="center"/>
                    <w:rPr>
                      <w:b/>
                      <w:bCs/>
                      <w:color w:val="auto"/>
                      <w:kern w:val="0"/>
                      <w:szCs w:val="21"/>
                    </w:rPr>
                  </w:pPr>
                </w:p>
              </w:tc>
              <w:tc>
                <w:tcPr>
                  <w:tcW w:w="828" w:type="pct"/>
                  <w:vMerge w:val="continue"/>
                  <w:vAlign w:val="center"/>
                </w:tcPr>
                <w:p w14:paraId="5132D8D4">
                  <w:pPr>
                    <w:widowControl/>
                    <w:jc w:val="center"/>
                    <w:rPr>
                      <w:b/>
                      <w:bCs/>
                      <w:color w:val="auto"/>
                      <w:kern w:val="0"/>
                      <w:szCs w:val="21"/>
                    </w:rPr>
                  </w:pPr>
                </w:p>
              </w:tc>
              <w:tc>
                <w:tcPr>
                  <w:tcW w:w="412" w:type="pct"/>
                  <w:vMerge w:val="continue"/>
                  <w:vAlign w:val="center"/>
                </w:tcPr>
                <w:p w14:paraId="757AA5CB">
                  <w:pPr>
                    <w:widowControl/>
                    <w:jc w:val="center"/>
                    <w:rPr>
                      <w:b/>
                      <w:bCs/>
                      <w:color w:val="auto"/>
                      <w:kern w:val="0"/>
                      <w:szCs w:val="21"/>
                    </w:rPr>
                  </w:pPr>
                </w:p>
              </w:tc>
              <w:tc>
                <w:tcPr>
                  <w:tcW w:w="345" w:type="pct"/>
                  <w:vAlign w:val="center"/>
                </w:tcPr>
                <w:p w14:paraId="346DACDB">
                  <w:pPr>
                    <w:widowControl/>
                    <w:jc w:val="center"/>
                    <w:rPr>
                      <w:b/>
                      <w:bCs/>
                      <w:color w:val="auto"/>
                      <w:kern w:val="0"/>
                      <w:szCs w:val="21"/>
                    </w:rPr>
                  </w:pPr>
                  <w:r>
                    <w:rPr>
                      <w:b/>
                      <w:bCs/>
                      <w:color w:val="auto"/>
                      <w:kern w:val="0"/>
                      <w:szCs w:val="21"/>
                    </w:rPr>
                    <w:t>类型</w:t>
                  </w:r>
                </w:p>
              </w:tc>
              <w:tc>
                <w:tcPr>
                  <w:tcW w:w="292" w:type="pct"/>
                  <w:vAlign w:val="center"/>
                </w:tcPr>
                <w:p w14:paraId="6137589B">
                  <w:pPr>
                    <w:widowControl/>
                    <w:jc w:val="center"/>
                    <w:rPr>
                      <w:b/>
                      <w:bCs/>
                      <w:color w:val="auto"/>
                      <w:kern w:val="0"/>
                      <w:szCs w:val="21"/>
                    </w:rPr>
                  </w:pPr>
                  <w:r>
                    <w:rPr>
                      <w:b/>
                      <w:bCs/>
                      <w:color w:val="auto"/>
                      <w:kern w:val="0"/>
                      <w:szCs w:val="21"/>
                    </w:rPr>
                    <w:t>核算方法</w:t>
                  </w:r>
                </w:p>
              </w:tc>
              <w:tc>
                <w:tcPr>
                  <w:tcW w:w="460" w:type="pct"/>
                  <w:vAlign w:val="center"/>
                </w:tcPr>
                <w:p w14:paraId="3B0F06D5">
                  <w:pPr>
                    <w:widowControl/>
                    <w:jc w:val="center"/>
                    <w:rPr>
                      <w:b/>
                      <w:bCs/>
                      <w:color w:val="auto"/>
                      <w:kern w:val="0"/>
                      <w:szCs w:val="21"/>
                    </w:rPr>
                  </w:pPr>
                  <w:r>
                    <w:rPr>
                      <w:b/>
                      <w:bCs/>
                      <w:color w:val="auto"/>
                      <w:kern w:val="0"/>
                      <w:szCs w:val="21"/>
                    </w:rPr>
                    <w:t>单台噪声值dB（A）</w:t>
                  </w:r>
                </w:p>
              </w:tc>
              <w:tc>
                <w:tcPr>
                  <w:tcW w:w="512" w:type="pct"/>
                  <w:vAlign w:val="center"/>
                </w:tcPr>
                <w:p w14:paraId="4CD3DA4D">
                  <w:pPr>
                    <w:widowControl/>
                    <w:jc w:val="center"/>
                    <w:rPr>
                      <w:b/>
                      <w:bCs/>
                      <w:color w:val="auto"/>
                      <w:kern w:val="0"/>
                      <w:szCs w:val="21"/>
                    </w:rPr>
                  </w:pPr>
                  <w:r>
                    <w:rPr>
                      <w:b/>
                      <w:bCs/>
                      <w:color w:val="auto"/>
                      <w:kern w:val="0"/>
                      <w:szCs w:val="21"/>
                    </w:rPr>
                    <w:t>同类型设备噪声叠加值dB（A）</w:t>
                  </w:r>
                </w:p>
              </w:tc>
              <w:tc>
                <w:tcPr>
                  <w:tcW w:w="320" w:type="pct"/>
                  <w:vAlign w:val="center"/>
                </w:tcPr>
                <w:p w14:paraId="7E54CF53">
                  <w:pPr>
                    <w:widowControl/>
                    <w:jc w:val="center"/>
                    <w:rPr>
                      <w:b/>
                      <w:bCs/>
                      <w:color w:val="auto"/>
                      <w:kern w:val="0"/>
                      <w:szCs w:val="21"/>
                    </w:rPr>
                  </w:pPr>
                  <w:r>
                    <w:rPr>
                      <w:b/>
                      <w:bCs/>
                      <w:color w:val="auto"/>
                      <w:kern w:val="0"/>
                      <w:szCs w:val="21"/>
                    </w:rPr>
                    <w:t>工艺</w:t>
                  </w:r>
                </w:p>
              </w:tc>
              <w:tc>
                <w:tcPr>
                  <w:tcW w:w="458" w:type="pct"/>
                  <w:vAlign w:val="center"/>
                </w:tcPr>
                <w:p w14:paraId="29CBD590">
                  <w:pPr>
                    <w:widowControl/>
                    <w:jc w:val="center"/>
                    <w:rPr>
                      <w:b/>
                      <w:bCs/>
                      <w:color w:val="auto"/>
                      <w:kern w:val="0"/>
                      <w:szCs w:val="21"/>
                    </w:rPr>
                  </w:pPr>
                  <w:r>
                    <w:rPr>
                      <w:b/>
                      <w:bCs/>
                      <w:color w:val="auto"/>
                      <w:kern w:val="0"/>
                      <w:szCs w:val="21"/>
                    </w:rPr>
                    <w:t>降噪效果dB（A）</w:t>
                  </w:r>
                </w:p>
              </w:tc>
              <w:tc>
                <w:tcPr>
                  <w:tcW w:w="293" w:type="pct"/>
                  <w:vAlign w:val="center"/>
                </w:tcPr>
                <w:p w14:paraId="65BD68DC">
                  <w:pPr>
                    <w:widowControl/>
                    <w:jc w:val="center"/>
                    <w:rPr>
                      <w:b/>
                      <w:bCs/>
                      <w:color w:val="auto"/>
                      <w:kern w:val="0"/>
                      <w:szCs w:val="21"/>
                    </w:rPr>
                  </w:pPr>
                  <w:r>
                    <w:rPr>
                      <w:b/>
                      <w:bCs/>
                      <w:color w:val="auto"/>
                      <w:kern w:val="0"/>
                      <w:szCs w:val="21"/>
                    </w:rPr>
                    <w:t>核算方法</w:t>
                  </w:r>
                </w:p>
              </w:tc>
              <w:tc>
                <w:tcPr>
                  <w:tcW w:w="458" w:type="pct"/>
                  <w:vAlign w:val="center"/>
                </w:tcPr>
                <w:p w14:paraId="2A38A823">
                  <w:pPr>
                    <w:widowControl/>
                    <w:jc w:val="center"/>
                    <w:rPr>
                      <w:b/>
                      <w:bCs/>
                      <w:color w:val="auto"/>
                      <w:kern w:val="0"/>
                      <w:szCs w:val="21"/>
                    </w:rPr>
                  </w:pPr>
                  <w:r>
                    <w:rPr>
                      <w:b/>
                      <w:bCs/>
                      <w:color w:val="auto"/>
                      <w:kern w:val="0"/>
                      <w:szCs w:val="21"/>
                    </w:rPr>
                    <w:t>噪声值dB（A）</w:t>
                  </w:r>
                </w:p>
              </w:tc>
              <w:tc>
                <w:tcPr>
                  <w:tcW w:w="369" w:type="pct"/>
                  <w:vMerge w:val="continue"/>
                  <w:vAlign w:val="center"/>
                </w:tcPr>
                <w:p w14:paraId="16537443">
                  <w:pPr>
                    <w:widowControl/>
                    <w:jc w:val="center"/>
                    <w:rPr>
                      <w:b/>
                      <w:bCs/>
                      <w:color w:val="auto"/>
                      <w:kern w:val="0"/>
                      <w:szCs w:val="21"/>
                    </w:rPr>
                  </w:pPr>
                </w:p>
              </w:tc>
            </w:tr>
            <w:tr w14:paraId="6BA4E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247" w:type="pct"/>
                  <w:shd w:val="clear" w:color="auto" w:fill="auto"/>
                  <w:vAlign w:val="center"/>
                </w:tcPr>
                <w:p w14:paraId="2142DA8B">
                  <w:pPr>
                    <w:widowControl/>
                    <w:jc w:val="center"/>
                    <w:rPr>
                      <w:color w:val="auto"/>
                      <w:kern w:val="0"/>
                      <w:szCs w:val="21"/>
                    </w:rPr>
                  </w:pPr>
                  <w:r>
                    <w:rPr>
                      <w:color w:val="auto"/>
                      <w:kern w:val="0"/>
                      <w:szCs w:val="21"/>
                    </w:rPr>
                    <w:t>1</w:t>
                  </w:r>
                </w:p>
              </w:tc>
              <w:tc>
                <w:tcPr>
                  <w:tcW w:w="828" w:type="pct"/>
                  <w:shd w:val="clear" w:color="auto" w:fill="auto"/>
                  <w:vAlign w:val="center"/>
                </w:tcPr>
                <w:p w14:paraId="7DD87339">
                  <w:pPr>
                    <w:widowControl/>
                    <w:jc w:val="center"/>
                    <w:textAlignment w:val="center"/>
                    <w:rPr>
                      <w:color w:val="auto"/>
                      <w:szCs w:val="21"/>
                    </w:rPr>
                  </w:pPr>
                  <w:r>
                    <w:rPr>
                      <w:color w:val="auto"/>
                      <w:kern w:val="0"/>
                      <w:szCs w:val="21"/>
                      <w:lang w:bidi="ar"/>
                    </w:rPr>
                    <w:t>混凝土搅拌线</w:t>
                  </w:r>
                </w:p>
              </w:tc>
              <w:tc>
                <w:tcPr>
                  <w:tcW w:w="412" w:type="pct"/>
                  <w:shd w:val="clear" w:color="auto" w:fill="auto"/>
                  <w:vAlign w:val="center"/>
                </w:tcPr>
                <w:p w14:paraId="593DCCE9">
                  <w:pPr>
                    <w:widowControl/>
                    <w:jc w:val="center"/>
                    <w:textAlignment w:val="center"/>
                    <w:rPr>
                      <w:color w:val="auto"/>
                      <w:szCs w:val="21"/>
                    </w:rPr>
                  </w:pPr>
                  <w:r>
                    <w:rPr>
                      <w:color w:val="auto"/>
                      <w:kern w:val="0"/>
                      <w:szCs w:val="21"/>
                      <w:lang w:bidi="ar"/>
                    </w:rPr>
                    <w:t>2</w:t>
                  </w:r>
                </w:p>
              </w:tc>
              <w:tc>
                <w:tcPr>
                  <w:tcW w:w="345" w:type="pct"/>
                  <w:vMerge w:val="restart"/>
                  <w:vAlign w:val="center"/>
                </w:tcPr>
                <w:p w14:paraId="48D82D98">
                  <w:pPr>
                    <w:widowControl/>
                    <w:jc w:val="center"/>
                    <w:rPr>
                      <w:color w:val="auto"/>
                      <w:kern w:val="0"/>
                      <w:szCs w:val="21"/>
                    </w:rPr>
                  </w:pPr>
                  <w:r>
                    <w:rPr>
                      <w:color w:val="auto"/>
                      <w:kern w:val="0"/>
                      <w:szCs w:val="21"/>
                    </w:rPr>
                    <w:t>频发</w:t>
                  </w:r>
                </w:p>
              </w:tc>
              <w:tc>
                <w:tcPr>
                  <w:tcW w:w="292" w:type="pct"/>
                  <w:vMerge w:val="restart"/>
                  <w:vAlign w:val="center"/>
                </w:tcPr>
                <w:p w14:paraId="5935CBDE">
                  <w:pPr>
                    <w:widowControl/>
                    <w:jc w:val="center"/>
                    <w:rPr>
                      <w:color w:val="auto"/>
                      <w:kern w:val="0"/>
                      <w:szCs w:val="21"/>
                    </w:rPr>
                  </w:pPr>
                  <w:r>
                    <w:rPr>
                      <w:color w:val="auto"/>
                      <w:kern w:val="0"/>
                      <w:szCs w:val="21"/>
                    </w:rPr>
                    <w:t>类比法</w:t>
                  </w:r>
                </w:p>
              </w:tc>
              <w:tc>
                <w:tcPr>
                  <w:tcW w:w="460" w:type="pct"/>
                  <w:vAlign w:val="center"/>
                </w:tcPr>
                <w:p w14:paraId="69A94F82">
                  <w:pPr>
                    <w:widowControl/>
                    <w:jc w:val="center"/>
                    <w:rPr>
                      <w:color w:val="auto"/>
                      <w:kern w:val="0"/>
                      <w:szCs w:val="21"/>
                    </w:rPr>
                  </w:pPr>
                  <w:r>
                    <w:rPr>
                      <w:color w:val="auto"/>
                      <w:kern w:val="0"/>
                      <w:szCs w:val="21"/>
                    </w:rPr>
                    <w:t>90</w:t>
                  </w:r>
                </w:p>
              </w:tc>
              <w:tc>
                <w:tcPr>
                  <w:tcW w:w="864" w:type="dxa"/>
                  <w:vAlign w:val="center"/>
                </w:tcPr>
                <w:p w14:paraId="045D6643">
                  <w:pPr>
                    <w:widowControl/>
                    <w:jc w:val="center"/>
                    <w:textAlignment w:val="center"/>
                    <w:rPr>
                      <w:color w:val="auto"/>
                      <w:kern w:val="0"/>
                      <w:szCs w:val="21"/>
                    </w:rPr>
                  </w:pPr>
                  <w:r>
                    <w:rPr>
                      <w:color w:val="auto"/>
                      <w:kern w:val="0"/>
                      <w:szCs w:val="21"/>
                      <w:lang w:bidi="ar"/>
                    </w:rPr>
                    <w:t>93.0</w:t>
                  </w:r>
                </w:p>
              </w:tc>
              <w:tc>
                <w:tcPr>
                  <w:tcW w:w="320" w:type="pct"/>
                  <w:vMerge w:val="restart"/>
                  <w:vAlign w:val="center"/>
                </w:tcPr>
                <w:p w14:paraId="74CD31AE">
                  <w:pPr>
                    <w:widowControl/>
                    <w:jc w:val="center"/>
                    <w:rPr>
                      <w:color w:val="auto"/>
                      <w:kern w:val="0"/>
                      <w:szCs w:val="21"/>
                    </w:rPr>
                  </w:pPr>
                  <w:r>
                    <w:rPr>
                      <w:color w:val="auto"/>
                      <w:kern w:val="0"/>
                      <w:szCs w:val="21"/>
                    </w:rPr>
                    <w:t>基础减振</w:t>
                  </w:r>
                </w:p>
              </w:tc>
              <w:tc>
                <w:tcPr>
                  <w:tcW w:w="458" w:type="pct"/>
                  <w:vMerge w:val="restart"/>
                  <w:vAlign w:val="center"/>
                </w:tcPr>
                <w:p w14:paraId="3B0E6058">
                  <w:pPr>
                    <w:widowControl/>
                    <w:jc w:val="center"/>
                    <w:rPr>
                      <w:color w:val="auto"/>
                      <w:kern w:val="0"/>
                      <w:szCs w:val="21"/>
                    </w:rPr>
                  </w:pPr>
                  <w:r>
                    <w:rPr>
                      <w:color w:val="auto"/>
                      <w:kern w:val="0"/>
                      <w:szCs w:val="21"/>
                    </w:rPr>
                    <w:t>25</w:t>
                  </w:r>
                </w:p>
              </w:tc>
              <w:tc>
                <w:tcPr>
                  <w:tcW w:w="293" w:type="pct"/>
                  <w:vMerge w:val="restart"/>
                  <w:vAlign w:val="center"/>
                </w:tcPr>
                <w:p w14:paraId="50552804">
                  <w:pPr>
                    <w:widowControl/>
                    <w:jc w:val="center"/>
                    <w:rPr>
                      <w:color w:val="auto"/>
                      <w:kern w:val="0"/>
                      <w:szCs w:val="21"/>
                    </w:rPr>
                  </w:pPr>
                  <w:r>
                    <w:rPr>
                      <w:color w:val="auto"/>
                      <w:kern w:val="0"/>
                      <w:szCs w:val="21"/>
                    </w:rPr>
                    <w:t>类比法</w:t>
                  </w:r>
                </w:p>
              </w:tc>
              <w:tc>
                <w:tcPr>
                  <w:tcW w:w="458" w:type="pct"/>
                  <w:vAlign w:val="center"/>
                </w:tcPr>
                <w:p w14:paraId="18045B80">
                  <w:pPr>
                    <w:widowControl/>
                    <w:jc w:val="center"/>
                    <w:textAlignment w:val="center"/>
                    <w:rPr>
                      <w:color w:val="auto"/>
                      <w:kern w:val="0"/>
                      <w:szCs w:val="21"/>
                    </w:rPr>
                  </w:pPr>
                  <w:r>
                    <w:rPr>
                      <w:color w:val="auto"/>
                      <w:kern w:val="0"/>
                      <w:szCs w:val="21"/>
                      <w:lang w:bidi="ar"/>
                    </w:rPr>
                    <w:t>68.0</w:t>
                  </w:r>
                </w:p>
              </w:tc>
              <w:tc>
                <w:tcPr>
                  <w:tcW w:w="369" w:type="pct"/>
                  <w:vMerge w:val="restart"/>
                  <w:vAlign w:val="center"/>
                </w:tcPr>
                <w:p w14:paraId="1C5AE88C">
                  <w:pPr>
                    <w:widowControl/>
                    <w:jc w:val="center"/>
                    <w:rPr>
                      <w:color w:val="auto"/>
                      <w:kern w:val="0"/>
                      <w:szCs w:val="21"/>
                    </w:rPr>
                  </w:pPr>
                  <w:r>
                    <w:rPr>
                      <w:color w:val="auto"/>
                      <w:kern w:val="0"/>
                      <w:szCs w:val="21"/>
                    </w:rPr>
                    <w:t>2496h</w:t>
                  </w:r>
                </w:p>
              </w:tc>
            </w:tr>
            <w:tr w14:paraId="66483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shd w:val="clear" w:color="auto" w:fill="auto"/>
                  <w:vAlign w:val="center"/>
                </w:tcPr>
                <w:p w14:paraId="598C93FD">
                  <w:pPr>
                    <w:widowControl/>
                    <w:jc w:val="center"/>
                    <w:rPr>
                      <w:color w:val="auto"/>
                      <w:kern w:val="0"/>
                      <w:szCs w:val="21"/>
                    </w:rPr>
                  </w:pPr>
                  <w:r>
                    <w:rPr>
                      <w:color w:val="auto"/>
                      <w:kern w:val="0"/>
                      <w:szCs w:val="21"/>
                    </w:rPr>
                    <w:t>2</w:t>
                  </w:r>
                </w:p>
              </w:tc>
              <w:tc>
                <w:tcPr>
                  <w:tcW w:w="828" w:type="pct"/>
                  <w:shd w:val="clear" w:color="auto" w:fill="auto"/>
                  <w:vAlign w:val="center"/>
                </w:tcPr>
                <w:p w14:paraId="3F02E712">
                  <w:pPr>
                    <w:widowControl/>
                    <w:jc w:val="center"/>
                    <w:textAlignment w:val="center"/>
                    <w:rPr>
                      <w:color w:val="auto"/>
                      <w:szCs w:val="21"/>
                    </w:rPr>
                  </w:pPr>
                  <w:r>
                    <w:rPr>
                      <w:color w:val="auto"/>
                      <w:kern w:val="0"/>
                      <w:szCs w:val="21"/>
                      <w:lang w:bidi="ar"/>
                    </w:rPr>
                    <w:t>HFZ10湿砼分离回收机</w:t>
                  </w:r>
                </w:p>
              </w:tc>
              <w:tc>
                <w:tcPr>
                  <w:tcW w:w="412" w:type="pct"/>
                  <w:shd w:val="clear" w:color="auto" w:fill="auto"/>
                  <w:vAlign w:val="center"/>
                </w:tcPr>
                <w:p w14:paraId="55FD9B4A">
                  <w:pPr>
                    <w:widowControl/>
                    <w:jc w:val="center"/>
                    <w:textAlignment w:val="center"/>
                    <w:rPr>
                      <w:color w:val="auto"/>
                      <w:szCs w:val="21"/>
                    </w:rPr>
                  </w:pPr>
                  <w:r>
                    <w:rPr>
                      <w:color w:val="auto"/>
                      <w:kern w:val="0"/>
                      <w:szCs w:val="21"/>
                      <w:lang w:bidi="ar"/>
                    </w:rPr>
                    <w:t>1</w:t>
                  </w:r>
                </w:p>
              </w:tc>
              <w:tc>
                <w:tcPr>
                  <w:tcW w:w="345" w:type="pct"/>
                  <w:vMerge w:val="continue"/>
                  <w:vAlign w:val="center"/>
                </w:tcPr>
                <w:p w14:paraId="3D1E4897">
                  <w:pPr>
                    <w:widowControl/>
                    <w:jc w:val="center"/>
                    <w:rPr>
                      <w:color w:val="auto"/>
                      <w:kern w:val="0"/>
                      <w:szCs w:val="21"/>
                    </w:rPr>
                  </w:pPr>
                </w:p>
              </w:tc>
              <w:tc>
                <w:tcPr>
                  <w:tcW w:w="292" w:type="pct"/>
                  <w:vMerge w:val="continue"/>
                  <w:vAlign w:val="center"/>
                </w:tcPr>
                <w:p w14:paraId="1B2A8E03">
                  <w:pPr>
                    <w:widowControl/>
                    <w:jc w:val="center"/>
                    <w:rPr>
                      <w:color w:val="auto"/>
                      <w:kern w:val="0"/>
                      <w:szCs w:val="21"/>
                    </w:rPr>
                  </w:pPr>
                </w:p>
              </w:tc>
              <w:tc>
                <w:tcPr>
                  <w:tcW w:w="460" w:type="pct"/>
                  <w:vAlign w:val="center"/>
                </w:tcPr>
                <w:p w14:paraId="3D8DFDA8">
                  <w:pPr>
                    <w:widowControl/>
                    <w:jc w:val="center"/>
                    <w:rPr>
                      <w:color w:val="auto"/>
                      <w:kern w:val="0"/>
                      <w:szCs w:val="21"/>
                    </w:rPr>
                  </w:pPr>
                  <w:r>
                    <w:rPr>
                      <w:color w:val="auto"/>
                      <w:kern w:val="0"/>
                      <w:szCs w:val="21"/>
                    </w:rPr>
                    <w:t>90</w:t>
                  </w:r>
                </w:p>
              </w:tc>
              <w:tc>
                <w:tcPr>
                  <w:tcW w:w="864" w:type="dxa"/>
                  <w:vAlign w:val="center"/>
                </w:tcPr>
                <w:p w14:paraId="1BEA772B">
                  <w:pPr>
                    <w:widowControl/>
                    <w:jc w:val="center"/>
                    <w:textAlignment w:val="center"/>
                    <w:rPr>
                      <w:color w:val="auto"/>
                      <w:kern w:val="0"/>
                      <w:szCs w:val="21"/>
                    </w:rPr>
                  </w:pPr>
                  <w:r>
                    <w:rPr>
                      <w:color w:val="auto"/>
                      <w:kern w:val="0"/>
                      <w:szCs w:val="21"/>
                      <w:lang w:bidi="ar"/>
                    </w:rPr>
                    <w:t>90.0</w:t>
                  </w:r>
                </w:p>
              </w:tc>
              <w:tc>
                <w:tcPr>
                  <w:tcW w:w="320" w:type="pct"/>
                  <w:vMerge w:val="continue"/>
                  <w:vAlign w:val="center"/>
                </w:tcPr>
                <w:p w14:paraId="24D31860">
                  <w:pPr>
                    <w:widowControl/>
                    <w:jc w:val="center"/>
                    <w:rPr>
                      <w:color w:val="auto"/>
                      <w:kern w:val="0"/>
                      <w:szCs w:val="21"/>
                    </w:rPr>
                  </w:pPr>
                </w:p>
              </w:tc>
              <w:tc>
                <w:tcPr>
                  <w:tcW w:w="458" w:type="pct"/>
                  <w:vMerge w:val="continue"/>
                  <w:vAlign w:val="center"/>
                </w:tcPr>
                <w:p w14:paraId="612696C5">
                  <w:pPr>
                    <w:widowControl/>
                    <w:jc w:val="center"/>
                    <w:rPr>
                      <w:color w:val="auto"/>
                      <w:kern w:val="0"/>
                      <w:szCs w:val="21"/>
                    </w:rPr>
                  </w:pPr>
                </w:p>
              </w:tc>
              <w:tc>
                <w:tcPr>
                  <w:tcW w:w="293" w:type="pct"/>
                  <w:vMerge w:val="continue"/>
                  <w:vAlign w:val="center"/>
                </w:tcPr>
                <w:p w14:paraId="2A69D649">
                  <w:pPr>
                    <w:widowControl/>
                    <w:jc w:val="center"/>
                    <w:rPr>
                      <w:color w:val="auto"/>
                      <w:kern w:val="0"/>
                      <w:szCs w:val="21"/>
                    </w:rPr>
                  </w:pPr>
                </w:p>
              </w:tc>
              <w:tc>
                <w:tcPr>
                  <w:tcW w:w="458" w:type="pct"/>
                  <w:vAlign w:val="center"/>
                </w:tcPr>
                <w:p w14:paraId="204CF93D">
                  <w:pPr>
                    <w:widowControl/>
                    <w:jc w:val="center"/>
                    <w:textAlignment w:val="center"/>
                    <w:rPr>
                      <w:color w:val="auto"/>
                      <w:kern w:val="0"/>
                      <w:szCs w:val="21"/>
                    </w:rPr>
                  </w:pPr>
                  <w:r>
                    <w:rPr>
                      <w:color w:val="auto"/>
                      <w:kern w:val="0"/>
                      <w:szCs w:val="21"/>
                      <w:lang w:bidi="ar"/>
                    </w:rPr>
                    <w:t>65.0</w:t>
                  </w:r>
                </w:p>
              </w:tc>
              <w:tc>
                <w:tcPr>
                  <w:tcW w:w="369" w:type="pct"/>
                  <w:vMerge w:val="continue"/>
                  <w:vAlign w:val="center"/>
                </w:tcPr>
                <w:p w14:paraId="7830D95F">
                  <w:pPr>
                    <w:widowControl/>
                    <w:jc w:val="center"/>
                    <w:rPr>
                      <w:color w:val="auto"/>
                      <w:kern w:val="0"/>
                      <w:szCs w:val="21"/>
                    </w:rPr>
                  </w:pPr>
                </w:p>
              </w:tc>
            </w:tr>
            <w:tr w14:paraId="5A9B1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shd w:val="clear" w:color="auto" w:fill="auto"/>
                  <w:vAlign w:val="center"/>
                </w:tcPr>
                <w:p w14:paraId="093B7B14">
                  <w:pPr>
                    <w:widowControl/>
                    <w:jc w:val="center"/>
                    <w:rPr>
                      <w:color w:val="auto"/>
                      <w:kern w:val="0"/>
                      <w:szCs w:val="21"/>
                    </w:rPr>
                  </w:pPr>
                  <w:r>
                    <w:rPr>
                      <w:color w:val="auto"/>
                      <w:kern w:val="0"/>
                      <w:szCs w:val="21"/>
                    </w:rPr>
                    <w:t>3</w:t>
                  </w:r>
                </w:p>
              </w:tc>
              <w:tc>
                <w:tcPr>
                  <w:tcW w:w="828" w:type="pct"/>
                  <w:shd w:val="clear" w:color="auto" w:fill="auto"/>
                  <w:vAlign w:val="center"/>
                </w:tcPr>
                <w:p w14:paraId="7C479C02">
                  <w:pPr>
                    <w:widowControl/>
                    <w:jc w:val="center"/>
                    <w:textAlignment w:val="center"/>
                    <w:rPr>
                      <w:color w:val="auto"/>
                      <w:szCs w:val="21"/>
                    </w:rPr>
                  </w:pPr>
                  <w:r>
                    <w:rPr>
                      <w:color w:val="auto"/>
                      <w:kern w:val="0"/>
                      <w:szCs w:val="21"/>
                      <w:lang w:bidi="ar"/>
                    </w:rPr>
                    <w:t>轮式装载机</w:t>
                  </w:r>
                </w:p>
              </w:tc>
              <w:tc>
                <w:tcPr>
                  <w:tcW w:w="412" w:type="pct"/>
                  <w:shd w:val="clear" w:color="auto" w:fill="auto"/>
                  <w:vAlign w:val="center"/>
                </w:tcPr>
                <w:p w14:paraId="3E15154D">
                  <w:pPr>
                    <w:widowControl/>
                    <w:jc w:val="center"/>
                    <w:textAlignment w:val="center"/>
                    <w:rPr>
                      <w:color w:val="auto"/>
                      <w:szCs w:val="21"/>
                    </w:rPr>
                  </w:pPr>
                  <w:r>
                    <w:rPr>
                      <w:color w:val="auto"/>
                      <w:kern w:val="0"/>
                      <w:szCs w:val="21"/>
                      <w:lang w:bidi="ar"/>
                    </w:rPr>
                    <w:t>1</w:t>
                  </w:r>
                </w:p>
              </w:tc>
              <w:tc>
                <w:tcPr>
                  <w:tcW w:w="345" w:type="pct"/>
                  <w:vMerge w:val="continue"/>
                  <w:vAlign w:val="center"/>
                </w:tcPr>
                <w:p w14:paraId="0E12B7E5">
                  <w:pPr>
                    <w:widowControl/>
                    <w:jc w:val="center"/>
                    <w:rPr>
                      <w:color w:val="auto"/>
                      <w:kern w:val="0"/>
                      <w:szCs w:val="21"/>
                    </w:rPr>
                  </w:pPr>
                </w:p>
              </w:tc>
              <w:tc>
                <w:tcPr>
                  <w:tcW w:w="292" w:type="pct"/>
                  <w:vMerge w:val="continue"/>
                  <w:vAlign w:val="center"/>
                </w:tcPr>
                <w:p w14:paraId="0F2F273A">
                  <w:pPr>
                    <w:widowControl/>
                    <w:jc w:val="center"/>
                    <w:rPr>
                      <w:color w:val="auto"/>
                      <w:kern w:val="0"/>
                      <w:szCs w:val="21"/>
                    </w:rPr>
                  </w:pPr>
                </w:p>
              </w:tc>
              <w:tc>
                <w:tcPr>
                  <w:tcW w:w="460" w:type="pct"/>
                  <w:vAlign w:val="center"/>
                </w:tcPr>
                <w:p w14:paraId="3A11660F">
                  <w:pPr>
                    <w:widowControl/>
                    <w:jc w:val="center"/>
                    <w:rPr>
                      <w:color w:val="auto"/>
                      <w:kern w:val="0"/>
                      <w:szCs w:val="21"/>
                    </w:rPr>
                  </w:pPr>
                  <w:r>
                    <w:rPr>
                      <w:color w:val="auto"/>
                      <w:kern w:val="0"/>
                      <w:szCs w:val="21"/>
                    </w:rPr>
                    <w:t>80</w:t>
                  </w:r>
                </w:p>
              </w:tc>
              <w:tc>
                <w:tcPr>
                  <w:tcW w:w="864" w:type="dxa"/>
                  <w:vAlign w:val="center"/>
                </w:tcPr>
                <w:p w14:paraId="77375252">
                  <w:pPr>
                    <w:widowControl/>
                    <w:jc w:val="center"/>
                    <w:textAlignment w:val="center"/>
                    <w:rPr>
                      <w:color w:val="auto"/>
                      <w:kern w:val="0"/>
                      <w:szCs w:val="21"/>
                    </w:rPr>
                  </w:pPr>
                  <w:r>
                    <w:rPr>
                      <w:color w:val="auto"/>
                      <w:kern w:val="0"/>
                      <w:szCs w:val="21"/>
                      <w:lang w:bidi="ar"/>
                    </w:rPr>
                    <w:t>80.0</w:t>
                  </w:r>
                </w:p>
              </w:tc>
              <w:tc>
                <w:tcPr>
                  <w:tcW w:w="320" w:type="pct"/>
                  <w:vMerge w:val="continue"/>
                  <w:vAlign w:val="center"/>
                </w:tcPr>
                <w:p w14:paraId="55C93EF0">
                  <w:pPr>
                    <w:widowControl/>
                    <w:jc w:val="center"/>
                    <w:rPr>
                      <w:color w:val="auto"/>
                      <w:kern w:val="0"/>
                      <w:szCs w:val="21"/>
                    </w:rPr>
                  </w:pPr>
                </w:p>
              </w:tc>
              <w:tc>
                <w:tcPr>
                  <w:tcW w:w="458" w:type="pct"/>
                  <w:vMerge w:val="continue"/>
                  <w:vAlign w:val="center"/>
                </w:tcPr>
                <w:p w14:paraId="6BA87D1E">
                  <w:pPr>
                    <w:widowControl/>
                    <w:jc w:val="center"/>
                    <w:rPr>
                      <w:color w:val="auto"/>
                      <w:kern w:val="0"/>
                      <w:szCs w:val="21"/>
                    </w:rPr>
                  </w:pPr>
                </w:p>
              </w:tc>
              <w:tc>
                <w:tcPr>
                  <w:tcW w:w="293" w:type="pct"/>
                  <w:vMerge w:val="continue"/>
                  <w:vAlign w:val="center"/>
                </w:tcPr>
                <w:p w14:paraId="268C052B">
                  <w:pPr>
                    <w:widowControl/>
                    <w:jc w:val="center"/>
                    <w:rPr>
                      <w:color w:val="auto"/>
                      <w:kern w:val="0"/>
                      <w:szCs w:val="21"/>
                    </w:rPr>
                  </w:pPr>
                </w:p>
              </w:tc>
              <w:tc>
                <w:tcPr>
                  <w:tcW w:w="458" w:type="pct"/>
                  <w:vAlign w:val="center"/>
                </w:tcPr>
                <w:p w14:paraId="4EB45C02">
                  <w:pPr>
                    <w:widowControl/>
                    <w:jc w:val="center"/>
                    <w:textAlignment w:val="center"/>
                    <w:rPr>
                      <w:color w:val="auto"/>
                      <w:kern w:val="0"/>
                      <w:szCs w:val="21"/>
                    </w:rPr>
                  </w:pPr>
                  <w:r>
                    <w:rPr>
                      <w:color w:val="auto"/>
                      <w:kern w:val="0"/>
                      <w:szCs w:val="21"/>
                      <w:lang w:bidi="ar"/>
                    </w:rPr>
                    <w:t>55.0</w:t>
                  </w:r>
                </w:p>
              </w:tc>
              <w:tc>
                <w:tcPr>
                  <w:tcW w:w="369" w:type="pct"/>
                  <w:vMerge w:val="continue"/>
                  <w:vAlign w:val="center"/>
                </w:tcPr>
                <w:p w14:paraId="335E25C2">
                  <w:pPr>
                    <w:widowControl/>
                    <w:jc w:val="center"/>
                    <w:rPr>
                      <w:color w:val="auto"/>
                      <w:kern w:val="0"/>
                      <w:szCs w:val="21"/>
                    </w:rPr>
                  </w:pPr>
                </w:p>
              </w:tc>
            </w:tr>
            <w:tr w14:paraId="2EFBD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shd w:val="clear" w:color="auto" w:fill="auto"/>
                  <w:vAlign w:val="center"/>
                </w:tcPr>
                <w:p w14:paraId="3E073C28">
                  <w:pPr>
                    <w:widowControl/>
                    <w:jc w:val="center"/>
                    <w:rPr>
                      <w:color w:val="auto"/>
                      <w:kern w:val="0"/>
                      <w:szCs w:val="21"/>
                    </w:rPr>
                  </w:pPr>
                  <w:r>
                    <w:rPr>
                      <w:color w:val="auto"/>
                      <w:kern w:val="0"/>
                      <w:szCs w:val="21"/>
                    </w:rPr>
                    <w:t>4</w:t>
                  </w:r>
                </w:p>
              </w:tc>
              <w:tc>
                <w:tcPr>
                  <w:tcW w:w="828" w:type="pct"/>
                  <w:shd w:val="clear" w:color="auto" w:fill="auto"/>
                  <w:vAlign w:val="center"/>
                </w:tcPr>
                <w:p w14:paraId="4845D229">
                  <w:pPr>
                    <w:widowControl/>
                    <w:jc w:val="center"/>
                    <w:textAlignment w:val="center"/>
                    <w:rPr>
                      <w:color w:val="auto"/>
                      <w:szCs w:val="21"/>
                    </w:rPr>
                  </w:pPr>
                  <w:r>
                    <w:rPr>
                      <w:color w:val="auto"/>
                      <w:kern w:val="0"/>
                      <w:szCs w:val="21"/>
                      <w:lang w:bidi="ar"/>
                    </w:rPr>
                    <w:t>混凝土臂架泵车</w:t>
                  </w:r>
                </w:p>
              </w:tc>
              <w:tc>
                <w:tcPr>
                  <w:tcW w:w="412" w:type="pct"/>
                  <w:shd w:val="clear" w:color="auto" w:fill="auto"/>
                  <w:vAlign w:val="center"/>
                </w:tcPr>
                <w:p w14:paraId="6B1B8C9C">
                  <w:pPr>
                    <w:widowControl/>
                    <w:jc w:val="center"/>
                    <w:textAlignment w:val="center"/>
                    <w:rPr>
                      <w:color w:val="auto"/>
                      <w:szCs w:val="21"/>
                    </w:rPr>
                  </w:pPr>
                  <w:r>
                    <w:rPr>
                      <w:color w:val="auto"/>
                      <w:kern w:val="0"/>
                      <w:szCs w:val="21"/>
                      <w:lang w:bidi="ar"/>
                    </w:rPr>
                    <w:t>4</w:t>
                  </w:r>
                </w:p>
              </w:tc>
              <w:tc>
                <w:tcPr>
                  <w:tcW w:w="345" w:type="pct"/>
                  <w:vMerge w:val="continue"/>
                  <w:vAlign w:val="center"/>
                </w:tcPr>
                <w:p w14:paraId="6E867228">
                  <w:pPr>
                    <w:widowControl/>
                    <w:jc w:val="center"/>
                    <w:rPr>
                      <w:color w:val="auto"/>
                      <w:kern w:val="0"/>
                      <w:szCs w:val="21"/>
                    </w:rPr>
                  </w:pPr>
                </w:p>
              </w:tc>
              <w:tc>
                <w:tcPr>
                  <w:tcW w:w="292" w:type="pct"/>
                  <w:vMerge w:val="continue"/>
                  <w:vAlign w:val="center"/>
                </w:tcPr>
                <w:p w14:paraId="403FE270">
                  <w:pPr>
                    <w:widowControl/>
                    <w:jc w:val="center"/>
                    <w:rPr>
                      <w:color w:val="auto"/>
                      <w:kern w:val="0"/>
                      <w:szCs w:val="21"/>
                    </w:rPr>
                  </w:pPr>
                </w:p>
              </w:tc>
              <w:tc>
                <w:tcPr>
                  <w:tcW w:w="460" w:type="pct"/>
                  <w:vAlign w:val="center"/>
                </w:tcPr>
                <w:p w14:paraId="51EFA4FF">
                  <w:pPr>
                    <w:widowControl/>
                    <w:jc w:val="center"/>
                    <w:rPr>
                      <w:color w:val="auto"/>
                      <w:kern w:val="0"/>
                      <w:szCs w:val="21"/>
                    </w:rPr>
                  </w:pPr>
                  <w:r>
                    <w:rPr>
                      <w:color w:val="auto"/>
                      <w:kern w:val="0"/>
                      <w:szCs w:val="21"/>
                    </w:rPr>
                    <w:t>80</w:t>
                  </w:r>
                </w:p>
              </w:tc>
              <w:tc>
                <w:tcPr>
                  <w:tcW w:w="864" w:type="dxa"/>
                  <w:vAlign w:val="center"/>
                </w:tcPr>
                <w:p w14:paraId="1031EFFE">
                  <w:pPr>
                    <w:widowControl/>
                    <w:jc w:val="center"/>
                    <w:textAlignment w:val="center"/>
                    <w:rPr>
                      <w:color w:val="auto"/>
                      <w:kern w:val="0"/>
                      <w:szCs w:val="21"/>
                    </w:rPr>
                  </w:pPr>
                  <w:r>
                    <w:rPr>
                      <w:color w:val="auto"/>
                      <w:kern w:val="0"/>
                      <w:szCs w:val="21"/>
                      <w:lang w:bidi="ar"/>
                    </w:rPr>
                    <w:t>86.0</w:t>
                  </w:r>
                </w:p>
              </w:tc>
              <w:tc>
                <w:tcPr>
                  <w:tcW w:w="320" w:type="pct"/>
                  <w:vMerge w:val="continue"/>
                  <w:vAlign w:val="center"/>
                </w:tcPr>
                <w:p w14:paraId="66FEFDB9">
                  <w:pPr>
                    <w:widowControl/>
                    <w:jc w:val="center"/>
                    <w:rPr>
                      <w:color w:val="auto"/>
                      <w:kern w:val="0"/>
                      <w:szCs w:val="21"/>
                    </w:rPr>
                  </w:pPr>
                </w:p>
              </w:tc>
              <w:tc>
                <w:tcPr>
                  <w:tcW w:w="458" w:type="pct"/>
                  <w:vMerge w:val="continue"/>
                  <w:vAlign w:val="center"/>
                </w:tcPr>
                <w:p w14:paraId="6931F5C1">
                  <w:pPr>
                    <w:widowControl/>
                    <w:jc w:val="center"/>
                    <w:rPr>
                      <w:color w:val="auto"/>
                      <w:kern w:val="0"/>
                      <w:szCs w:val="21"/>
                    </w:rPr>
                  </w:pPr>
                </w:p>
              </w:tc>
              <w:tc>
                <w:tcPr>
                  <w:tcW w:w="293" w:type="pct"/>
                  <w:vMerge w:val="continue"/>
                  <w:vAlign w:val="center"/>
                </w:tcPr>
                <w:p w14:paraId="79BB530A">
                  <w:pPr>
                    <w:widowControl/>
                    <w:jc w:val="center"/>
                    <w:rPr>
                      <w:color w:val="auto"/>
                      <w:kern w:val="0"/>
                      <w:szCs w:val="21"/>
                    </w:rPr>
                  </w:pPr>
                </w:p>
              </w:tc>
              <w:tc>
                <w:tcPr>
                  <w:tcW w:w="458" w:type="pct"/>
                  <w:vAlign w:val="center"/>
                </w:tcPr>
                <w:p w14:paraId="48A89FD1">
                  <w:pPr>
                    <w:widowControl/>
                    <w:jc w:val="center"/>
                    <w:textAlignment w:val="center"/>
                    <w:rPr>
                      <w:color w:val="auto"/>
                      <w:kern w:val="0"/>
                      <w:szCs w:val="21"/>
                    </w:rPr>
                  </w:pPr>
                  <w:r>
                    <w:rPr>
                      <w:color w:val="auto"/>
                      <w:kern w:val="0"/>
                      <w:szCs w:val="21"/>
                      <w:lang w:bidi="ar"/>
                    </w:rPr>
                    <w:t>61.0</w:t>
                  </w:r>
                </w:p>
              </w:tc>
              <w:tc>
                <w:tcPr>
                  <w:tcW w:w="369" w:type="pct"/>
                  <w:vMerge w:val="continue"/>
                  <w:vAlign w:val="center"/>
                </w:tcPr>
                <w:p w14:paraId="7C25E323">
                  <w:pPr>
                    <w:widowControl/>
                    <w:jc w:val="center"/>
                    <w:rPr>
                      <w:color w:val="auto"/>
                      <w:kern w:val="0"/>
                      <w:szCs w:val="21"/>
                    </w:rPr>
                  </w:pPr>
                </w:p>
              </w:tc>
            </w:tr>
            <w:tr w14:paraId="05872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shd w:val="clear" w:color="auto" w:fill="auto"/>
                  <w:vAlign w:val="center"/>
                </w:tcPr>
                <w:p w14:paraId="74A2F895">
                  <w:pPr>
                    <w:widowControl/>
                    <w:jc w:val="center"/>
                    <w:rPr>
                      <w:color w:val="auto"/>
                      <w:kern w:val="0"/>
                      <w:szCs w:val="21"/>
                    </w:rPr>
                  </w:pPr>
                  <w:r>
                    <w:rPr>
                      <w:color w:val="auto"/>
                      <w:kern w:val="0"/>
                      <w:szCs w:val="21"/>
                    </w:rPr>
                    <w:t>5</w:t>
                  </w:r>
                </w:p>
              </w:tc>
              <w:tc>
                <w:tcPr>
                  <w:tcW w:w="828" w:type="pct"/>
                  <w:shd w:val="clear" w:color="auto" w:fill="auto"/>
                  <w:vAlign w:val="center"/>
                </w:tcPr>
                <w:p w14:paraId="55FA523C">
                  <w:pPr>
                    <w:widowControl/>
                    <w:jc w:val="center"/>
                    <w:textAlignment w:val="center"/>
                    <w:rPr>
                      <w:color w:val="auto"/>
                      <w:szCs w:val="21"/>
                    </w:rPr>
                  </w:pPr>
                  <w:r>
                    <w:rPr>
                      <w:color w:val="auto"/>
                      <w:kern w:val="0"/>
                      <w:szCs w:val="21"/>
                      <w:lang w:bidi="ar"/>
                    </w:rPr>
                    <w:t>星马牌搅拌运输车</w:t>
                  </w:r>
                </w:p>
              </w:tc>
              <w:tc>
                <w:tcPr>
                  <w:tcW w:w="412" w:type="pct"/>
                  <w:shd w:val="clear" w:color="auto" w:fill="auto"/>
                  <w:vAlign w:val="center"/>
                </w:tcPr>
                <w:p w14:paraId="69439218">
                  <w:pPr>
                    <w:widowControl/>
                    <w:jc w:val="center"/>
                    <w:textAlignment w:val="center"/>
                    <w:rPr>
                      <w:color w:val="auto"/>
                      <w:szCs w:val="21"/>
                    </w:rPr>
                  </w:pPr>
                  <w:r>
                    <w:rPr>
                      <w:color w:val="auto"/>
                      <w:kern w:val="0"/>
                      <w:szCs w:val="21"/>
                      <w:lang w:bidi="ar"/>
                    </w:rPr>
                    <w:t>22</w:t>
                  </w:r>
                </w:p>
              </w:tc>
              <w:tc>
                <w:tcPr>
                  <w:tcW w:w="345" w:type="pct"/>
                  <w:vMerge w:val="continue"/>
                  <w:vAlign w:val="center"/>
                </w:tcPr>
                <w:p w14:paraId="1BCBEB0E">
                  <w:pPr>
                    <w:widowControl/>
                    <w:jc w:val="center"/>
                    <w:rPr>
                      <w:color w:val="auto"/>
                      <w:kern w:val="0"/>
                      <w:szCs w:val="21"/>
                    </w:rPr>
                  </w:pPr>
                </w:p>
              </w:tc>
              <w:tc>
                <w:tcPr>
                  <w:tcW w:w="292" w:type="pct"/>
                  <w:vMerge w:val="continue"/>
                  <w:vAlign w:val="center"/>
                </w:tcPr>
                <w:p w14:paraId="57858FDB">
                  <w:pPr>
                    <w:widowControl/>
                    <w:jc w:val="center"/>
                    <w:rPr>
                      <w:color w:val="auto"/>
                      <w:kern w:val="0"/>
                      <w:szCs w:val="21"/>
                    </w:rPr>
                  </w:pPr>
                </w:p>
              </w:tc>
              <w:tc>
                <w:tcPr>
                  <w:tcW w:w="460" w:type="pct"/>
                  <w:vAlign w:val="center"/>
                </w:tcPr>
                <w:p w14:paraId="59EDBC5B">
                  <w:pPr>
                    <w:widowControl/>
                    <w:jc w:val="center"/>
                    <w:rPr>
                      <w:color w:val="auto"/>
                      <w:kern w:val="0"/>
                      <w:szCs w:val="21"/>
                    </w:rPr>
                  </w:pPr>
                  <w:r>
                    <w:rPr>
                      <w:color w:val="auto"/>
                      <w:kern w:val="0"/>
                      <w:szCs w:val="21"/>
                    </w:rPr>
                    <w:t>85</w:t>
                  </w:r>
                </w:p>
              </w:tc>
              <w:tc>
                <w:tcPr>
                  <w:tcW w:w="864" w:type="dxa"/>
                  <w:vAlign w:val="center"/>
                </w:tcPr>
                <w:p w14:paraId="00B0427A">
                  <w:pPr>
                    <w:widowControl/>
                    <w:jc w:val="center"/>
                    <w:textAlignment w:val="center"/>
                    <w:rPr>
                      <w:color w:val="auto"/>
                      <w:kern w:val="0"/>
                      <w:szCs w:val="21"/>
                    </w:rPr>
                  </w:pPr>
                  <w:r>
                    <w:rPr>
                      <w:color w:val="auto"/>
                      <w:kern w:val="0"/>
                      <w:szCs w:val="21"/>
                      <w:lang w:bidi="ar"/>
                    </w:rPr>
                    <w:t>98.4</w:t>
                  </w:r>
                </w:p>
              </w:tc>
              <w:tc>
                <w:tcPr>
                  <w:tcW w:w="320" w:type="pct"/>
                  <w:vMerge w:val="continue"/>
                  <w:vAlign w:val="center"/>
                </w:tcPr>
                <w:p w14:paraId="7851F715">
                  <w:pPr>
                    <w:widowControl/>
                    <w:jc w:val="center"/>
                    <w:rPr>
                      <w:color w:val="auto"/>
                      <w:kern w:val="0"/>
                      <w:szCs w:val="21"/>
                    </w:rPr>
                  </w:pPr>
                </w:p>
              </w:tc>
              <w:tc>
                <w:tcPr>
                  <w:tcW w:w="458" w:type="pct"/>
                  <w:vMerge w:val="continue"/>
                  <w:vAlign w:val="center"/>
                </w:tcPr>
                <w:p w14:paraId="481FE6A7">
                  <w:pPr>
                    <w:widowControl/>
                    <w:jc w:val="center"/>
                    <w:rPr>
                      <w:color w:val="auto"/>
                      <w:kern w:val="0"/>
                      <w:szCs w:val="21"/>
                    </w:rPr>
                  </w:pPr>
                </w:p>
              </w:tc>
              <w:tc>
                <w:tcPr>
                  <w:tcW w:w="293" w:type="pct"/>
                  <w:vMerge w:val="continue"/>
                  <w:vAlign w:val="center"/>
                </w:tcPr>
                <w:p w14:paraId="32D437E5">
                  <w:pPr>
                    <w:widowControl/>
                    <w:jc w:val="center"/>
                    <w:rPr>
                      <w:color w:val="auto"/>
                      <w:kern w:val="0"/>
                      <w:szCs w:val="21"/>
                    </w:rPr>
                  </w:pPr>
                </w:p>
              </w:tc>
              <w:tc>
                <w:tcPr>
                  <w:tcW w:w="458" w:type="pct"/>
                  <w:vAlign w:val="center"/>
                </w:tcPr>
                <w:p w14:paraId="27FAB6D3">
                  <w:pPr>
                    <w:widowControl/>
                    <w:jc w:val="center"/>
                    <w:textAlignment w:val="center"/>
                    <w:rPr>
                      <w:color w:val="auto"/>
                      <w:kern w:val="0"/>
                      <w:szCs w:val="21"/>
                    </w:rPr>
                  </w:pPr>
                  <w:r>
                    <w:rPr>
                      <w:color w:val="auto"/>
                      <w:kern w:val="0"/>
                      <w:szCs w:val="21"/>
                      <w:lang w:bidi="ar"/>
                    </w:rPr>
                    <w:t>73.4</w:t>
                  </w:r>
                </w:p>
              </w:tc>
              <w:tc>
                <w:tcPr>
                  <w:tcW w:w="369" w:type="pct"/>
                  <w:vMerge w:val="continue"/>
                  <w:vAlign w:val="center"/>
                </w:tcPr>
                <w:p w14:paraId="6129EF8B">
                  <w:pPr>
                    <w:widowControl/>
                    <w:jc w:val="center"/>
                    <w:rPr>
                      <w:color w:val="auto"/>
                      <w:kern w:val="0"/>
                      <w:szCs w:val="21"/>
                    </w:rPr>
                  </w:pPr>
                </w:p>
              </w:tc>
            </w:tr>
            <w:tr w14:paraId="0A6DD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shd w:val="clear" w:color="auto" w:fill="auto"/>
                  <w:vAlign w:val="center"/>
                </w:tcPr>
                <w:p w14:paraId="7ECE2EB9">
                  <w:pPr>
                    <w:widowControl/>
                    <w:jc w:val="center"/>
                    <w:rPr>
                      <w:color w:val="auto"/>
                      <w:kern w:val="0"/>
                      <w:szCs w:val="21"/>
                    </w:rPr>
                  </w:pPr>
                  <w:r>
                    <w:rPr>
                      <w:color w:val="auto"/>
                      <w:kern w:val="0"/>
                      <w:szCs w:val="21"/>
                    </w:rPr>
                    <w:t>6</w:t>
                  </w:r>
                </w:p>
              </w:tc>
              <w:tc>
                <w:tcPr>
                  <w:tcW w:w="828" w:type="pct"/>
                  <w:shd w:val="clear" w:color="auto" w:fill="auto"/>
                  <w:vAlign w:val="center"/>
                </w:tcPr>
                <w:p w14:paraId="1C23CC3B">
                  <w:pPr>
                    <w:widowControl/>
                    <w:jc w:val="center"/>
                    <w:textAlignment w:val="center"/>
                    <w:rPr>
                      <w:color w:val="auto"/>
                      <w:szCs w:val="21"/>
                    </w:rPr>
                  </w:pPr>
                  <w:r>
                    <w:rPr>
                      <w:color w:val="auto"/>
                      <w:kern w:val="0"/>
                      <w:szCs w:val="21"/>
                      <w:lang w:bidi="ar"/>
                    </w:rPr>
                    <w:t>压力试验机</w:t>
                  </w:r>
                </w:p>
              </w:tc>
              <w:tc>
                <w:tcPr>
                  <w:tcW w:w="412" w:type="pct"/>
                  <w:shd w:val="clear" w:color="auto" w:fill="auto"/>
                  <w:vAlign w:val="center"/>
                </w:tcPr>
                <w:p w14:paraId="212244C8">
                  <w:pPr>
                    <w:widowControl/>
                    <w:jc w:val="center"/>
                    <w:textAlignment w:val="center"/>
                    <w:rPr>
                      <w:color w:val="auto"/>
                      <w:szCs w:val="21"/>
                    </w:rPr>
                  </w:pPr>
                  <w:r>
                    <w:rPr>
                      <w:color w:val="auto"/>
                      <w:kern w:val="0"/>
                      <w:szCs w:val="21"/>
                      <w:lang w:bidi="ar"/>
                    </w:rPr>
                    <w:t>1</w:t>
                  </w:r>
                </w:p>
              </w:tc>
              <w:tc>
                <w:tcPr>
                  <w:tcW w:w="345" w:type="pct"/>
                  <w:vMerge w:val="continue"/>
                  <w:vAlign w:val="center"/>
                </w:tcPr>
                <w:p w14:paraId="774B2F3F">
                  <w:pPr>
                    <w:widowControl/>
                    <w:jc w:val="center"/>
                    <w:rPr>
                      <w:color w:val="auto"/>
                      <w:kern w:val="0"/>
                      <w:szCs w:val="21"/>
                    </w:rPr>
                  </w:pPr>
                </w:p>
              </w:tc>
              <w:tc>
                <w:tcPr>
                  <w:tcW w:w="292" w:type="pct"/>
                  <w:vMerge w:val="continue"/>
                  <w:vAlign w:val="center"/>
                </w:tcPr>
                <w:p w14:paraId="258720D0">
                  <w:pPr>
                    <w:widowControl/>
                    <w:jc w:val="center"/>
                    <w:rPr>
                      <w:color w:val="auto"/>
                      <w:kern w:val="0"/>
                      <w:szCs w:val="21"/>
                    </w:rPr>
                  </w:pPr>
                </w:p>
              </w:tc>
              <w:tc>
                <w:tcPr>
                  <w:tcW w:w="460" w:type="pct"/>
                  <w:vAlign w:val="center"/>
                </w:tcPr>
                <w:p w14:paraId="2204AC2B">
                  <w:pPr>
                    <w:widowControl/>
                    <w:jc w:val="center"/>
                    <w:rPr>
                      <w:color w:val="auto"/>
                      <w:kern w:val="0"/>
                      <w:szCs w:val="21"/>
                    </w:rPr>
                  </w:pPr>
                  <w:r>
                    <w:rPr>
                      <w:color w:val="auto"/>
                      <w:kern w:val="0"/>
                      <w:szCs w:val="21"/>
                    </w:rPr>
                    <w:t>70</w:t>
                  </w:r>
                </w:p>
              </w:tc>
              <w:tc>
                <w:tcPr>
                  <w:tcW w:w="864" w:type="dxa"/>
                  <w:vAlign w:val="center"/>
                </w:tcPr>
                <w:p w14:paraId="6F84F359">
                  <w:pPr>
                    <w:widowControl/>
                    <w:jc w:val="center"/>
                    <w:textAlignment w:val="center"/>
                    <w:rPr>
                      <w:color w:val="auto"/>
                      <w:kern w:val="0"/>
                      <w:szCs w:val="21"/>
                    </w:rPr>
                  </w:pPr>
                  <w:r>
                    <w:rPr>
                      <w:color w:val="auto"/>
                      <w:kern w:val="0"/>
                      <w:szCs w:val="21"/>
                      <w:lang w:bidi="ar"/>
                    </w:rPr>
                    <w:t>70.0</w:t>
                  </w:r>
                </w:p>
              </w:tc>
              <w:tc>
                <w:tcPr>
                  <w:tcW w:w="320" w:type="pct"/>
                  <w:vMerge w:val="continue"/>
                  <w:vAlign w:val="center"/>
                </w:tcPr>
                <w:p w14:paraId="6B9D77F6">
                  <w:pPr>
                    <w:widowControl/>
                    <w:jc w:val="center"/>
                    <w:rPr>
                      <w:color w:val="auto"/>
                      <w:kern w:val="0"/>
                      <w:szCs w:val="21"/>
                    </w:rPr>
                  </w:pPr>
                </w:p>
              </w:tc>
              <w:tc>
                <w:tcPr>
                  <w:tcW w:w="458" w:type="pct"/>
                  <w:vMerge w:val="continue"/>
                  <w:vAlign w:val="center"/>
                </w:tcPr>
                <w:p w14:paraId="2762E8CC">
                  <w:pPr>
                    <w:widowControl/>
                    <w:jc w:val="center"/>
                    <w:rPr>
                      <w:color w:val="auto"/>
                      <w:kern w:val="0"/>
                      <w:szCs w:val="21"/>
                    </w:rPr>
                  </w:pPr>
                </w:p>
              </w:tc>
              <w:tc>
                <w:tcPr>
                  <w:tcW w:w="293" w:type="pct"/>
                  <w:vMerge w:val="continue"/>
                  <w:vAlign w:val="center"/>
                </w:tcPr>
                <w:p w14:paraId="13CC7EB2">
                  <w:pPr>
                    <w:widowControl/>
                    <w:jc w:val="center"/>
                    <w:rPr>
                      <w:color w:val="auto"/>
                      <w:kern w:val="0"/>
                      <w:szCs w:val="21"/>
                    </w:rPr>
                  </w:pPr>
                </w:p>
              </w:tc>
              <w:tc>
                <w:tcPr>
                  <w:tcW w:w="458" w:type="pct"/>
                  <w:vAlign w:val="center"/>
                </w:tcPr>
                <w:p w14:paraId="3798F565">
                  <w:pPr>
                    <w:widowControl/>
                    <w:jc w:val="center"/>
                    <w:textAlignment w:val="center"/>
                    <w:rPr>
                      <w:color w:val="auto"/>
                      <w:kern w:val="0"/>
                      <w:szCs w:val="21"/>
                    </w:rPr>
                  </w:pPr>
                  <w:r>
                    <w:rPr>
                      <w:color w:val="auto"/>
                      <w:kern w:val="0"/>
                      <w:szCs w:val="21"/>
                      <w:lang w:bidi="ar"/>
                    </w:rPr>
                    <w:t>45.0</w:t>
                  </w:r>
                </w:p>
              </w:tc>
              <w:tc>
                <w:tcPr>
                  <w:tcW w:w="369" w:type="pct"/>
                  <w:vMerge w:val="continue"/>
                  <w:vAlign w:val="center"/>
                </w:tcPr>
                <w:p w14:paraId="6B0262AC">
                  <w:pPr>
                    <w:widowControl/>
                    <w:jc w:val="center"/>
                    <w:rPr>
                      <w:color w:val="auto"/>
                      <w:kern w:val="0"/>
                      <w:szCs w:val="21"/>
                    </w:rPr>
                  </w:pPr>
                </w:p>
              </w:tc>
            </w:tr>
            <w:tr w14:paraId="39EC4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57A684C4">
                  <w:pPr>
                    <w:widowControl/>
                    <w:jc w:val="center"/>
                    <w:rPr>
                      <w:color w:val="auto"/>
                      <w:kern w:val="0"/>
                      <w:szCs w:val="21"/>
                    </w:rPr>
                  </w:pPr>
                  <w:r>
                    <w:rPr>
                      <w:color w:val="auto"/>
                      <w:kern w:val="0"/>
                      <w:szCs w:val="21"/>
                    </w:rPr>
                    <w:t>7</w:t>
                  </w:r>
                </w:p>
              </w:tc>
              <w:tc>
                <w:tcPr>
                  <w:tcW w:w="828" w:type="pct"/>
                  <w:shd w:val="clear" w:color="auto" w:fill="auto"/>
                  <w:vAlign w:val="center"/>
                </w:tcPr>
                <w:p w14:paraId="237C5847">
                  <w:pPr>
                    <w:widowControl/>
                    <w:jc w:val="center"/>
                    <w:textAlignment w:val="center"/>
                    <w:rPr>
                      <w:color w:val="auto"/>
                      <w:szCs w:val="21"/>
                    </w:rPr>
                  </w:pPr>
                  <w:r>
                    <w:rPr>
                      <w:color w:val="auto"/>
                      <w:kern w:val="0"/>
                      <w:szCs w:val="21"/>
                      <w:lang w:bidi="ar"/>
                    </w:rPr>
                    <w:t>压力试验机</w:t>
                  </w:r>
                </w:p>
              </w:tc>
              <w:tc>
                <w:tcPr>
                  <w:tcW w:w="412" w:type="pct"/>
                  <w:shd w:val="clear" w:color="auto" w:fill="auto"/>
                  <w:vAlign w:val="center"/>
                </w:tcPr>
                <w:p w14:paraId="0174E84F">
                  <w:pPr>
                    <w:widowControl/>
                    <w:jc w:val="center"/>
                    <w:textAlignment w:val="center"/>
                    <w:rPr>
                      <w:color w:val="auto"/>
                      <w:szCs w:val="21"/>
                    </w:rPr>
                  </w:pPr>
                  <w:r>
                    <w:rPr>
                      <w:color w:val="auto"/>
                      <w:kern w:val="0"/>
                      <w:szCs w:val="21"/>
                      <w:lang w:bidi="ar"/>
                    </w:rPr>
                    <w:t>1</w:t>
                  </w:r>
                </w:p>
              </w:tc>
              <w:tc>
                <w:tcPr>
                  <w:tcW w:w="345" w:type="pct"/>
                  <w:vMerge w:val="continue"/>
                  <w:vAlign w:val="center"/>
                </w:tcPr>
                <w:p w14:paraId="3C623F10">
                  <w:pPr>
                    <w:widowControl/>
                    <w:jc w:val="center"/>
                    <w:rPr>
                      <w:color w:val="auto"/>
                      <w:kern w:val="0"/>
                      <w:szCs w:val="21"/>
                    </w:rPr>
                  </w:pPr>
                </w:p>
              </w:tc>
              <w:tc>
                <w:tcPr>
                  <w:tcW w:w="292" w:type="pct"/>
                  <w:vMerge w:val="continue"/>
                  <w:vAlign w:val="center"/>
                </w:tcPr>
                <w:p w14:paraId="0488DFF8">
                  <w:pPr>
                    <w:widowControl/>
                    <w:jc w:val="center"/>
                    <w:rPr>
                      <w:color w:val="auto"/>
                      <w:kern w:val="0"/>
                      <w:szCs w:val="21"/>
                    </w:rPr>
                  </w:pPr>
                </w:p>
              </w:tc>
              <w:tc>
                <w:tcPr>
                  <w:tcW w:w="460" w:type="pct"/>
                  <w:vAlign w:val="center"/>
                </w:tcPr>
                <w:p w14:paraId="1195A4A5">
                  <w:pPr>
                    <w:widowControl/>
                    <w:jc w:val="center"/>
                    <w:rPr>
                      <w:color w:val="auto"/>
                      <w:kern w:val="0"/>
                      <w:szCs w:val="21"/>
                    </w:rPr>
                  </w:pPr>
                  <w:r>
                    <w:rPr>
                      <w:color w:val="auto"/>
                      <w:kern w:val="0"/>
                      <w:szCs w:val="21"/>
                    </w:rPr>
                    <w:t>70</w:t>
                  </w:r>
                </w:p>
              </w:tc>
              <w:tc>
                <w:tcPr>
                  <w:tcW w:w="864" w:type="dxa"/>
                  <w:vAlign w:val="center"/>
                </w:tcPr>
                <w:p w14:paraId="29184285">
                  <w:pPr>
                    <w:widowControl/>
                    <w:jc w:val="center"/>
                    <w:textAlignment w:val="center"/>
                    <w:rPr>
                      <w:color w:val="auto"/>
                      <w:kern w:val="0"/>
                      <w:szCs w:val="21"/>
                    </w:rPr>
                  </w:pPr>
                  <w:r>
                    <w:rPr>
                      <w:color w:val="auto"/>
                      <w:kern w:val="0"/>
                      <w:szCs w:val="21"/>
                      <w:lang w:bidi="ar"/>
                    </w:rPr>
                    <w:t>70.0</w:t>
                  </w:r>
                </w:p>
              </w:tc>
              <w:tc>
                <w:tcPr>
                  <w:tcW w:w="320" w:type="pct"/>
                  <w:vMerge w:val="continue"/>
                  <w:vAlign w:val="center"/>
                </w:tcPr>
                <w:p w14:paraId="23A2C100">
                  <w:pPr>
                    <w:widowControl/>
                    <w:jc w:val="center"/>
                    <w:rPr>
                      <w:color w:val="auto"/>
                      <w:kern w:val="0"/>
                      <w:szCs w:val="21"/>
                    </w:rPr>
                  </w:pPr>
                </w:p>
              </w:tc>
              <w:tc>
                <w:tcPr>
                  <w:tcW w:w="458" w:type="pct"/>
                  <w:vMerge w:val="continue"/>
                  <w:vAlign w:val="center"/>
                </w:tcPr>
                <w:p w14:paraId="4313106B">
                  <w:pPr>
                    <w:widowControl/>
                    <w:jc w:val="center"/>
                    <w:rPr>
                      <w:color w:val="auto"/>
                      <w:kern w:val="0"/>
                      <w:szCs w:val="21"/>
                    </w:rPr>
                  </w:pPr>
                </w:p>
              </w:tc>
              <w:tc>
                <w:tcPr>
                  <w:tcW w:w="293" w:type="pct"/>
                  <w:vMerge w:val="continue"/>
                  <w:vAlign w:val="center"/>
                </w:tcPr>
                <w:p w14:paraId="1A0756EF">
                  <w:pPr>
                    <w:widowControl/>
                    <w:jc w:val="center"/>
                    <w:rPr>
                      <w:color w:val="auto"/>
                      <w:kern w:val="0"/>
                      <w:szCs w:val="21"/>
                    </w:rPr>
                  </w:pPr>
                </w:p>
              </w:tc>
              <w:tc>
                <w:tcPr>
                  <w:tcW w:w="458" w:type="pct"/>
                  <w:vAlign w:val="center"/>
                </w:tcPr>
                <w:p w14:paraId="0D8ABC8D">
                  <w:pPr>
                    <w:widowControl/>
                    <w:jc w:val="center"/>
                    <w:textAlignment w:val="center"/>
                    <w:rPr>
                      <w:color w:val="auto"/>
                      <w:kern w:val="0"/>
                      <w:szCs w:val="21"/>
                    </w:rPr>
                  </w:pPr>
                  <w:r>
                    <w:rPr>
                      <w:color w:val="auto"/>
                      <w:kern w:val="0"/>
                      <w:szCs w:val="21"/>
                      <w:lang w:bidi="ar"/>
                    </w:rPr>
                    <w:t>45.0</w:t>
                  </w:r>
                </w:p>
              </w:tc>
              <w:tc>
                <w:tcPr>
                  <w:tcW w:w="369" w:type="pct"/>
                  <w:vMerge w:val="continue"/>
                  <w:vAlign w:val="center"/>
                </w:tcPr>
                <w:p w14:paraId="0DE2A08B">
                  <w:pPr>
                    <w:widowControl/>
                    <w:jc w:val="center"/>
                    <w:rPr>
                      <w:color w:val="auto"/>
                      <w:kern w:val="0"/>
                      <w:szCs w:val="21"/>
                    </w:rPr>
                  </w:pPr>
                </w:p>
              </w:tc>
            </w:tr>
            <w:tr w14:paraId="45BDC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5A1AA089">
                  <w:pPr>
                    <w:widowControl/>
                    <w:jc w:val="center"/>
                    <w:rPr>
                      <w:color w:val="auto"/>
                      <w:kern w:val="0"/>
                      <w:szCs w:val="21"/>
                    </w:rPr>
                  </w:pPr>
                  <w:r>
                    <w:rPr>
                      <w:color w:val="auto"/>
                      <w:kern w:val="0"/>
                      <w:szCs w:val="21"/>
                    </w:rPr>
                    <w:t>8</w:t>
                  </w:r>
                </w:p>
              </w:tc>
              <w:tc>
                <w:tcPr>
                  <w:tcW w:w="828" w:type="pct"/>
                  <w:shd w:val="clear" w:color="auto" w:fill="auto"/>
                  <w:vAlign w:val="center"/>
                </w:tcPr>
                <w:p w14:paraId="479DDBFE">
                  <w:pPr>
                    <w:widowControl/>
                    <w:jc w:val="center"/>
                    <w:textAlignment w:val="center"/>
                    <w:rPr>
                      <w:color w:val="auto"/>
                      <w:szCs w:val="21"/>
                    </w:rPr>
                  </w:pPr>
                  <w:r>
                    <w:rPr>
                      <w:color w:val="auto"/>
                      <w:kern w:val="0"/>
                      <w:szCs w:val="21"/>
                      <w:lang w:bidi="ar"/>
                    </w:rPr>
                    <w:t>电动抗折试验机</w:t>
                  </w:r>
                </w:p>
              </w:tc>
              <w:tc>
                <w:tcPr>
                  <w:tcW w:w="412" w:type="pct"/>
                  <w:shd w:val="clear" w:color="auto" w:fill="auto"/>
                  <w:vAlign w:val="center"/>
                </w:tcPr>
                <w:p w14:paraId="008FA327">
                  <w:pPr>
                    <w:widowControl/>
                    <w:jc w:val="center"/>
                    <w:textAlignment w:val="center"/>
                    <w:rPr>
                      <w:color w:val="auto"/>
                      <w:szCs w:val="21"/>
                    </w:rPr>
                  </w:pPr>
                  <w:r>
                    <w:rPr>
                      <w:color w:val="auto"/>
                      <w:kern w:val="0"/>
                      <w:szCs w:val="21"/>
                      <w:lang w:bidi="ar"/>
                    </w:rPr>
                    <w:t>1</w:t>
                  </w:r>
                </w:p>
              </w:tc>
              <w:tc>
                <w:tcPr>
                  <w:tcW w:w="345" w:type="pct"/>
                  <w:vMerge w:val="continue"/>
                  <w:vAlign w:val="center"/>
                </w:tcPr>
                <w:p w14:paraId="68BCE61C">
                  <w:pPr>
                    <w:widowControl/>
                    <w:jc w:val="center"/>
                    <w:rPr>
                      <w:color w:val="auto"/>
                      <w:kern w:val="0"/>
                      <w:szCs w:val="21"/>
                    </w:rPr>
                  </w:pPr>
                </w:p>
              </w:tc>
              <w:tc>
                <w:tcPr>
                  <w:tcW w:w="292" w:type="pct"/>
                  <w:vMerge w:val="continue"/>
                  <w:vAlign w:val="center"/>
                </w:tcPr>
                <w:p w14:paraId="20217729">
                  <w:pPr>
                    <w:widowControl/>
                    <w:jc w:val="center"/>
                    <w:rPr>
                      <w:color w:val="auto"/>
                      <w:kern w:val="0"/>
                      <w:szCs w:val="21"/>
                    </w:rPr>
                  </w:pPr>
                </w:p>
              </w:tc>
              <w:tc>
                <w:tcPr>
                  <w:tcW w:w="460" w:type="pct"/>
                  <w:vAlign w:val="center"/>
                </w:tcPr>
                <w:p w14:paraId="18B0C17B">
                  <w:pPr>
                    <w:widowControl/>
                    <w:jc w:val="center"/>
                    <w:rPr>
                      <w:color w:val="auto"/>
                      <w:kern w:val="0"/>
                      <w:szCs w:val="21"/>
                    </w:rPr>
                  </w:pPr>
                  <w:r>
                    <w:rPr>
                      <w:color w:val="auto"/>
                      <w:kern w:val="0"/>
                      <w:szCs w:val="21"/>
                    </w:rPr>
                    <w:t>70</w:t>
                  </w:r>
                </w:p>
              </w:tc>
              <w:tc>
                <w:tcPr>
                  <w:tcW w:w="864" w:type="dxa"/>
                  <w:vAlign w:val="center"/>
                </w:tcPr>
                <w:p w14:paraId="3F8C6942">
                  <w:pPr>
                    <w:widowControl/>
                    <w:jc w:val="center"/>
                    <w:textAlignment w:val="center"/>
                    <w:rPr>
                      <w:color w:val="auto"/>
                      <w:kern w:val="0"/>
                      <w:szCs w:val="21"/>
                    </w:rPr>
                  </w:pPr>
                  <w:r>
                    <w:rPr>
                      <w:color w:val="auto"/>
                      <w:kern w:val="0"/>
                      <w:szCs w:val="21"/>
                      <w:lang w:bidi="ar"/>
                    </w:rPr>
                    <w:t>70.0</w:t>
                  </w:r>
                </w:p>
              </w:tc>
              <w:tc>
                <w:tcPr>
                  <w:tcW w:w="320" w:type="pct"/>
                  <w:vMerge w:val="continue"/>
                  <w:vAlign w:val="center"/>
                </w:tcPr>
                <w:p w14:paraId="6667E569">
                  <w:pPr>
                    <w:widowControl/>
                    <w:jc w:val="center"/>
                    <w:rPr>
                      <w:color w:val="auto"/>
                      <w:kern w:val="0"/>
                      <w:szCs w:val="21"/>
                    </w:rPr>
                  </w:pPr>
                </w:p>
              </w:tc>
              <w:tc>
                <w:tcPr>
                  <w:tcW w:w="458" w:type="pct"/>
                  <w:vMerge w:val="continue"/>
                  <w:vAlign w:val="center"/>
                </w:tcPr>
                <w:p w14:paraId="57616E81">
                  <w:pPr>
                    <w:widowControl/>
                    <w:jc w:val="center"/>
                    <w:rPr>
                      <w:color w:val="auto"/>
                      <w:kern w:val="0"/>
                      <w:szCs w:val="21"/>
                    </w:rPr>
                  </w:pPr>
                </w:p>
              </w:tc>
              <w:tc>
                <w:tcPr>
                  <w:tcW w:w="293" w:type="pct"/>
                  <w:vMerge w:val="continue"/>
                  <w:vAlign w:val="center"/>
                </w:tcPr>
                <w:p w14:paraId="7D2750C4">
                  <w:pPr>
                    <w:widowControl/>
                    <w:jc w:val="center"/>
                    <w:rPr>
                      <w:color w:val="auto"/>
                      <w:kern w:val="0"/>
                      <w:szCs w:val="21"/>
                    </w:rPr>
                  </w:pPr>
                </w:p>
              </w:tc>
              <w:tc>
                <w:tcPr>
                  <w:tcW w:w="458" w:type="pct"/>
                  <w:vAlign w:val="center"/>
                </w:tcPr>
                <w:p w14:paraId="792ABAC4">
                  <w:pPr>
                    <w:widowControl/>
                    <w:jc w:val="center"/>
                    <w:textAlignment w:val="center"/>
                    <w:rPr>
                      <w:color w:val="auto"/>
                      <w:kern w:val="0"/>
                      <w:szCs w:val="21"/>
                    </w:rPr>
                  </w:pPr>
                  <w:r>
                    <w:rPr>
                      <w:color w:val="auto"/>
                      <w:kern w:val="0"/>
                      <w:szCs w:val="21"/>
                      <w:lang w:bidi="ar"/>
                    </w:rPr>
                    <w:t>45.0</w:t>
                  </w:r>
                </w:p>
              </w:tc>
              <w:tc>
                <w:tcPr>
                  <w:tcW w:w="369" w:type="pct"/>
                  <w:vMerge w:val="continue"/>
                  <w:vAlign w:val="center"/>
                </w:tcPr>
                <w:p w14:paraId="7AD0082F">
                  <w:pPr>
                    <w:widowControl/>
                    <w:jc w:val="center"/>
                    <w:rPr>
                      <w:color w:val="auto"/>
                      <w:kern w:val="0"/>
                      <w:szCs w:val="21"/>
                    </w:rPr>
                  </w:pPr>
                </w:p>
              </w:tc>
            </w:tr>
            <w:tr w14:paraId="48A54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535EE8DB">
                  <w:pPr>
                    <w:widowControl/>
                    <w:jc w:val="center"/>
                    <w:rPr>
                      <w:color w:val="auto"/>
                      <w:kern w:val="0"/>
                      <w:szCs w:val="21"/>
                    </w:rPr>
                  </w:pPr>
                  <w:r>
                    <w:rPr>
                      <w:color w:val="auto"/>
                      <w:kern w:val="0"/>
                      <w:szCs w:val="21"/>
                    </w:rPr>
                    <w:t>9</w:t>
                  </w:r>
                </w:p>
              </w:tc>
              <w:tc>
                <w:tcPr>
                  <w:tcW w:w="828" w:type="pct"/>
                  <w:shd w:val="clear" w:color="auto" w:fill="auto"/>
                  <w:vAlign w:val="center"/>
                </w:tcPr>
                <w:p w14:paraId="3BA8D757">
                  <w:pPr>
                    <w:widowControl/>
                    <w:jc w:val="center"/>
                    <w:textAlignment w:val="center"/>
                    <w:rPr>
                      <w:color w:val="auto"/>
                      <w:szCs w:val="21"/>
                    </w:rPr>
                  </w:pPr>
                  <w:r>
                    <w:rPr>
                      <w:color w:val="auto"/>
                      <w:kern w:val="0"/>
                      <w:szCs w:val="21"/>
                      <w:lang w:bidi="ar"/>
                    </w:rPr>
                    <w:t>水泥胶砂搅拌机</w:t>
                  </w:r>
                </w:p>
              </w:tc>
              <w:tc>
                <w:tcPr>
                  <w:tcW w:w="412" w:type="pct"/>
                  <w:shd w:val="clear" w:color="auto" w:fill="auto"/>
                  <w:vAlign w:val="center"/>
                </w:tcPr>
                <w:p w14:paraId="7E56AF5B">
                  <w:pPr>
                    <w:widowControl/>
                    <w:jc w:val="center"/>
                    <w:textAlignment w:val="center"/>
                    <w:rPr>
                      <w:color w:val="auto"/>
                      <w:szCs w:val="21"/>
                    </w:rPr>
                  </w:pPr>
                  <w:r>
                    <w:rPr>
                      <w:color w:val="auto"/>
                      <w:kern w:val="0"/>
                      <w:szCs w:val="21"/>
                      <w:lang w:bidi="ar"/>
                    </w:rPr>
                    <w:t>1</w:t>
                  </w:r>
                </w:p>
              </w:tc>
              <w:tc>
                <w:tcPr>
                  <w:tcW w:w="345" w:type="pct"/>
                  <w:vMerge w:val="continue"/>
                  <w:vAlign w:val="center"/>
                </w:tcPr>
                <w:p w14:paraId="0B57AD4E">
                  <w:pPr>
                    <w:widowControl/>
                    <w:jc w:val="center"/>
                    <w:rPr>
                      <w:color w:val="auto"/>
                      <w:kern w:val="0"/>
                      <w:szCs w:val="21"/>
                    </w:rPr>
                  </w:pPr>
                </w:p>
              </w:tc>
              <w:tc>
                <w:tcPr>
                  <w:tcW w:w="292" w:type="pct"/>
                  <w:vMerge w:val="continue"/>
                  <w:vAlign w:val="center"/>
                </w:tcPr>
                <w:p w14:paraId="496D4BE8">
                  <w:pPr>
                    <w:widowControl/>
                    <w:jc w:val="center"/>
                    <w:rPr>
                      <w:color w:val="auto"/>
                      <w:kern w:val="0"/>
                      <w:szCs w:val="21"/>
                    </w:rPr>
                  </w:pPr>
                </w:p>
              </w:tc>
              <w:tc>
                <w:tcPr>
                  <w:tcW w:w="460" w:type="pct"/>
                  <w:vAlign w:val="center"/>
                </w:tcPr>
                <w:p w14:paraId="04CA3136">
                  <w:pPr>
                    <w:widowControl/>
                    <w:jc w:val="center"/>
                    <w:rPr>
                      <w:color w:val="auto"/>
                      <w:kern w:val="0"/>
                      <w:szCs w:val="21"/>
                    </w:rPr>
                  </w:pPr>
                  <w:r>
                    <w:rPr>
                      <w:color w:val="auto"/>
                      <w:kern w:val="0"/>
                      <w:szCs w:val="21"/>
                    </w:rPr>
                    <w:t>85</w:t>
                  </w:r>
                </w:p>
              </w:tc>
              <w:tc>
                <w:tcPr>
                  <w:tcW w:w="864" w:type="dxa"/>
                  <w:vAlign w:val="center"/>
                </w:tcPr>
                <w:p w14:paraId="1F8E43AF">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5749E999">
                  <w:pPr>
                    <w:widowControl/>
                    <w:jc w:val="center"/>
                    <w:rPr>
                      <w:color w:val="auto"/>
                      <w:kern w:val="0"/>
                      <w:szCs w:val="21"/>
                    </w:rPr>
                  </w:pPr>
                </w:p>
              </w:tc>
              <w:tc>
                <w:tcPr>
                  <w:tcW w:w="458" w:type="pct"/>
                  <w:vMerge w:val="continue"/>
                  <w:vAlign w:val="center"/>
                </w:tcPr>
                <w:p w14:paraId="0E1132DB">
                  <w:pPr>
                    <w:widowControl/>
                    <w:jc w:val="center"/>
                    <w:rPr>
                      <w:color w:val="auto"/>
                      <w:kern w:val="0"/>
                      <w:szCs w:val="21"/>
                    </w:rPr>
                  </w:pPr>
                </w:p>
              </w:tc>
              <w:tc>
                <w:tcPr>
                  <w:tcW w:w="293" w:type="pct"/>
                  <w:vMerge w:val="continue"/>
                  <w:vAlign w:val="center"/>
                </w:tcPr>
                <w:p w14:paraId="49192B3E">
                  <w:pPr>
                    <w:widowControl/>
                    <w:jc w:val="center"/>
                    <w:rPr>
                      <w:color w:val="auto"/>
                      <w:kern w:val="0"/>
                      <w:szCs w:val="21"/>
                    </w:rPr>
                  </w:pPr>
                </w:p>
              </w:tc>
              <w:tc>
                <w:tcPr>
                  <w:tcW w:w="458" w:type="pct"/>
                  <w:vAlign w:val="center"/>
                </w:tcPr>
                <w:p w14:paraId="47F67947">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7D2EFEE8">
                  <w:pPr>
                    <w:widowControl/>
                    <w:jc w:val="center"/>
                    <w:rPr>
                      <w:color w:val="auto"/>
                      <w:kern w:val="0"/>
                      <w:szCs w:val="21"/>
                    </w:rPr>
                  </w:pPr>
                </w:p>
              </w:tc>
            </w:tr>
            <w:tr w14:paraId="2A02A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1D9A99B4">
                  <w:pPr>
                    <w:widowControl/>
                    <w:jc w:val="center"/>
                    <w:rPr>
                      <w:color w:val="auto"/>
                      <w:kern w:val="0"/>
                      <w:szCs w:val="21"/>
                    </w:rPr>
                  </w:pPr>
                  <w:r>
                    <w:rPr>
                      <w:color w:val="auto"/>
                      <w:kern w:val="0"/>
                      <w:szCs w:val="21"/>
                    </w:rPr>
                    <w:t>10</w:t>
                  </w:r>
                </w:p>
              </w:tc>
              <w:tc>
                <w:tcPr>
                  <w:tcW w:w="828" w:type="pct"/>
                  <w:shd w:val="clear" w:color="auto" w:fill="auto"/>
                  <w:vAlign w:val="center"/>
                </w:tcPr>
                <w:p w14:paraId="08458BB8">
                  <w:pPr>
                    <w:widowControl/>
                    <w:jc w:val="center"/>
                    <w:textAlignment w:val="center"/>
                    <w:rPr>
                      <w:color w:val="auto"/>
                      <w:szCs w:val="21"/>
                    </w:rPr>
                  </w:pPr>
                  <w:r>
                    <w:rPr>
                      <w:color w:val="auto"/>
                      <w:kern w:val="0"/>
                      <w:szCs w:val="21"/>
                      <w:lang w:bidi="ar"/>
                    </w:rPr>
                    <w:t>水泥净浆搅拌机</w:t>
                  </w:r>
                </w:p>
              </w:tc>
              <w:tc>
                <w:tcPr>
                  <w:tcW w:w="412" w:type="pct"/>
                  <w:shd w:val="clear" w:color="auto" w:fill="auto"/>
                  <w:vAlign w:val="center"/>
                </w:tcPr>
                <w:p w14:paraId="056DFBA7">
                  <w:pPr>
                    <w:widowControl/>
                    <w:jc w:val="center"/>
                    <w:textAlignment w:val="center"/>
                    <w:rPr>
                      <w:color w:val="auto"/>
                      <w:szCs w:val="21"/>
                    </w:rPr>
                  </w:pPr>
                  <w:r>
                    <w:rPr>
                      <w:color w:val="auto"/>
                      <w:kern w:val="0"/>
                      <w:szCs w:val="21"/>
                      <w:lang w:bidi="ar"/>
                    </w:rPr>
                    <w:t>1</w:t>
                  </w:r>
                </w:p>
              </w:tc>
              <w:tc>
                <w:tcPr>
                  <w:tcW w:w="345" w:type="pct"/>
                  <w:vMerge w:val="continue"/>
                  <w:vAlign w:val="center"/>
                </w:tcPr>
                <w:p w14:paraId="49F29664">
                  <w:pPr>
                    <w:widowControl/>
                    <w:jc w:val="center"/>
                    <w:rPr>
                      <w:color w:val="auto"/>
                      <w:kern w:val="0"/>
                      <w:szCs w:val="21"/>
                    </w:rPr>
                  </w:pPr>
                </w:p>
              </w:tc>
              <w:tc>
                <w:tcPr>
                  <w:tcW w:w="292" w:type="pct"/>
                  <w:vMerge w:val="continue"/>
                  <w:vAlign w:val="center"/>
                </w:tcPr>
                <w:p w14:paraId="565F27B4">
                  <w:pPr>
                    <w:widowControl/>
                    <w:jc w:val="center"/>
                    <w:rPr>
                      <w:color w:val="auto"/>
                      <w:kern w:val="0"/>
                      <w:szCs w:val="21"/>
                    </w:rPr>
                  </w:pPr>
                </w:p>
              </w:tc>
              <w:tc>
                <w:tcPr>
                  <w:tcW w:w="460" w:type="pct"/>
                  <w:vAlign w:val="center"/>
                </w:tcPr>
                <w:p w14:paraId="285805D9">
                  <w:pPr>
                    <w:widowControl/>
                    <w:jc w:val="center"/>
                    <w:rPr>
                      <w:color w:val="auto"/>
                      <w:kern w:val="0"/>
                      <w:szCs w:val="21"/>
                    </w:rPr>
                  </w:pPr>
                  <w:r>
                    <w:rPr>
                      <w:color w:val="auto"/>
                      <w:kern w:val="0"/>
                      <w:szCs w:val="21"/>
                    </w:rPr>
                    <w:t>85</w:t>
                  </w:r>
                </w:p>
              </w:tc>
              <w:tc>
                <w:tcPr>
                  <w:tcW w:w="864" w:type="dxa"/>
                  <w:vAlign w:val="center"/>
                </w:tcPr>
                <w:p w14:paraId="1BCCC75E">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4C452F5E">
                  <w:pPr>
                    <w:widowControl/>
                    <w:jc w:val="center"/>
                    <w:rPr>
                      <w:color w:val="auto"/>
                      <w:kern w:val="0"/>
                      <w:szCs w:val="21"/>
                    </w:rPr>
                  </w:pPr>
                </w:p>
              </w:tc>
              <w:tc>
                <w:tcPr>
                  <w:tcW w:w="458" w:type="pct"/>
                  <w:vMerge w:val="continue"/>
                  <w:vAlign w:val="center"/>
                </w:tcPr>
                <w:p w14:paraId="54A130D2">
                  <w:pPr>
                    <w:widowControl/>
                    <w:jc w:val="center"/>
                    <w:rPr>
                      <w:color w:val="auto"/>
                      <w:kern w:val="0"/>
                      <w:szCs w:val="21"/>
                    </w:rPr>
                  </w:pPr>
                </w:p>
              </w:tc>
              <w:tc>
                <w:tcPr>
                  <w:tcW w:w="293" w:type="pct"/>
                  <w:vMerge w:val="continue"/>
                  <w:vAlign w:val="center"/>
                </w:tcPr>
                <w:p w14:paraId="0341A12F">
                  <w:pPr>
                    <w:widowControl/>
                    <w:jc w:val="center"/>
                    <w:rPr>
                      <w:color w:val="auto"/>
                      <w:kern w:val="0"/>
                      <w:szCs w:val="21"/>
                    </w:rPr>
                  </w:pPr>
                </w:p>
              </w:tc>
              <w:tc>
                <w:tcPr>
                  <w:tcW w:w="458" w:type="pct"/>
                  <w:vAlign w:val="center"/>
                </w:tcPr>
                <w:p w14:paraId="1577E3FD">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713BAB19">
                  <w:pPr>
                    <w:widowControl/>
                    <w:jc w:val="center"/>
                    <w:rPr>
                      <w:color w:val="auto"/>
                      <w:kern w:val="0"/>
                      <w:szCs w:val="21"/>
                    </w:rPr>
                  </w:pPr>
                </w:p>
              </w:tc>
            </w:tr>
            <w:tr w14:paraId="1D331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Align w:val="center"/>
                </w:tcPr>
                <w:p w14:paraId="63EA2466">
                  <w:pPr>
                    <w:widowControl/>
                    <w:jc w:val="center"/>
                    <w:rPr>
                      <w:color w:val="auto"/>
                      <w:kern w:val="0"/>
                      <w:szCs w:val="21"/>
                    </w:rPr>
                  </w:pPr>
                  <w:r>
                    <w:rPr>
                      <w:color w:val="auto"/>
                      <w:kern w:val="0"/>
                      <w:szCs w:val="21"/>
                    </w:rPr>
                    <w:t>11</w:t>
                  </w:r>
                </w:p>
              </w:tc>
              <w:tc>
                <w:tcPr>
                  <w:tcW w:w="828" w:type="pct"/>
                  <w:shd w:val="clear" w:color="auto" w:fill="auto"/>
                  <w:vAlign w:val="center"/>
                </w:tcPr>
                <w:p w14:paraId="79426313">
                  <w:pPr>
                    <w:widowControl/>
                    <w:jc w:val="center"/>
                    <w:textAlignment w:val="center"/>
                    <w:rPr>
                      <w:color w:val="auto"/>
                      <w:szCs w:val="21"/>
                    </w:rPr>
                  </w:pPr>
                  <w:r>
                    <w:rPr>
                      <w:color w:val="auto"/>
                      <w:kern w:val="0"/>
                      <w:szCs w:val="21"/>
                      <w:lang w:bidi="ar"/>
                    </w:rPr>
                    <w:t>水泥胶砂振实台</w:t>
                  </w:r>
                </w:p>
              </w:tc>
              <w:tc>
                <w:tcPr>
                  <w:tcW w:w="412" w:type="pct"/>
                  <w:shd w:val="clear" w:color="auto" w:fill="auto"/>
                  <w:vAlign w:val="center"/>
                </w:tcPr>
                <w:p w14:paraId="2DE66A65">
                  <w:pPr>
                    <w:widowControl/>
                    <w:jc w:val="center"/>
                    <w:textAlignment w:val="center"/>
                    <w:rPr>
                      <w:color w:val="auto"/>
                      <w:szCs w:val="21"/>
                    </w:rPr>
                  </w:pPr>
                  <w:r>
                    <w:rPr>
                      <w:color w:val="auto"/>
                      <w:kern w:val="0"/>
                      <w:szCs w:val="21"/>
                      <w:lang w:bidi="ar"/>
                    </w:rPr>
                    <w:t>1</w:t>
                  </w:r>
                </w:p>
              </w:tc>
              <w:tc>
                <w:tcPr>
                  <w:tcW w:w="345" w:type="pct"/>
                  <w:vMerge w:val="continue"/>
                  <w:vAlign w:val="center"/>
                </w:tcPr>
                <w:p w14:paraId="6EB48401">
                  <w:pPr>
                    <w:widowControl/>
                    <w:jc w:val="center"/>
                    <w:rPr>
                      <w:color w:val="auto"/>
                      <w:kern w:val="0"/>
                      <w:szCs w:val="21"/>
                    </w:rPr>
                  </w:pPr>
                </w:p>
              </w:tc>
              <w:tc>
                <w:tcPr>
                  <w:tcW w:w="292" w:type="pct"/>
                  <w:vMerge w:val="continue"/>
                  <w:vAlign w:val="center"/>
                </w:tcPr>
                <w:p w14:paraId="14EB9D95">
                  <w:pPr>
                    <w:widowControl/>
                    <w:jc w:val="center"/>
                    <w:rPr>
                      <w:color w:val="auto"/>
                      <w:kern w:val="0"/>
                      <w:szCs w:val="21"/>
                    </w:rPr>
                  </w:pPr>
                </w:p>
              </w:tc>
              <w:tc>
                <w:tcPr>
                  <w:tcW w:w="460" w:type="pct"/>
                  <w:vAlign w:val="center"/>
                </w:tcPr>
                <w:p w14:paraId="5607070B">
                  <w:pPr>
                    <w:widowControl/>
                    <w:jc w:val="center"/>
                    <w:rPr>
                      <w:color w:val="auto"/>
                      <w:kern w:val="0"/>
                      <w:szCs w:val="21"/>
                    </w:rPr>
                  </w:pPr>
                  <w:r>
                    <w:rPr>
                      <w:color w:val="auto"/>
                      <w:kern w:val="0"/>
                      <w:szCs w:val="21"/>
                    </w:rPr>
                    <w:t>85</w:t>
                  </w:r>
                </w:p>
              </w:tc>
              <w:tc>
                <w:tcPr>
                  <w:tcW w:w="864" w:type="dxa"/>
                  <w:vAlign w:val="center"/>
                </w:tcPr>
                <w:p w14:paraId="57D274A6">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7CA99E96">
                  <w:pPr>
                    <w:widowControl/>
                    <w:jc w:val="center"/>
                    <w:rPr>
                      <w:color w:val="auto"/>
                      <w:kern w:val="0"/>
                      <w:szCs w:val="21"/>
                    </w:rPr>
                  </w:pPr>
                </w:p>
              </w:tc>
              <w:tc>
                <w:tcPr>
                  <w:tcW w:w="458" w:type="pct"/>
                  <w:vMerge w:val="continue"/>
                  <w:vAlign w:val="center"/>
                </w:tcPr>
                <w:p w14:paraId="5635970B">
                  <w:pPr>
                    <w:widowControl/>
                    <w:jc w:val="center"/>
                    <w:rPr>
                      <w:color w:val="auto"/>
                      <w:kern w:val="0"/>
                      <w:szCs w:val="21"/>
                    </w:rPr>
                  </w:pPr>
                </w:p>
              </w:tc>
              <w:tc>
                <w:tcPr>
                  <w:tcW w:w="293" w:type="pct"/>
                  <w:vMerge w:val="continue"/>
                  <w:vAlign w:val="center"/>
                </w:tcPr>
                <w:p w14:paraId="56AEF683">
                  <w:pPr>
                    <w:widowControl/>
                    <w:jc w:val="center"/>
                    <w:rPr>
                      <w:color w:val="auto"/>
                      <w:kern w:val="0"/>
                      <w:szCs w:val="21"/>
                    </w:rPr>
                  </w:pPr>
                </w:p>
              </w:tc>
              <w:tc>
                <w:tcPr>
                  <w:tcW w:w="458" w:type="pct"/>
                  <w:vAlign w:val="center"/>
                </w:tcPr>
                <w:p w14:paraId="6A075EB2">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55E725FC">
                  <w:pPr>
                    <w:widowControl/>
                    <w:jc w:val="center"/>
                    <w:rPr>
                      <w:color w:val="auto"/>
                      <w:kern w:val="0"/>
                      <w:szCs w:val="21"/>
                    </w:rPr>
                  </w:pPr>
                </w:p>
              </w:tc>
            </w:tr>
            <w:tr w14:paraId="5DB45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388BB396">
                  <w:pPr>
                    <w:widowControl/>
                    <w:jc w:val="center"/>
                    <w:rPr>
                      <w:color w:val="auto"/>
                      <w:kern w:val="0"/>
                      <w:szCs w:val="21"/>
                    </w:rPr>
                  </w:pPr>
                  <w:r>
                    <w:rPr>
                      <w:color w:val="auto"/>
                      <w:kern w:val="0"/>
                      <w:szCs w:val="21"/>
                    </w:rPr>
                    <w:t>12</w:t>
                  </w:r>
                </w:p>
              </w:tc>
              <w:tc>
                <w:tcPr>
                  <w:tcW w:w="828" w:type="pct"/>
                  <w:shd w:val="clear" w:color="auto" w:fill="auto"/>
                  <w:vAlign w:val="center"/>
                </w:tcPr>
                <w:p w14:paraId="435ED3EA">
                  <w:pPr>
                    <w:widowControl/>
                    <w:jc w:val="center"/>
                    <w:textAlignment w:val="center"/>
                    <w:rPr>
                      <w:color w:val="auto"/>
                      <w:szCs w:val="21"/>
                    </w:rPr>
                  </w:pPr>
                  <w:r>
                    <w:rPr>
                      <w:color w:val="auto"/>
                      <w:kern w:val="0"/>
                      <w:szCs w:val="21"/>
                      <w:lang w:bidi="ar"/>
                    </w:rPr>
                    <w:t>震击式标准振筛机</w:t>
                  </w:r>
                </w:p>
              </w:tc>
              <w:tc>
                <w:tcPr>
                  <w:tcW w:w="412" w:type="pct"/>
                  <w:shd w:val="clear" w:color="auto" w:fill="auto"/>
                  <w:vAlign w:val="center"/>
                </w:tcPr>
                <w:p w14:paraId="6A440E69">
                  <w:pPr>
                    <w:widowControl/>
                    <w:jc w:val="center"/>
                    <w:textAlignment w:val="center"/>
                    <w:rPr>
                      <w:color w:val="auto"/>
                      <w:szCs w:val="21"/>
                    </w:rPr>
                  </w:pPr>
                  <w:r>
                    <w:rPr>
                      <w:color w:val="auto"/>
                      <w:kern w:val="0"/>
                      <w:szCs w:val="21"/>
                      <w:lang w:bidi="ar"/>
                    </w:rPr>
                    <w:t>1</w:t>
                  </w:r>
                </w:p>
              </w:tc>
              <w:tc>
                <w:tcPr>
                  <w:tcW w:w="345" w:type="pct"/>
                  <w:vMerge w:val="continue"/>
                  <w:vAlign w:val="center"/>
                </w:tcPr>
                <w:p w14:paraId="3CBEEA7B">
                  <w:pPr>
                    <w:widowControl/>
                    <w:jc w:val="center"/>
                    <w:rPr>
                      <w:color w:val="auto"/>
                      <w:kern w:val="0"/>
                      <w:szCs w:val="21"/>
                    </w:rPr>
                  </w:pPr>
                </w:p>
              </w:tc>
              <w:tc>
                <w:tcPr>
                  <w:tcW w:w="292" w:type="pct"/>
                  <w:vMerge w:val="continue"/>
                  <w:vAlign w:val="center"/>
                </w:tcPr>
                <w:p w14:paraId="1EFF9971">
                  <w:pPr>
                    <w:widowControl/>
                    <w:jc w:val="center"/>
                    <w:rPr>
                      <w:color w:val="auto"/>
                      <w:kern w:val="0"/>
                      <w:szCs w:val="21"/>
                    </w:rPr>
                  </w:pPr>
                </w:p>
              </w:tc>
              <w:tc>
                <w:tcPr>
                  <w:tcW w:w="460" w:type="pct"/>
                  <w:vAlign w:val="center"/>
                </w:tcPr>
                <w:p w14:paraId="4390B7A2">
                  <w:pPr>
                    <w:widowControl/>
                    <w:jc w:val="center"/>
                    <w:rPr>
                      <w:color w:val="auto"/>
                      <w:kern w:val="0"/>
                      <w:szCs w:val="21"/>
                    </w:rPr>
                  </w:pPr>
                  <w:r>
                    <w:rPr>
                      <w:color w:val="auto"/>
                      <w:kern w:val="0"/>
                      <w:szCs w:val="21"/>
                    </w:rPr>
                    <w:t>85</w:t>
                  </w:r>
                </w:p>
              </w:tc>
              <w:tc>
                <w:tcPr>
                  <w:tcW w:w="864" w:type="dxa"/>
                  <w:vAlign w:val="center"/>
                </w:tcPr>
                <w:p w14:paraId="35D55F3C">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325B1275">
                  <w:pPr>
                    <w:widowControl/>
                    <w:jc w:val="center"/>
                    <w:rPr>
                      <w:color w:val="auto"/>
                      <w:kern w:val="0"/>
                      <w:szCs w:val="21"/>
                    </w:rPr>
                  </w:pPr>
                </w:p>
              </w:tc>
              <w:tc>
                <w:tcPr>
                  <w:tcW w:w="458" w:type="pct"/>
                  <w:vMerge w:val="continue"/>
                  <w:vAlign w:val="center"/>
                </w:tcPr>
                <w:p w14:paraId="6B5E08F5">
                  <w:pPr>
                    <w:widowControl/>
                    <w:jc w:val="center"/>
                    <w:rPr>
                      <w:color w:val="auto"/>
                      <w:kern w:val="0"/>
                      <w:szCs w:val="21"/>
                    </w:rPr>
                  </w:pPr>
                </w:p>
              </w:tc>
              <w:tc>
                <w:tcPr>
                  <w:tcW w:w="293" w:type="pct"/>
                  <w:vMerge w:val="continue"/>
                  <w:vAlign w:val="center"/>
                </w:tcPr>
                <w:p w14:paraId="2095F95E">
                  <w:pPr>
                    <w:widowControl/>
                    <w:jc w:val="center"/>
                    <w:rPr>
                      <w:color w:val="auto"/>
                      <w:kern w:val="0"/>
                      <w:szCs w:val="21"/>
                    </w:rPr>
                  </w:pPr>
                </w:p>
              </w:tc>
              <w:tc>
                <w:tcPr>
                  <w:tcW w:w="458" w:type="pct"/>
                  <w:vAlign w:val="center"/>
                </w:tcPr>
                <w:p w14:paraId="7C83030B">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07E1739E">
                  <w:pPr>
                    <w:widowControl/>
                    <w:jc w:val="center"/>
                    <w:rPr>
                      <w:color w:val="auto"/>
                      <w:kern w:val="0"/>
                      <w:szCs w:val="21"/>
                    </w:rPr>
                  </w:pPr>
                </w:p>
              </w:tc>
            </w:tr>
            <w:tr w14:paraId="575935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258ECA8B">
                  <w:pPr>
                    <w:widowControl/>
                    <w:jc w:val="center"/>
                    <w:rPr>
                      <w:color w:val="auto"/>
                      <w:kern w:val="0"/>
                      <w:szCs w:val="21"/>
                    </w:rPr>
                  </w:pPr>
                  <w:r>
                    <w:rPr>
                      <w:color w:val="auto"/>
                      <w:kern w:val="0"/>
                      <w:szCs w:val="21"/>
                    </w:rPr>
                    <w:t>13</w:t>
                  </w:r>
                </w:p>
              </w:tc>
              <w:tc>
                <w:tcPr>
                  <w:tcW w:w="828" w:type="pct"/>
                  <w:shd w:val="clear" w:color="auto" w:fill="auto"/>
                  <w:vAlign w:val="center"/>
                </w:tcPr>
                <w:p w14:paraId="58CE5601">
                  <w:pPr>
                    <w:widowControl/>
                    <w:jc w:val="center"/>
                    <w:textAlignment w:val="center"/>
                    <w:rPr>
                      <w:color w:val="auto"/>
                      <w:szCs w:val="21"/>
                    </w:rPr>
                  </w:pPr>
                  <w:r>
                    <w:rPr>
                      <w:color w:val="auto"/>
                      <w:kern w:val="0"/>
                      <w:szCs w:val="21"/>
                      <w:lang w:bidi="ar"/>
                    </w:rPr>
                    <w:t>新标准方孔石筛</w:t>
                  </w:r>
                </w:p>
              </w:tc>
              <w:tc>
                <w:tcPr>
                  <w:tcW w:w="412" w:type="pct"/>
                  <w:shd w:val="clear" w:color="auto" w:fill="auto"/>
                  <w:vAlign w:val="center"/>
                </w:tcPr>
                <w:p w14:paraId="1A4C6A8F">
                  <w:pPr>
                    <w:widowControl/>
                    <w:jc w:val="center"/>
                    <w:textAlignment w:val="center"/>
                    <w:rPr>
                      <w:color w:val="auto"/>
                      <w:szCs w:val="21"/>
                    </w:rPr>
                  </w:pPr>
                  <w:r>
                    <w:rPr>
                      <w:color w:val="auto"/>
                      <w:kern w:val="0"/>
                      <w:szCs w:val="21"/>
                      <w:lang w:bidi="ar"/>
                    </w:rPr>
                    <w:t>2</w:t>
                  </w:r>
                </w:p>
              </w:tc>
              <w:tc>
                <w:tcPr>
                  <w:tcW w:w="345" w:type="pct"/>
                  <w:vMerge w:val="continue"/>
                  <w:vAlign w:val="center"/>
                </w:tcPr>
                <w:p w14:paraId="223274CE">
                  <w:pPr>
                    <w:widowControl/>
                    <w:jc w:val="center"/>
                    <w:rPr>
                      <w:color w:val="auto"/>
                      <w:kern w:val="0"/>
                      <w:szCs w:val="21"/>
                    </w:rPr>
                  </w:pPr>
                </w:p>
              </w:tc>
              <w:tc>
                <w:tcPr>
                  <w:tcW w:w="292" w:type="pct"/>
                  <w:vMerge w:val="continue"/>
                  <w:vAlign w:val="center"/>
                </w:tcPr>
                <w:p w14:paraId="6E217A01">
                  <w:pPr>
                    <w:widowControl/>
                    <w:jc w:val="center"/>
                    <w:rPr>
                      <w:color w:val="auto"/>
                      <w:kern w:val="0"/>
                      <w:szCs w:val="21"/>
                    </w:rPr>
                  </w:pPr>
                </w:p>
              </w:tc>
              <w:tc>
                <w:tcPr>
                  <w:tcW w:w="776" w:type="dxa"/>
                  <w:vAlign w:val="center"/>
                </w:tcPr>
                <w:p w14:paraId="4B519FA9">
                  <w:pPr>
                    <w:widowControl/>
                    <w:jc w:val="center"/>
                    <w:rPr>
                      <w:color w:val="auto"/>
                      <w:kern w:val="0"/>
                      <w:szCs w:val="21"/>
                    </w:rPr>
                  </w:pPr>
                  <w:r>
                    <w:rPr>
                      <w:color w:val="auto"/>
                      <w:kern w:val="0"/>
                      <w:szCs w:val="21"/>
                    </w:rPr>
                    <w:t>85</w:t>
                  </w:r>
                </w:p>
              </w:tc>
              <w:tc>
                <w:tcPr>
                  <w:tcW w:w="864" w:type="dxa"/>
                  <w:vAlign w:val="center"/>
                </w:tcPr>
                <w:p w14:paraId="5F442242">
                  <w:pPr>
                    <w:widowControl/>
                    <w:jc w:val="center"/>
                    <w:textAlignment w:val="center"/>
                    <w:rPr>
                      <w:color w:val="auto"/>
                      <w:kern w:val="0"/>
                      <w:szCs w:val="21"/>
                    </w:rPr>
                  </w:pPr>
                  <w:r>
                    <w:rPr>
                      <w:color w:val="auto"/>
                      <w:kern w:val="0"/>
                      <w:szCs w:val="21"/>
                      <w:lang w:bidi="ar"/>
                    </w:rPr>
                    <w:t>88.0</w:t>
                  </w:r>
                </w:p>
              </w:tc>
              <w:tc>
                <w:tcPr>
                  <w:tcW w:w="320" w:type="pct"/>
                  <w:vMerge w:val="continue"/>
                  <w:vAlign w:val="center"/>
                </w:tcPr>
                <w:p w14:paraId="07E0BA59">
                  <w:pPr>
                    <w:widowControl/>
                    <w:jc w:val="center"/>
                    <w:rPr>
                      <w:color w:val="auto"/>
                      <w:kern w:val="0"/>
                      <w:szCs w:val="21"/>
                    </w:rPr>
                  </w:pPr>
                </w:p>
              </w:tc>
              <w:tc>
                <w:tcPr>
                  <w:tcW w:w="458" w:type="pct"/>
                  <w:vMerge w:val="continue"/>
                  <w:vAlign w:val="center"/>
                </w:tcPr>
                <w:p w14:paraId="77E83116">
                  <w:pPr>
                    <w:widowControl/>
                    <w:jc w:val="center"/>
                    <w:rPr>
                      <w:color w:val="auto"/>
                      <w:kern w:val="0"/>
                      <w:szCs w:val="21"/>
                    </w:rPr>
                  </w:pPr>
                </w:p>
              </w:tc>
              <w:tc>
                <w:tcPr>
                  <w:tcW w:w="293" w:type="pct"/>
                  <w:vMerge w:val="continue"/>
                  <w:vAlign w:val="center"/>
                </w:tcPr>
                <w:p w14:paraId="12A7F3F9">
                  <w:pPr>
                    <w:widowControl/>
                    <w:jc w:val="center"/>
                    <w:rPr>
                      <w:color w:val="auto"/>
                      <w:kern w:val="0"/>
                      <w:szCs w:val="21"/>
                    </w:rPr>
                  </w:pPr>
                </w:p>
              </w:tc>
              <w:tc>
                <w:tcPr>
                  <w:tcW w:w="458" w:type="pct"/>
                  <w:vAlign w:val="center"/>
                </w:tcPr>
                <w:p w14:paraId="193645F7">
                  <w:pPr>
                    <w:widowControl/>
                    <w:jc w:val="center"/>
                    <w:textAlignment w:val="center"/>
                    <w:rPr>
                      <w:color w:val="auto"/>
                      <w:kern w:val="0"/>
                      <w:szCs w:val="21"/>
                    </w:rPr>
                  </w:pPr>
                  <w:r>
                    <w:rPr>
                      <w:color w:val="auto"/>
                      <w:kern w:val="0"/>
                      <w:szCs w:val="21"/>
                      <w:lang w:bidi="ar"/>
                    </w:rPr>
                    <w:t>63.0</w:t>
                  </w:r>
                </w:p>
              </w:tc>
              <w:tc>
                <w:tcPr>
                  <w:tcW w:w="369" w:type="pct"/>
                  <w:vMerge w:val="continue"/>
                  <w:vAlign w:val="center"/>
                </w:tcPr>
                <w:p w14:paraId="5813CD61">
                  <w:pPr>
                    <w:widowControl/>
                    <w:jc w:val="center"/>
                    <w:rPr>
                      <w:color w:val="auto"/>
                      <w:kern w:val="0"/>
                      <w:szCs w:val="21"/>
                    </w:rPr>
                  </w:pPr>
                </w:p>
              </w:tc>
            </w:tr>
            <w:tr w14:paraId="45FD1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5212946F">
                  <w:pPr>
                    <w:widowControl/>
                    <w:jc w:val="center"/>
                    <w:rPr>
                      <w:color w:val="auto"/>
                      <w:kern w:val="0"/>
                      <w:szCs w:val="21"/>
                    </w:rPr>
                  </w:pPr>
                  <w:r>
                    <w:rPr>
                      <w:color w:val="auto"/>
                      <w:kern w:val="0"/>
                      <w:szCs w:val="21"/>
                    </w:rPr>
                    <w:t>14</w:t>
                  </w:r>
                </w:p>
              </w:tc>
              <w:tc>
                <w:tcPr>
                  <w:tcW w:w="828" w:type="pct"/>
                  <w:shd w:val="clear" w:color="auto" w:fill="auto"/>
                  <w:vAlign w:val="center"/>
                </w:tcPr>
                <w:p w14:paraId="0CBF1B05">
                  <w:pPr>
                    <w:widowControl/>
                    <w:jc w:val="center"/>
                    <w:textAlignment w:val="center"/>
                    <w:rPr>
                      <w:color w:val="auto"/>
                      <w:szCs w:val="21"/>
                    </w:rPr>
                  </w:pPr>
                  <w:r>
                    <w:rPr>
                      <w:color w:val="auto"/>
                      <w:kern w:val="0"/>
                      <w:szCs w:val="21"/>
                      <w:lang w:bidi="ar"/>
                    </w:rPr>
                    <w:t>新标准方孔砂筛</w:t>
                  </w:r>
                </w:p>
              </w:tc>
              <w:tc>
                <w:tcPr>
                  <w:tcW w:w="412" w:type="pct"/>
                  <w:shd w:val="clear" w:color="auto" w:fill="auto"/>
                  <w:vAlign w:val="center"/>
                </w:tcPr>
                <w:p w14:paraId="1E50DFE7">
                  <w:pPr>
                    <w:widowControl/>
                    <w:jc w:val="center"/>
                    <w:textAlignment w:val="center"/>
                    <w:rPr>
                      <w:color w:val="auto"/>
                      <w:szCs w:val="21"/>
                    </w:rPr>
                  </w:pPr>
                  <w:r>
                    <w:rPr>
                      <w:color w:val="auto"/>
                      <w:kern w:val="0"/>
                      <w:szCs w:val="21"/>
                      <w:lang w:bidi="ar"/>
                    </w:rPr>
                    <w:t>2</w:t>
                  </w:r>
                </w:p>
              </w:tc>
              <w:tc>
                <w:tcPr>
                  <w:tcW w:w="345" w:type="pct"/>
                  <w:vMerge w:val="continue"/>
                  <w:vAlign w:val="center"/>
                </w:tcPr>
                <w:p w14:paraId="646ECFD9">
                  <w:pPr>
                    <w:widowControl/>
                    <w:jc w:val="center"/>
                    <w:rPr>
                      <w:color w:val="auto"/>
                      <w:kern w:val="0"/>
                      <w:szCs w:val="21"/>
                    </w:rPr>
                  </w:pPr>
                </w:p>
              </w:tc>
              <w:tc>
                <w:tcPr>
                  <w:tcW w:w="292" w:type="pct"/>
                  <w:vMerge w:val="continue"/>
                  <w:vAlign w:val="center"/>
                </w:tcPr>
                <w:p w14:paraId="49F13715">
                  <w:pPr>
                    <w:widowControl/>
                    <w:jc w:val="center"/>
                    <w:rPr>
                      <w:color w:val="auto"/>
                      <w:kern w:val="0"/>
                      <w:szCs w:val="21"/>
                    </w:rPr>
                  </w:pPr>
                </w:p>
              </w:tc>
              <w:tc>
                <w:tcPr>
                  <w:tcW w:w="776" w:type="dxa"/>
                  <w:vAlign w:val="center"/>
                </w:tcPr>
                <w:p w14:paraId="4339011C">
                  <w:pPr>
                    <w:widowControl/>
                    <w:jc w:val="center"/>
                    <w:rPr>
                      <w:color w:val="auto"/>
                      <w:kern w:val="0"/>
                      <w:szCs w:val="21"/>
                    </w:rPr>
                  </w:pPr>
                  <w:r>
                    <w:rPr>
                      <w:color w:val="auto"/>
                      <w:kern w:val="0"/>
                      <w:szCs w:val="21"/>
                    </w:rPr>
                    <w:t>85</w:t>
                  </w:r>
                </w:p>
              </w:tc>
              <w:tc>
                <w:tcPr>
                  <w:tcW w:w="864" w:type="dxa"/>
                  <w:vAlign w:val="center"/>
                </w:tcPr>
                <w:p w14:paraId="0BA39498">
                  <w:pPr>
                    <w:widowControl/>
                    <w:jc w:val="center"/>
                    <w:textAlignment w:val="center"/>
                    <w:rPr>
                      <w:color w:val="auto"/>
                      <w:kern w:val="0"/>
                      <w:szCs w:val="21"/>
                    </w:rPr>
                  </w:pPr>
                  <w:r>
                    <w:rPr>
                      <w:color w:val="auto"/>
                      <w:kern w:val="0"/>
                      <w:szCs w:val="21"/>
                      <w:lang w:bidi="ar"/>
                    </w:rPr>
                    <w:t>88.0</w:t>
                  </w:r>
                </w:p>
              </w:tc>
              <w:tc>
                <w:tcPr>
                  <w:tcW w:w="320" w:type="pct"/>
                  <w:vMerge w:val="continue"/>
                  <w:vAlign w:val="center"/>
                </w:tcPr>
                <w:p w14:paraId="44608DB8">
                  <w:pPr>
                    <w:widowControl/>
                    <w:jc w:val="center"/>
                    <w:rPr>
                      <w:color w:val="auto"/>
                      <w:kern w:val="0"/>
                      <w:szCs w:val="21"/>
                    </w:rPr>
                  </w:pPr>
                </w:p>
              </w:tc>
              <w:tc>
                <w:tcPr>
                  <w:tcW w:w="458" w:type="pct"/>
                  <w:vMerge w:val="continue"/>
                  <w:vAlign w:val="center"/>
                </w:tcPr>
                <w:p w14:paraId="3982F1C3">
                  <w:pPr>
                    <w:widowControl/>
                    <w:jc w:val="center"/>
                    <w:rPr>
                      <w:color w:val="auto"/>
                      <w:kern w:val="0"/>
                      <w:szCs w:val="21"/>
                    </w:rPr>
                  </w:pPr>
                </w:p>
              </w:tc>
              <w:tc>
                <w:tcPr>
                  <w:tcW w:w="293" w:type="pct"/>
                  <w:vMerge w:val="continue"/>
                  <w:vAlign w:val="center"/>
                </w:tcPr>
                <w:p w14:paraId="2E8B4F16">
                  <w:pPr>
                    <w:widowControl/>
                    <w:jc w:val="center"/>
                    <w:rPr>
                      <w:color w:val="auto"/>
                      <w:kern w:val="0"/>
                      <w:szCs w:val="21"/>
                    </w:rPr>
                  </w:pPr>
                </w:p>
              </w:tc>
              <w:tc>
                <w:tcPr>
                  <w:tcW w:w="458" w:type="pct"/>
                  <w:vAlign w:val="center"/>
                </w:tcPr>
                <w:p w14:paraId="7CA2E0B0">
                  <w:pPr>
                    <w:widowControl/>
                    <w:jc w:val="center"/>
                    <w:textAlignment w:val="center"/>
                    <w:rPr>
                      <w:color w:val="auto"/>
                      <w:kern w:val="0"/>
                      <w:szCs w:val="21"/>
                    </w:rPr>
                  </w:pPr>
                  <w:r>
                    <w:rPr>
                      <w:color w:val="auto"/>
                      <w:kern w:val="0"/>
                      <w:szCs w:val="21"/>
                      <w:lang w:bidi="ar"/>
                    </w:rPr>
                    <w:t>63.0</w:t>
                  </w:r>
                </w:p>
              </w:tc>
              <w:tc>
                <w:tcPr>
                  <w:tcW w:w="369" w:type="pct"/>
                  <w:vMerge w:val="continue"/>
                  <w:vAlign w:val="center"/>
                </w:tcPr>
                <w:p w14:paraId="36E2DFCF">
                  <w:pPr>
                    <w:widowControl/>
                    <w:jc w:val="center"/>
                    <w:rPr>
                      <w:color w:val="auto"/>
                      <w:kern w:val="0"/>
                      <w:szCs w:val="21"/>
                    </w:rPr>
                  </w:pPr>
                </w:p>
              </w:tc>
            </w:tr>
            <w:tr w14:paraId="3EE5E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2CF3E72B">
                  <w:pPr>
                    <w:widowControl/>
                    <w:jc w:val="center"/>
                    <w:rPr>
                      <w:color w:val="auto"/>
                      <w:kern w:val="0"/>
                      <w:szCs w:val="21"/>
                    </w:rPr>
                  </w:pPr>
                  <w:r>
                    <w:rPr>
                      <w:color w:val="auto"/>
                      <w:kern w:val="0"/>
                      <w:szCs w:val="21"/>
                    </w:rPr>
                    <w:t>15</w:t>
                  </w:r>
                </w:p>
              </w:tc>
              <w:tc>
                <w:tcPr>
                  <w:tcW w:w="828" w:type="pct"/>
                  <w:shd w:val="clear" w:color="auto" w:fill="auto"/>
                  <w:vAlign w:val="center"/>
                </w:tcPr>
                <w:p w14:paraId="3413F458">
                  <w:pPr>
                    <w:widowControl/>
                    <w:jc w:val="center"/>
                    <w:textAlignment w:val="center"/>
                    <w:rPr>
                      <w:color w:val="auto"/>
                      <w:szCs w:val="21"/>
                    </w:rPr>
                  </w:pPr>
                  <w:r>
                    <w:rPr>
                      <w:color w:val="auto"/>
                      <w:kern w:val="0"/>
                      <w:szCs w:val="21"/>
                      <w:lang w:bidi="ar"/>
                    </w:rPr>
                    <w:t>石子压碎指标测定仪</w:t>
                  </w:r>
                </w:p>
              </w:tc>
              <w:tc>
                <w:tcPr>
                  <w:tcW w:w="412" w:type="pct"/>
                  <w:shd w:val="clear" w:color="auto" w:fill="auto"/>
                  <w:vAlign w:val="center"/>
                </w:tcPr>
                <w:p w14:paraId="032F27E5">
                  <w:pPr>
                    <w:widowControl/>
                    <w:jc w:val="center"/>
                    <w:textAlignment w:val="center"/>
                    <w:rPr>
                      <w:color w:val="auto"/>
                      <w:szCs w:val="21"/>
                    </w:rPr>
                  </w:pPr>
                  <w:r>
                    <w:rPr>
                      <w:color w:val="auto"/>
                      <w:kern w:val="0"/>
                      <w:szCs w:val="21"/>
                      <w:lang w:bidi="ar"/>
                    </w:rPr>
                    <w:t>1</w:t>
                  </w:r>
                </w:p>
              </w:tc>
              <w:tc>
                <w:tcPr>
                  <w:tcW w:w="345" w:type="pct"/>
                  <w:vMerge w:val="continue"/>
                  <w:vAlign w:val="center"/>
                </w:tcPr>
                <w:p w14:paraId="14440F10">
                  <w:pPr>
                    <w:widowControl/>
                    <w:jc w:val="center"/>
                    <w:rPr>
                      <w:color w:val="auto"/>
                      <w:kern w:val="0"/>
                      <w:szCs w:val="21"/>
                    </w:rPr>
                  </w:pPr>
                </w:p>
              </w:tc>
              <w:tc>
                <w:tcPr>
                  <w:tcW w:w="292" w:type="pct"/>
                  <w:vMerge w:val="continue"/>
                  <w:vAlign w:val="center"/>
                </w:tcPr>
                <w:p w14:paraId="7B8A1DA1">
                  <w:pPr>
                    <w:widowControl/>
                    <w:jc w:val="center"/>
                    <w:rPr>
                      <w:color w:val="auto"/>
                      <w:kern w:val="0"/>
                      <w:szCs w:val="21"/>
                    </w:rPr>
                  </w:pPr>
                </w:p>
              </w:tc>
              <w:tc>
                <w:tcPr>
                  <w:tcW w:w="776" w:type="dxa"/>
                  <w:vAlign w:val="center"/>
                </w:tcPr>
                <w:p w14:paraId="4C1BB8AB">
                  <w:pPr>
                    <w:widowControl/>
                    <w:jc w:val="center"/>
                    <w:rPr>
                      <w:color w:val="auto"/>
                      <w:kern w:val="0"/>
                      <w:szCs w:val="21"/>
                    </w:rPr>
                  </w:pPr>
                  <w:r>
                    <w:rPr>
                      <w:color w:val="auto"/>
                      <w:kern w:val="0"/>
                      <w:szCs w:val="21"/>
                    </w:rPr>
                    <w:t>80</w:t>
                  </w:r>
                </w:p>
              </w:tc>
              <w:tc>
                <w:tcPr>
                  <w:tcW w:w="864" w:type="dxa"/>
                  <w:vAlign w:val="center"/>
                </w:tcPr>
                <w:p w14:paraId="77746583">
                  <w:pPr>
                    <w:widowControl/>
                    <w:jc w:val="center"/>
                    <w:textAlignment w:val="center"/>
                    <w:rPr>
                      <w:color w:val="auto"/>
                      <w:kern w:val="0"/>
                      <w:szCs w:val="21"/>
                    </w:rPr>
                  </w:pPr>
                  <w:r>
                    <w:rPr>
                      <w:color w:val="auto"/>
                      <w:kern w:val="0"/>
                      <w:szCs w:val="21"/>
                      <w:lang w:bidi="ar"/>
                    </w:rPr>
                    <w:t>80.0</w:t>
                  </w:r>
                </w:p>
              </w:tc>
              <w:tc>
                <w:tcPr>
                  <w:tcW w:w="320" w:type="pct"/>
                  <w:vMerge w:val="continue"/>
                  <w:vAlign w:val="center"/>
                </w:tcPr>
                <w:p w14:paraId="4802CC92">
                  <w:pPr>
                    <w:widowControl/>
                    <w:jc w:val="center"/>
                    <w:rPr>
                      <w:color w:val="auto"/>
                      <w:kern w:val="0"/>
                      <w:szCs w:val="21"/>
                    </w:rPr>
                  </w:pPr>
                </w:p>
              </w:tc>
              <w:tc>
                <w:tcPr>
                  <w:tcW w:w="458" w:type="pct"/>
                  <w:vMerge w:val="continue"/>
                  <w:vAlign w:val="center"/>
                </w:tcPr>
                <w:p w14:paraId="05643AFC">
                  <w:pPr>
                    <w:widowControl/>
                    <w:jc w:val="center"/>
                    <w:rPr>
                      <w:color w:val="auto"/>
                      <w:kern w:val="0"/>
                      <w:szCs w:val="21"/>
                    </w:rPr>
                  </w:pPr>
                </w:p>
              </w:tc>
              <w:tc>
                <w:tcPr>
                  <w:tcW w:w="293" w:type="pct"/>
                  <w:vMerge w:val="continue"/>
                  <w:vAlign w:val="center"/>
                </w:tcPr>
                <w:p w14:paraId="02C8D895">
                  <w:pPr>
                    <w:widowControl/>
                    <w:jc w:val="center"/>
                    <w:rPr>
                      <w:color w:val="auto"/>
                      <w:kern w:val="0"/>
                      <w:szCs w:val="21"/>
                    </w:rPr>
                  </w:pPr>
                </w:p>
              </w:tc>
              <w:tc>
                <w:tcPr>
                  <w:tcW w:w="458" w:type="pct"/>
                  <w:vAlign w:val="center"/>
                </w:tcPr>
                <w:p w14:paraId="0BF94431">
                  <w:pPr>
                    <w:widowControl/>
                    <w:jc w:val="center"/>
                    <w:textAlignment w:val="center"/>
                    <w:rPr>
                      <w:color w:val="auto"/>
                      <w:kern w:val="0"/>
                      <w:szCs w:val="21"/>
                    </w:rPr>
                  </w:pPr>
                  <w:r>
                    <w:rPr>
                      <w:color w:val="auto"/>
                      <w:kern w:val="0"/>
                      <w:szCs w:val="21"/>
                      <w:lang w:bidi="ar"/>
                    </w:rPr>
                    <w:t>55.0</w:t>
                  </w:r>
                </w:p>
              </w:tc>
              <w:tc>
                <w:tcPr>
                  <w:tcW w:w="369" w:type="pct"/>
                  <w:vMerge w:val="continue"/>
                  <w:vAlign w:val="center"/>
                </w:tcPr>
                <w:p w14:paraId="1BC93F6F">
                  <w:pPr>
                    <w:widowControl/>
                    <w:jc w:val="center"/>
                    <w:rPr>
                      <w:color w:val="auto"/>
                      <w:kern w:val="0"/>
                      <w:szCs w:val="21"/>
                    </w:rPr>
                  </w:pPr>
                </w:p>
              </w:tc>
            </w:tr>
            <w:tr w14:paraId="1226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7CDCAAB4">
                  <w:pPr>
                    <w:widowControl/>
                    <w:jc w:val="center"/>
                    <w:rPr>
                      <w:color w:val="auto"/>
                      <w:kern w:val="0"/>
                      <w:szCs w:val="21"/>
                    </w:rPr>
                  </w:pPr>
                  <w:r>
                    <w:rPr>
                      <w:color w:val="auto"/>
                      <w:kern w:val="0"/>
                      <w:szCs w:val="21"/>
                    </w:rPr>
                    <w:t>16</w:t>
                  </w:r>
                </w:p>
              </w:tc>
              <w:tc>
                <w:tcPr>
                  <w:tcW w:w="828" w:type="pct"/>
                  <w:shd w:val="clear" w:color="auto" w:fill="auto"/>
                  <w:vAlign w:val="center"/>
                </w:tcPr>
                <w:p w14:paraId="29DA7F35">
                  <w:pPr>
                    <w:widowControl/>
                    <w:jc w:val="center"/>
                    <w:textAlignment w:val="center"/>
                    <w:rPr>
                      <w:color w:val="auto"/>
                      <w:szCs w:val="21"/>
                    </w:rPr>
                  </w:pPr>
                  <w:r>
                    <w:rPr>
                      <w:color w:val="auto"/>
                      <w:kern w:val="0"/>
                      <w:szCs w:val="21"/>
                      <w:lang w:bidi="ar"/>
                    </w:rPr>
                    <w:t>强制式砼搅拌机</w:t>
                  </w:r>
                </w:p>
              </w:tc>
              <w:tc>
                <w:tcPr>
                  <w:tcW w:w="412" w:type="pct"/>
                  <w:shd w:val="clear" w:color="auto" w:fill="auto"/>
                  <w:vAlign w:val="center"/>
                </w:tcPr>
                <w:p w14:paraId="4FC55F18">
                  <w:pPr>
                    <w:widowControl/>
                    <w:jc w:val="center"/>
                    <w:textAlignment w:val="center"/>
                    <w:rPr>
                      <w:color w:val="auto"/>
                      <w:szCs w:val="21"/>
                    </w:rPr>
                  </w:pPr>
                  <w:r>
                    <w:rPr>
                      <w:color w:val="auto"/>
                      <w:kern w:val="0"/>
                      <w:szCs w:val="21"/>
                      <w:lang w:bidi="ar"/>
                    </w:rPr>
                    <w:t>1</w:t>
                  </w:r>
                </w:p>
              </w:tc>
              <w:tc>
                <w:tcPr>
                  <w:tcW w:w="345" w:type="pct"/>
                  <w:vMerge w:val="continue"/>
                  <w:vAlign w:val="center"/>
                </w:tcPr>
                <w:p w14:paraId="3E43629F">
                  <w:pPr>
                    <w:widowControl/>
                    <w:jc w:val="center"/>
                    <w:rPr>
                      <w:color w:val="auto"/>
                      <w:kern w:val="0"/>
                      <w:szCs w:val="21"/>
                    </w:rPr>
                  </w:pPr>
                </w:p>
              </w:tc>
              <w:tc>
                <w:tcPr>
                  <w:tcW w:w="292" w:type="pct"/>
                  <w:vMerge w:val="continue"/>
                  <w:vAlign w:val="center"/>
                </w:tcPr>
                <w:p w14:paraId="5E78E48E">
                  <w:pPr>
                    <w:widowControl/>
                    <w:jc w:val="center"/>
                    <w:rPr>
                      <w:color w:val="auto"/>
                      <w:kern w:val="0"/>
                      <w:szCs w:val="21"/>
                    </w:rPr>
                  </w:pPr>
                </w:p>
              </w:tc>
              <w:tc>
                <w:tcPr>
                  <w:tcW w:w="776" w:type="dxa"/>
                  <w:vAlign w:val="center"/>
                </w:tcPr>
                <w:p w14:paraId="08000D4F">
                  <w:pPr>
                    <w:widowControl/>
                    <w:jc w:val="center"/>
                    <w:rPr>
                      <w:color w:val="auto"/>
                      <w:kern w:val="0"/>
                      <w:szCs w:val="21"/>
                    </w:rPr>
                  </w:pPr>
                  <w:r>
                    <w:rPr>
                      <w:color w:val="auto"/>
                      <w:kern w:val="0"/>
                      <w:szCs w:val="21"/>
                    </w:rPr>
                    <w:t>90</w:t>
                  </w:r>
                </w:p>
              </w:tc>
              <w:tc>
                <w:tcPr>
                  <w:tcW w:w="864" w:type="dxa"/>
                  <w:vAlign w:val="center"/>
                </w:tcPr>
                <w:p w14:paraId="1A1AE46F">
                  <w:pPr>
                    <w:widowControl/>
                    <w:jc w:val="center"/>
                    <w:textAlignment w:val="center"/>
                    <w:rPr>
                      <w:color w:val="auto"/>
                      <w:kern w:val="0"/>
                      <w:szCs w:val="21"/>
                    </w:rPr>
                  </w:pPr>
                  <w:r>
                    <w:rPr>
                      <w:color w:val="auto"/>
                      <w:kern w:val="0"/>
                      <w:szCs w:val="21"/>
                      <w:lang w:bidi="ar"/>
                    </w:rPr>
                    <w:t>90.0</w:t>
                  </w:r>
                </w:p>
              </w:tc>
              <w:tc>
                <w:tcPr>
                  <w:tcW w:w="320" w:type="pct"/>
                  <w:vMerge w:val="continue"/>
                  <w:vAlign w:val="center"/>
                </w:tcPr>
                <w:p w14:paraId="4E64537A">
                  <w:pPr>
                    <w:widowControl/>
                    <w:jc w:val="center"/>
                    <w:rPr>
                      <w:color w:val="auto"/>
                      <w:kern w:val="0"/>
                      <w:szCs w:val="21"/>
                    </w:rPr>
                  </w:pPr>
                </w:p>
              </w:tc>
              <w:tc>
                <w:tcPr>
                  <w:tcW w:w="458" w:type="pct"/>
                  <w:vMerge w:val="continue"/>
                  <w:vAlign w:val="center"/>
                </w:tcPr>
                <w:p w14:paraId="635B07AC">
                  <w:pPr>
                    <w:widowControl/>
                    <w:jc w:val="center"/>
                    <w:rPr>
                      <w:color w:val="auto"/>
                      <w:kern w:val="0"/>
                      <w:szCs w:val="21"/>
                    </w:rPr>
                  </w:pPr>
                </w:p>
              </w:tc>
              <w:tc>
                <w:tcPr>
                  <w:tcW w:w="293" w:type="pct"/>
                  <w:vMerge w:val="continue"/>
                  <w:vAlign w:val="center"/>
                </w:tcPr>
                <w:p w14:paraId="655BDAA9">
                  <w:pPr>
                    <w:widowControl/>
                    <w:jc w:val="center"/>
                    <w:rPr>
                      <w:color w:val="auto"/>
                      <w:kern w:val="0"/>
                      <w:szCs w:val="21"/>
                    </w:rPr>
                  </w:pPr>
                </w:p>
              </w:tc>
              <w:tc>
                <w:tcPr>
                  <w:tcW w:w="458" w:type="pct"/>
                  <w:vAlign w:val="center"/>
                </w:tcPr>
                <w:p w14:paraId="6DE23366">
                  <w:pPr>
                    <w:widowControl/>
                    <w:jc w:val="center"/>
                    <w:textAlignment w:val="center"/>
                    <w:rPr>
                      <w:color w:val="auto"/>
                      <w:kern w:val="0"/>
                      <w:szCs w:val="21"/>
                    </w:rPr>
                  </w:pPr>
                  <w:r>
                    <w:rPr>
                      <w:color w:val="auto"/>
                      <w:kern w:val="0"/>
                      <w:szCs w:val="21"/>
                      <w:lang w:bidi="ar"/>
                    </w:rPr>
                    <w:t>65.0</w:t>
                  </w:r>
                </w:p>
              </w:tc>
              <w:tc>
                <w:tcPr>
                  <w:tcW w:w="369" w:type="pct"/>
                  <w:vMerge w:val="continue"/>
                  <w:vAlign w:val="center"/>
                </w:tcPr>
                <w:p w14:paraId="62DEFF18">
                  <w:pPr>
                    <w:widowControl/>
                    <w:jc w:val="center"/>
                    <w:rPr>
                      <w:color w:val="auto"/>
                      <w:kern w:val="0"/>
                      <w:szCs w:val="21"/>
                    </w:rPr>
                  </w:pPr>
                </w:p>
              </w:tc>
            </w:tr>
            <w:tr w14:paraId="5CC20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39C38006">
                  <w:pPr>
                    <w:widowControl/>
                    <w:jc w:val="center"/>
                    <w:rPr>
                      <w:color w:val="auto"/>
                      <w:kern w:val="0"/>
                      <w:szCs w:val="21"/>
                    </w:rPr>
                  </w:pPr>
                  <w:r>
                    <w:rPr>
                      <w:color w:val="auto"/>
                      <w:kern w:val="0"/>
                      <w:szCs w:val="21"/>
                    </w:rPr>
                    <w:t>17</w:t>
                  </w:r>
                </w:p>
              </w:tc>
              <w:tc>
                <w:tcPr>
                  <w:tcW w:w="828" w:type="pct"/>
                  <w:shd w:val="clear" w:color="auto" w:fill="auto"/>
                  <w:vAlign w:val="center"/>
                </w:tcPr>
                <w:p w14:paraId="40F3AFBC">
                  <w:pPr>
                    <w:widowControl/>
                    <w:jc w:val="center"/>
                    <w:textAlignment w:val="center"/>
                    <w:rPr>
                      <w:color w:val="auto"/>
                      <w:szCs w:val="21"/>
                    </w:rPr>
                  </w:pPr>
                  <w:r>
                    <w:rPr>
                      <w:color w:val="auto"/>
                      <w:kern w:val="0"/>
                      <w:szCs w:val="21"/>
                      <w:lang w:bidi="ar"/>
                    </w:rPr>
                    <w:t>混凝土试验用振动台</w:t>
                  </w:r>
                </w:p>
              </w:tc>
              <w:tc>
                <w:tcPr>
                  <w:tcW w:w="412" w:type="pct"/>
                  <w:shd w:val="clear" w:color="auto" w:fill="auto"/>
                  <w:vAlign w:val="center"/>
                </w:tcPr>
                <w:p w14:paraId="1DD83B20">
                  <w:pPr>
                    <w:widowControl/>
                    <w:jc w:val="center"/>
                    <w:textAlignment w:val="center"/>
                    <w:rPr>
                      <w:color w:val="auto"/>
                      <w:szCs w:val="21"/>
                    </w:rPr>
                  </w:pPr>
                  <w:r>
                    <w:rPr>
                      <w:color w:val="auto"/>
                      <w:kern w:val="0"/>
                      <w:szCs w:val="21"/>
                      <w:lang w:bidi="ar"/>
                    </w:rPr>
                    <w:t>1</w:t>
                  </w:r>
                </w:p>
              </w:tc>
              <w:tc>
                <w:tcPr>
                  <w:tcW w:w="345" w:type="pct"/>
                  <w:vMerge w:val="continue"/>
                  <w:vAlign w:val="center"/>
                </w:tcPr>
                <w:p w14:paraId="4E3BCA8D">
                  <w:pPr>
                    <w:widowControl/>
                    <w:jc w:val="center"/>
                    <w:rPr>
                      <w:color w:val="auto"/>
                      <w:kern w:val="0"/>
                      <w:szCs w:val="21"/>
                    </w:rPr>
                  </w:pPr>
                </w:p>
              </w:tc>
              <w:tc>
                <w:tcPr>
                  <w:tcW w:w="292" w:type="pct"/>
                  <w:vMerge w:val="continue"/>
                  <w:vAlign w:val="center"/>
                </w:tcPr>
                <w:p w14:paraId="3F14DD71">
                  <w:pPr>
                    <w:widowControl/>
                    <w:jc w:val="center"/>
                    <w:rPr>
                      <w:color w:val="auto"/>
                      <w:kern w:val="0"/>
                      <w:szCs w:val="21"/>
                    </w:rPr>
                  </w:pPr>
                </w:p>
              </w:tc>
              <w:tc>
                <w:tcPr>
                  <w:tcW w:w="776" w:type="dxa"/>
                  <w:vAlign w:val="center"/>
                </w:tcPr>
                <w:p w14:paraId="774E522F">
                  <w:pPr>
                    <w:widowControl/>
                    <w:jc w:val="center"/>
                    <w:rPr>
                      <w:color w:val="auto"/>
                      <w:kern w:val="0"/>
                      <w:szCs w:val="21"/>
                    </w:rPr>
                  </w:pPr>
                  <w:r>
                    <w:rPr>
                      <w:color w:val="auto"/>
                      <w:kern w:val="0"/>
                      <w:szCs w:val="21"/>
                    </w:rPr>
                    <w:t>85</w:t>
                  </w:r>
                </w:p>
              </w:tc>
              <w:tc>
                <w:tcPr>
                  <w:tcW w:w="864" w:type="dxa"/>
                  <w:vAlign w:val="center"/>
                </w:tcPr>
                <w:p w14:paraId="11EF584B">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77C87689">
                  <w:pPr>
                    <w:widowControl/>
                    <w:jc w:val="center"/>
                    <w:rPr>
                      <w:color w:val="auto"/>
                      <w:kern w:val="0"/>
                      <w:szCs w:val="21"/>
                    </w:rPr>
                  </w:pPr>
                </w:p>
              </w:tc>
              <w:tc>
                <w:tcPr>
                  <w:tcW w:w="458" w:type="pct"/>
                  <w:vMerge w:val="continue"/>
                  <w:vAlign w:val="center"/>
                </w:tcPr>
                <w:p w14:paraId="37D8D132">
                  <w:pPr>
                    <w:widowControl/>
                    <w:jc w:val="center"/>
                    <w:rPr>
                      <w:color w:val="auto"/>
                      <w:kern w:val="0"/>
                      <w:szCs w:val="21"/>
                    </w:rPr>
                  </w:pPr>
                </w:p>
              </w:tc>
              <w:tc>
                <w:tcPr>
                  <w:tcW w:w="293" w:type="pct"/>
                  <w:vMerge w:val="continue"/>
                  <w:vAlign w:val="center"/>
                </w:tcPr>
                <w:p w14:paraId="6D984585">
                  <w:pPr>
                    <w:widowControl/>
                    <w:jc w:val="center"/>
                    <w:rPr>
                      <w:color w:val="auto"/>
                      <w:kern w:val="0"/>
                      <w:szCs w:val="21"/>
                    </w:rPr>
                  </w:pPr>
                </w:p>
              </w:tc>
              <w:tc>
                <w:tcPr>
                  <w:tcW w:w="458" w:type="pct"/>
                  <w:vAlign w:val="center"/>
                </w:tcPr>
                <w:p w14:paraId="72CD881D">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74CBE439">
                  <w:pPr>
                    <w:widowControl/>
                    <w:jc w:val="center"/>
                    <w:rPr>
                      <w:color w:val="auto"/>
                      <w:kern w:val="0"/>
                      <w:szCs w:val="21"/>
                    </w:rPr>
                  </w:pPr>
                </w:p>
              </w:tc>
            </w:tr>
            <w:tr w14:paraId="3E7DB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0EA4E31A">
                  <w:pPr>
                    <w:widowControl/>
                    <w:jc w:val="center"/>
                    <w:rPr>
                      <w:color w:val="auto"/>
                      <w:kern w:val="0"/>
                      <w:szCs w:val="21"/>
                    </w:rPr>
                  </w:pPr>
                  <w:r>
                    <w:rPr>
                      <w:color w:val="auto"/>
                      <w:kern w:val="0"/>
                      <w:szCs w:val="21"/>
                    </w:rPr>
                    <w:t>18</w:t>
                  </w:r>
                </w:p>
              </w:tc>
              <w:tc>
                <w:tcPr>
                  <w:tcW w:w="828" w:type="pct"/>
                  <w:shd w:val="clear" w:color="auto" w:fill="auto"/>
                  <w:vAlign w:val="center"/>
                </w:tcPr>
                <w:p w14:paraId="00EB5B88">
                  <w:pPr>
                    <w:widowControl/>
                    <w:jc w:val="center"/>
                    <w:textAlignment w:val="center"/>
                    <w:rPr>
                      <w:color w:val="auto"/>
                      <w:szCs w:val="21"/>
                    </w:rPr>
                  </w:pPr>
                  <w:r>
                    <w:rPr>
                      <w:color w:val="auto"/>
                      <w:kern w:val="0"/>
                      <w:szCs w:val="21"/>
                      <w:lang w:bidi="ar"/>
                    </w:rPr>
                    <w:t>脱模空压机</w:t>
                  </w:r>
                </w:p>
              </w:tc>
              <w:tc>
                <w:tcPr>
                  <w:tcW w:w="412" w:type="pct"/>
                  <w:shd w:val="clear" w:color="auto" w:fill="auto"/>
                  <w:vAlign w:val="center"/>
                </w:tcPr>
                <w:p w14:paraId="00160E8D">
                  <w:pPr>
                    <w:widowControl/>
                    <w:jc w:val="center"/>
                    <w:textAlignment w:val="center"/>
                    <w:rPr>
                      <w:color w:val="auto"/>
                      <w:szCs w:val="21"/>
                    </w:rPr>
                  </w:pPr>
                  <w:r>
                    <w:rPr>
                      <w:color w:val="auto"/>
                      <w:kern w:val="0"/>
                      <w:szCs w:val="21"/>
                      <w:lang w:bidi="ar"/>
                    </w:rPr>
                    <w:t>1</w:t>
                  </w:r>
                </w:p>
              </w:tc>
              <w:tc>
                <w:tcPr>
                  <w:tcW w:w="345" w:type="pct"/>
                  <w:vMerge w:val="continue"/>
                  <w:vAlign w:val="center"/>
                </w:tcPr>
                <w:p w14:paraId="3F23160C">
                  <w:pPr>
                    <w:widowControl/>
                    <w:jc w:val="center"/>
                    <w:rPr>
                      <w:color w:val="auto"/>
                      <w:kern w:val="0"/>
                      <w:szCs w:val="21"/>
                    </w:rPr>
                  </w:pPr>
                </w:p>
              </w:tc>
              <w:tc>
                <w:tcPr>
                  <w:tcW w:w="292" w:type="pct"/>
                  <w:vMerge w:val="continue"/>
                  <w:vAlign w:val="center"/>
                </w:tcPr>
                <w:p w14:paraId="49AF90B8">
                  <w:pPr>
                    <w:widowControl/>
                    <w:jc w:val="center"/>
                    <w:rPr>
                      <w:color w:val="auto"/>
                      <w:kern w:val="0"/>
                      <w:szCs w:val="21"/>
                    </w:rPr>
                  </w:pPr>
                </w:p>
              </w:tc>
              <w:tc>
                <w:tcPr>
                  <w:tcW w:w="776" w:type="dxa"/>
                  <w:vAlign w:val="center"/>
                </w:tcPr>
                <w:p w14:paraId="64DF64C3">
                  <w:pPr>
                    <w:widowControl/>
                    <w:jc w:val="center"/>
                    <w:rPr>
                      <w:color w:val="auto"/>
                      <w:kern w:val="0"/>
                      <w:szCs w:val="21"/>
                    </w:rPr>
                  </w:pPr>
                  <w:r>
                    <w:rPr>
                      <w:color w:val="auto"/>
                      <w:kern w:val="0"/>
                      <w:szCs w:val="21"/>
                    </w:rPr>
                    <w:t>85</w:t>
                  </w:r>
                </w:p>
              </w:tc>
              <w:tc>
                <w:tcPr>
                  <w:tcW w:w="864" w:type="dxa"/>
                  <w:vAlign w:val="center"/>
                </w:tcPr>
                <w:p w14:paraId="7F362B47">
                  <w:pPr>
                    <w:widowControl/>
                    <w:jc w:val="center"/>
                    <w:textAlignment w:val="center"/>
                    <w:rPr>
                      <w:color w:val="auto"/>
                      <w:kern w:val="0"/>
                      <w:szCs w:val="21"/>
                    </w:rPr>
                  </w:pPr>
                  <w:r>
                    <w:rPr>
                      <w:color w:val="auto"/>
                      <w:kern w:val="0"/>
                      <w:szCs w:val="21"/>
                      <w:lang w:bidi="ar"/>
                    </w:rPr>
                    <w:t>85.0</w:t>
                  </w:r>
                </w:p>
              </w:tc>
              <w:tc>
                <w:tcPr>
                  <w:tcW w:w="320" w:type="pct"/>
                  <w:vMerge w:val="continue"/>
                  <w:vAlign w:val="center"/>
                </w:tcPr>
                <w:p w14:paraId="4C9E2547">
                  <w:pPr>
                    <w:widowControl/>
                    <w:jc w:val="center"/>
                    <w:rPr>
                      <w:color w:val="auto"/>
                      <w:kern w:val="0"/>
                      <w:szCs w:val="21"/>
                    </w:rPr>
                  </w:pPr>
                </w:p>
              </w:tc>
              <w:tc>
                <w:tcPr>
                  <w:tcW w:w="458" w:type="pct"/>
                  <w:vMerge w:val="continue"/>
                  <w:vAlign w:val="center"/>
                </w:tcPr>
                <w:p w14:paraId="56B78323">
                  <w:pPr>
                    <w:widowControl/>
                    <w:jc w:val="center"/>
                    <w:rPr>
                      <w:color w:val="auto"/>
                      <w:kern w:val="0"/>
                      <w:szCs w:val="21"/>
                    </w:rPr>
                  </w:pPr>
                </w:p>
              </w:tc>
              <w:tc>
                <w:tcPr>
                  <w:tcW w:w="293" w:type="pct"/>
                  <w:vMerge w:val="continue"/>
                  <w:vAlign w:val="center"/>
                </w:tcPr>
                <w:p w14:paraId="501E0AE6">
                  <w:pPr>
                    <w:widowControl/>
                    <w:jc w:val="center"/>
                    <w:rPr>
                      <w:color w:val="auto"/>
                      <w:kern w:val="0"/>
                      <w:szCs w:val="21"/>
                    </w:rPr>
                  </w:pPr>
                </w:p>
              </w:tc>
              <w:tc>
                <w:tcPr>
                  <w:tcW w:w="458" w:type="pct"/>
                  <w:vAlign w:val="center"/>
                </w:tcPr>
                <w:p w14:paraId="582EE618">
                  <w:pPr>
                    <w:widowControl/>
                    <w:jc w:val="center"/>
                    <w:textAlignment w:val="center"/>
                    <w:rPr>
                      <w:color w:val="auto"/>
                      <w:kern w:val="0"/>
                      <w:szCs w:val="21"/>
                    </w:rPr>
                  </w:pPr>
                  <w:r>
                    <w:rPr>
                      <w:color w:val="auto"/>
                      <w:kern w:val="0"/>
                      <w:szCs w:val="21"/>
                      <w:lang w:bidi="ar"/>
                    </w:rPr>
                    <w:t>60.0</w:t>
                  </w:r>
                </w:p>
              </w:tc>
              <w:tc>
                <w:tcPr>
                  <w:tcW w:w="369" w:type="pct"/>
                  <w:vMerge w:val="continue"/>
                  <w:vAlign w:val="center"/>
                </w:tcPr>
                <w:p w14:paraId="434A9596">
                  <w:pPr>
                    <w:widowControl/>
                    <w:jc w:val="center"/>
                    <w:rPr>
                      <w:color w:val="auto"/>
                      <w:kern w:val="0"/>
                      <w:szCs w:val="21"/>
                    </w:rPr>
                  </w:pPr>
                </w:p>
              </w:tc>
            </w:tr>
            <w:tr w14:paraId="4DCB3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46225B0A">
                  <w:pPr>
                    <w:widowControl/>
                    <w:jc w:val="center"/>
                    <w:rPr>
                      <w:color w:val="auto"/>
                      <w:kern w:val="0"/>
                      <w:szCs w:val="21"/>
                    </w:rPr>
                  </w:pPr>
                  <w:r>
                    <w:rPr>
                      <w:color w:val="auto"/>
                      <w:kern w:val="0"/>
                      <w:szCs w:val="21"/>
                    </w:rPr>
                    <w:t>19</w:t>
                  </w:r>
                </w:p>
              </w:tc>
              <w:tc>
                <w:tcPr>
                  <w:tcW w:w="828" w:type="pct"/>
                  <w:shd w:val="clear" w:color="auto" w:fill="auto"/>
                  <w:vAlign w:val="center"/>
                </w:tcPr>
                <w:p w14:paraId="05C6C66C">
                  <w:pPr>
                    <w:widowControl/>
                    <w:jc w:val="center"/>
                    <w:textAlignment w:val="center"/>
                    <w:rPr>
                      <w:color w:val="auto"/>
                      <w:szCs w:val="21"/>
                    </w:rPr>
                  </w:pPr>
                  <w:r>
                    <w:rPr>
                      <w:color w:val="auto"/>
                      <w:kern w:val="0"/>
                      <w:szCs w:val="21"/>
                      <w:lang w:bidi="ar"/>
                    </w:rPr>
                    <w:t>回弹仪校正钢钻</w:t>
                  </w:r>
                </w:p>
              </w:tc>
              <w:tc>
                <w:tcPr>
                  <w:tcW w:w="412" w:type="pct"/>
                  <w:shd w:val="clear" w:color="auto" w:fill="auto"/>
                  <w:vAlign w:val="center"/>
                </w:tcPr>
                <w:p w14:paraId="217D8CD4">
                  <w:pPr>
                    <w:widowControl/>
                    <w:jc w:val="center"/>
                    <w:textAlignment w:val="center"/>
                    <w:rPr>
                      <w:color w:val="auto"/>
                      <w:szCs w:val="21"/>
                    </w:rPr>
                  </w:pPr>
                  <w:r>
                    <w:rPr>
                      <w:color w:val="auto"/>
                      <w:kern w:val="0"/>
                      <w:szCs w:val="21"/>
                      <w:lang w:bidi="ar"/>
                    </w:rPr>
                    <w:t>1</w:t>
                  </w:r>
                </w:p>
              </w:tc>
              <w:tc>
                <w:tcPr>
                  <w:tcW w:w="345" w:type="pct"/>
                  <w:vMerge w:val="continue"/>
                  <w:vAlign w:val="center"/>
                </w:tcPr>
                <w:p w14:paraId="2E28088B">
                  <w:pPr>
                    <w:widowControl/>
                    <w:jc w:val="center"/>
                    <w:rPr>
                      <w:color w:val="auto"/>
                      <w:kern w:val="0"/>
                      <w:szCs w:val="21"/>
                    </w:rPr>
                  </w:pPr>
                </w:p>
              </w:tc>
              <w:tc>
                <w:tcPr>
                  <w:tcW w:w="292" w:type="pct"/>
                  <w:vMerge w:val="continue"/>
                  <w:vAlign w:val="center"/>
                </w:tcPr>
                <w:p w14:paraId="5E86334F">
                  <w:pPr>
                    <w:widowControl/>
                    <w:jc w:val="center"/>
                    <w:rPr>
                      <w:color w:val="auto"/>
                      <w:kern w:val="0"/>
                      <w:szCs w:val="21"/>
                    </w:rPr>
                  </w:pPr>
                </w:p>
              </w:tc>
              <w:tc>
                <w:tcPr>
                  <w:tcW w:w="776" w:type="dxa"/>
                  <w:vAlign w:val="center"/>
                </w:tcPr>
                <w:p w14:paraId="3641A222">
                  <w:pPr>
                    <w:widowControl/>
                    <w:jc w:val="center"/>
                    <w:rPr>
                      <w:color w:val="auto"/>
                      <w:kern w:val="0"/>
                      <w:szCs w:val="21"/>
                    </w:rPr>
                  </w:pPr>
                  <w:r>
                    <w:rPr>
                      <w:color w:val="auto"/>
                      <w:kern w:val="0"/>
                      <w:szCs w:val="21"/>
                    </w:rPr>
                    <w:t>80</w:t>
                  </w:r>
                </w:p>
              </w:tc>
              <w:tc>
                <w:tcPr>
                  <w:tcW w:w="864" w:type="dxa"/>
                  <w:vAlign w:val="center"/>
                </w:tcPr>
                <w:p w14:paraId="3BC91EC1">
                  <w:pPr>
                    <w:widowControl/>
                    <w:jc w:val="center"/>
                    <w:textAlignment w:val="center"/>
                    <w:rPr>
                      <w:color w:val="auto"/>
                      <w:kern w:val="0"/>
                      <w:szCs w:val="21"/>
                    </w:rPr>
                  </w:pPr>
                  <w:r>
                    <w:rPr>
                      <w:color w:val="auto"/>
                      <w:kern w:val="0"/>
                      <w:szCs w:val="21"/>
                      <w:lang w:bidi="ar"/>
                    </w:rPr>
                    <w:t>80.0</w:t>
                  </w:r>
                </w:p>
              </w:tc>
              <w:tc>
                <w:tcPr>
                  <w:tcW w:w="320" w:type="pct"/>
                  <w:vMerge w:val="continue"/>
                  <w:vAlign w:val="center"/>
                </w:tcPr>
                <w:p w14:paraId="4E483BBA">
                  <w:pPr>
                    <w:widowControl/>
                    <w:jc w:val="center"/>
                    <w:rPr>
                      <w:color w:val="auto"/>
                      <w:kern w:val="0"/>
                      <w:szCs w:val="21"/>
                    </w:rPr>
                  </w:pPr>
                </w:p>
              </w:tc>
              <w:tc>
                <w:tcPr>
                  <w:tcW w:w="458" w:type="pct"/>
                  <w:vMerge w:val="continue"/>
                  <w:vAlign w:val="center"/>
                </w:tcPr>
                <w:p w14:paraId="3A06A2AC">
                  <w:pPr>
                    <w:widowControl/>
                    <w:jc w:val="center"/>
                    <w:rPr>
                      <w:color w:val="auto"/>
                      <w:kern w:val="0"/>
                      <w:szCs w:val="21"/>
                    </w:rPr>
                  </w:pPr>
                </w:p>
              </w:tc>
              <w:tc>
                <w:tcPr>
                  <w:tcW w:w="293" w:type="pct"/>
                  <w:vMerge w:val="continue"/>
                  <w:vAlign w:val="center"/>
                </w:tcPr>
                <w:p w14:paraId="696437A0">
                  <w:pPr>
                    <w:widowControl/>
                    <w:jc w:val="center"/>
                    <w:rPr>
                      <w:color w:val="auto"/>
                      <w:kern w:val="0"/>
                      <w:szCs w:val="21"/>
                    </w:rPr>
                  </w:pPr>
                </w:p>
              </w:tc>
              <w:tc>
                <w:tcPr>
                  <w:tcW w:w="458" w:type="pct"/>
                  <w:vAlign w:val="center"/>
                </w:tcPr>
                <w:p w14:paraId="2E4AD1EE">
                  <w:pPr>
                    <w:widowControl/>
                    <w:jc w:val="center"/>
                    <w:textAlignment w:val="center"/>
                    <w:rPr>
                      <w:color w:val="auto"/>
                      <w:kern w:val="0"/>
                      <w:szCs w:val="21"/>
                    </w:rPr>
                  </w:pPr>
                  <w:r>
                    <w:rPr>
                      <w:color w:val="auto"/>
                      <w:kern w:val="0"/>
                      <w:szCs w:val="21"/>
                      <w:lang w:bidi="ar"/>
                    </w:rPr>
                    <w:t>55.0</w:t>
                  </w:r>
                </w:p>
              </w:tc>
              <w:tc>
                <w:tcPr>
                  <w:tcW w:w="369" w:type="pct"/>
                  <w:vMerge w:val="continue"/>
                  <w:vAlign w:val="center"/>
                </w:tcPr>
                <w:p w14:paraId="395AE531">
                  <w:pPr>
                    <w:widowControl/>
                    <w:jc w:val="center"/>
                    <w:rPr>
                      <w:color w:val="auto"/>
                      <w:kern w:val="0"/>
                      <w:szCs w:val="21"/>
                    </w:rPr>
                  </w:pPr>
                </w:p>
              </w:tc>
            </w:tr>
            <w:tr w14:paraId="7C51A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47" w:type="pct"/>
                  <w:vAlign w:val="center"/>
                </w:tcPr>
                <w:p w14:paraId="33BCF4E5">
                  <w:pPr>
                    <w:widowControl/>
                    <w:jc w:val="center"/>
                    <w:rPr>
                      <w:color w:val="auto"/>
                      <w:kern w:val="0"/>
                      <w:szCs w:val="21"/>
                    </w:rPr>
                  </w:pPr>
                  <w:r>
                    <w:rPr>
                      <w:color w:val="auto"/>
                      <w:kern w:val="0"/>
                      <w:szCs w:val="21"/>
                    </w:rPr>
                    <w:t>20</w:t>
                  </w:r>
                </w:p>
              </w:tc>
              <w:tc>
                <w:tcPr>
                  <w:tcW w:w="828" w:type="pct"/>
                  <w:shd w:val="clear" w:color="auto" w:fill="auto"/>
                  <w:vAlign w:val="center"/>
                </w:tcPr>
                <w:p w14:paraId="05F640B6">
                  <w:pPr>
                    <w:widowControl/>
                    <w:jc w:val="center"/>
                    <w:textAlignment w:val="center"/>
                    <w:rPr>
                      <w:color w:val="auto"/>
                      <w:szCs w:val="21"/>
                    </w:rPr>
                  </w:pPr>
                  <w:r>
                    <w:rPr>
                      <w:color w:val="auto"/>
                      <w:kern w:val="0"/>
                      <w:szCs w:val="21"/>
                      <w:lang w:bidi="ar"/>
                    </w:rPr>
                    <w:t>Φ35振动棒</w:t>
                  </w:r>
                </w:p>
              </w:tc>
              <w:tc>
                <w:tcPr>
                  <w:tcW w:w="412" w:type="pct"/>
                  <w:shd w:val="clear" w:color="auto" w:fill="auto"/>
                  <w:vAlign w:val="center"/>
                </w:tcPr>
                <w:p w14:paraId="49A7B05F">
                  <w:pPr>
                    <w:widowControl/>
                    <w:jc w:val="center"/>
                    <w:textAlignment w:val="center"/>
                    <w:rPr>
                      <w:color w:val="auto"/>
                      <w:szCs w:val="21"/>
                    </w:rPr>
                  </w:pPr>
                  <w:r>
                    <w:rPr>
                      <w:color w:val="auto"/>
                      <w:kern w:val="0"/>
                      <w:szCs w:val="21"/>
                      <w:lang w:bidi="ar"/>
                    </w:rPr>
                    <w:t>1</w:t>
                  </w:r>
                </w:p>
              </w:tc>
              <w:tc>
                <w:tcPr>
                  <w:tcW w:w="345" w:type="pct"/>
                  <w:vMerge w:val="continue"/>
                  <w:vAlign w:val="center"/>
                </w:tcPr>
                <w:p w14:paraId="182AB86A">
                  <w:pPr>
                    <w:widowControl/>
                    <w:jc w:val="center"/>
                    <w:rPr>
                      <w:color w:val="auto"/>
                      <w:kern w:val="0"/>
                      <w:szCs w:val="21"/>
                    </w:rPr>
                  </w:pPr>
                </w:p>
              </w:tc>
              <w:tc>
                <w:tcPr>
                  <w:tcW w:w="292" w:type="pct"/>
                  <w:vMerge w:val="continue"/>
                  <w:vAlign w:val="center"/>
                </w:tcPr>
                <w:p w14:paraId="5CDAAF3B">
                  <w:pPr>
                    <w:widowControl/>
                    <w:jc w:val="center"/>
                    <w:rPr>
                      <w:color w:val="auto"/>
                      <w:kern w:val="0"/>
                      <w:szCs w:val="21"/>
                    </w:rPr>
                  </w:pPr>
                </w:p>
              </w:tc>
              <w:tc>
                <w:tcPr>
                  <w:tcW w:w="776" w:type="dxa"/>
                  <w:vAlign w:val="center"/>
                </w:tcPr>
                <w:p w14:paraId="3A4C466F">
                  <w:pPr>
                    <w:widowControl/>
                    <w:jc w:val="center"/>
                    <w:rPr>
                      <w:color w:val="auto"/>
                      <w:kern w:val="0"/>
                      <w:szCs w:val="21"/>
                    </w:rPr>
                  </w:pPr>
                  <w:r>
                    <w:rPr>
                      <w:color w:val="auto"/>
                      <w:kern w:val="0"/>
                      <w:szCs w:val="21"/>
                    </w:rPr>
                    <w:t>80</w:t>
                  </w:r>
                </w:p>
              </w:tc>
              <w:tc>
                <w:tcPr>
                  <w:tcW w:w="864" w:type="dxa"/>
                  <w:vAlign w:val="center"/>
                </w:tcPr>
                <w:p w14:paraId="523BEDA5">
                  <w:pPr>
                    <w:widowControl/>
                    <w:jc w:val="center"/>
                    <w:textAlignment w:val="center"/>
                    <w:rPr>
                      <w:color w:val="auto"/>
                      <w:kern w:val="0"/>
                      <w:szCs w:val="21"/>
                    </w:rPr>
                  </w:pPr>
                  <w:r>
                    <w:rPr>
                      <w:color w:val="auto"/>
                      <w:kern w:val="0"/>
                      <w:szCs w:val="21"/>
                      <w:lang w:bidi="ar"/>
                    </w:rPr>
                    <w:t>80.0</w:t>
                  </w:r>
                </w:p>
              </w:tc>
              <w:tc>
                <w:tcPr>
                  <w:tcW w:w="320" w:type="pct"/>
                  <w:vMerge w:val="continue"/>
                  <w:vAlign w:val="center"/>
                </w:tcPr>
                <w:p w14:paraId="6A35E751">
                  <w:pPr>
                    <w:widowControl/>
                    <w:jc w:val="center"/>
                    <w:rPr>
                      <w:color w:val="auto"/>
                      <w:kern w:val="0"/>
                      <w:szCs w:val="21"/>
                    </w:rPr>
                  </w:pPr>
                </w:p>
              </w:tc>
              <w:tc>
                <w:tcPr>
                  <w:tcW w:w="458" w:type="pct"/>
                  <w:vMerge w:val="continue"/>
                  <w:vAlign w:val="center"/>
                </w:tcPr>
                <w:p w14:paraId="1BE5D214">
                  <w:pPr>
                    <w:widowControl/>
                    <w:jc w:val="center"/>
                    <w:rPr>
                      <w:color w:val="auto"/>
                      <w:kern w:val="0"/>
                      <w:szCs w:val="21"/>
                    </w:rPr>
                  </w:pPr>
                </w:p>
              </w:tc>
              <w:tc>
                <w:tcPr>
                  <w:tcW w:w="293" w:type="pct"/>
                  <w:vMerge w:val="continue"/>
                  <w:vAlign w:val="center"/>
                </w:tcPr>
                <w:p w14:paraId="64534577">
                  <w:pPr>
                    <w:widowControl/>
                    <w:jc w:val="center"/>
                    <w:rPr>
                      <w:color w:val="auto"/>
                      <w:kern w:val="0"/>
                      <w:szCs w:val="21"/>
                    </w:rPr>
                  </w:pPr>
                </w:p>
              </w:tc>
              <w:tc>
                <w:tcPr>
                  <w:tcW w:w="458" w:type="pct"/>
                  <w:vAlign w:val="center"/>
                </w:tcPr>
                <w:p w14:paraId="0A592368">
                  <w:pPr>
                    <w:widowControl/>
                    <w:jc w:val="center"/>
                    <w:textAlignment w:val="center"/>
                    <w:rPr>
                      <w:color w:val="auto"/>
                      <w:kern w:val="0"/>
                      <w:szCs w:val="21"/>
                      <w:lang w:bidi="ar"/>
                    </w:rPr>
                  </w:pPr>
                  <w:r>
                    <w:rPr>
                      <w:color w:val="auto"/>
                      <w:kern w:val="0"/>
                      <w:szCs w:val="21"/>
                      <w:lang w:bidi="ar"/>
                    </w:rPr>
                    <w:t>55.0</w:t>
                  </w:r>
                </w:p>
              </w:tc>
              <w:tc>
                <w:tcPr>
                  <w:tcW w:w="369" w:type="pct"/>
                  <w:vMerge w:val="continue"/>
                  <w:vAlign w:val="center"/>
                </w:tcPr>
                <w:p w14:paraId="4A24B1C4">
                  <w:pPr>
                    <w:widowControl/>
                    <w:jc w:val="center"/>
                    <w:rPr>
                      <w:color w:val="auto"/>
                      <w:kern w:val="0"/>
                      <w:szCs w:val="21"/>
                    </w:rPr>
                  </w:pPr>
                </w:p>
              </w:tc>
            </w:tr>
            <w:tr w14:paraId="4481D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17" w:type="dxa"/>
                </w:tcPr>
                <w:p w14:paraId="1A38EE6F">
                  <w:pPr>
                    <w:widowControl/>
                    <w:jc w:val="center"/>
                    <w:rPr>
                      <w:color w:val="auto"/>
                      <w:kern w:val="0"/>
                      <w:szCs w:val="21"/>
                    </w:rPr>
                  </w:pPr>
                  <w:r>
                    <w:rPr>
                      <w:color w:val="auto"/>
                      <w:kern w:val="0"/>
                      <w:szCs w:val="21"/>
                    </w:rPr>
                    <w:t>21</w:t>
                  </w:r>
                </w:p>
              </w:tc>
              <w:tc>
                <w:tcPr>
                  <w:tcW w:w="828" w:type="pct"/>
                  <w:shd w:val="clear" w:color="auto" w:fill="auto"/>
                  <w:vAlign w:val="center"/>
                </w:tcPr>
                <w:p w14:paraId="2C41C229">
                  <w:pPr>
                    <w:widowControl/>
                    <w:jc w:val="center"/>
                    <w:textAlignment w:val="center"/>
                    <w:rPr>
                      <w:color w:val="auto"/>
                      <w:szCs w:val="21"/>
                    </w:rPr>
                  </w:pPr>
                  <w:r>
                    <w:rPr>
                      <w:color w:val="auto"/>
                      <w:kern w:val="0"/>
                      <w:szCs w:val="21"/>
                      <w:lang w:bidi="ar"/>
                    </w:rPr>
                    <w:t>水泥负压筛</w:t>
                  </w:r>
                </w:p>
              </w:tc>
              <w:tc>
                <w:tcPr>
                  <w:tcW w:w="412" w:type="pct"/>
                  <w:shd w:val="clear" w:color="auto" w:fill="auto"/>
                  <w:vAlign w:val="center"/>
                </w:tcPr>
                <w:p w14:paraId="0ECA2172">
                  <w:pPr>
                    <w:widowControl/>
                    <w:jc w:val="center"/>
                    <w:textAlignment w:val="center"/>
                    <w:rPr>
                      <w:color w:val="auto"/>
                      <w:szCs w:val="21"/>
                    </w:rPr>
                  </w:pPr>
                  <w:r>
                    <w:rPr>
                      <w:color w:val="auto"/>
                      <w:kern w:val="0"/>
                      <w:szCs w:val="21"/>
                      <w:lang w:bidi="ar"/>
                    </w:rPr>
                    <w:t>2</w:t>
                  </w:r>
                </w:p>
              </w:tc>
              <w:tc>
                <w:tcPr>
                  <w:tcW w:w="345" w:type="pct"/>
                  <w:vMerge w:val="continue"/>
                </w:tcPr>
                <w:p w14:paraId="56132D1A">
                  <w:pPr>
                    <w:widowControl/>
                    <w:jc w:val="center"/>
                    <w:rPr>
                      <w:color w:val="auto"/>
                      <w:kern w:val="0"/>
                      <w:szCs w:val="21"/>
                    </w:rPr>
                  </w:pPr>
                </w:p>
              </w:tc>
              <w:tc>
                <w:tcPr>
                  <w:tcW w:w="292" w:type="pct"/>
                  <w:vMerge w:val="continue"/>
                </w:tcPr>
                <w:p w14:paraId="73260969">
                  <w:pPr>
                    <w:widowControl/>
                    <w:jc w:val="center"/>
                    <w:rPr>
                      <w:color w:val="auto"/>
                      <w:kern w:val="0"/>
                      <w:szCs w:val="21"/>
                    </w:rPr>
                  </w:pPr>
                </w:p>
              </w:tc>
              <w:tc>
                <w:tcPr>
                  <w:tcW w:w="776" w:type="dxa"/>
                </w:tcPr>
                <w:p w14:paraId="5F479BB9">
                  <w:pPr>
                    <w:widowControl/>
                    <w:jc w:val="center"/>
                    <w:rPr>
                      <w:color w:val="auto"/>
                      <w:kern w:val="0"/>
                      <w:szCs w:val="21"/>
                    </w:rPr>
                  </w:pPr>
                  <w:r>
                    <w:rPr>
                      <w:color w:val="auto"/>
                      <w:kern w:val="0"/>
                      <w:szCs w:val="21"/>
                    </w:rPr>
                    <w:t>85</w:t>
                  </w:r>
                </w:p>
              </w:tc>
              <w:tc>
                <w:tcPr>
                  <w:tcW w:w="864" w:type="dxa"/>
                  <w:vAlign w:val="center"/>
                </w:tcPr>
                <w:p w14:paraId="1F08D3BF">
                  <w:pPr>
                    <w:widowControl/>
                    <w:jc w:val="center"/>
                    <w:textAlignment w:val="center"/>
                    <w:rPr>
                      <w:color w:val="auto"/>
                      <w:kern w:val="0"/>
                      <w:szCs w:val="21"/>
                    </w:rPr>
                  </w:pPr>
                  <w:r>
                    <w:rPr>
                      <w:color w:val="auto"/>
                      <w:kern w:val="0"/>
                      <w:szCs w:val="21"/>
                      <w:lang w:bidi="ar"/>
                    </w:rPr>
                    <w:t>88.0</w:t>
                  </w:r>
                </w:p>
              </w:tc>
              <w:tc>
                <w:tcPr>
                  <w:tcW w:w="320" w:type="pct"/>
                  <w:vMerge w:val="continue"/>
                </w:tcPr>
                <w:p w14:paraId="58A120F6">
                  <w:pPr>
                    <w:widowControl/>
                    <w:jc w:val="center"/>
                    <w:rPr>
                      <w:color w:val="auto"/>
                      <w:kern w:val="0"/>
                      <w:szCs w:val="21"/>
                    </w:rPr>
                  </w:pPr>
                </w:p>
              </w:tc>
              <w:tc>
                <w:tcPr>
                  <w:tcW w:w="458" w:type="pct"/>
                  <w:vMerge w:val="continue"/>
                </w:tcPr>
                <w:p w14:paraId="50C6FC5A">
                  <w:pPr>
                    <w:widowControl/>
                    <w:jc w:val="center"/>
                    <w:rPr>
                      <w:color w:val="auto"/>
                      <w:kern w:val="0"/>
                      <w:szCs w:val="21"/>
                    </w:rPr>
                  </w:pPr>
                </w:p>
              </w:tc>
              <w:tc>
                <w:tcPr>
                  <w:tcW w:w="494" w:type="dxa"/>
                </w:tcPr>
                <w:p w14:paraId="3F99114F">
                  <w:pPr>
                    <w:widowControl/>
                    <w:jc w:val="center"/>
                    <w:rPr>
                      <w:color w:val="auto"/>
                      <w:kern w:val="0"/>
                      <w:szCs w:val="21"/>
                    </w:rPr>
                  </w:pPr>
                </w:p>
              </w:tc>
              <w:tc>
                <w:tcPr>
                  <w:tcW w:w="458" w:type="pct"/>
                  <w:vAlign w:val="center"/>
                </w:tcPr>
                <w:p w14:paraId="613E0FBA">
                  <w:pPr>
                    <w:widowControl/>
                    <w:jc w:val="center"/>
                    <w:textAlignment w:val="center"/>
                    <w:rPr>
                      <w:color w:val="auto"/>
                      <w:kern w:val="0"/>
                      <w:szCs w:val="21"/>
                      <w:lang w:bidi="ar"/>
                    </w:rPr>
                  </w:pPr>
                  <w:r>
                    <w:rPr>
                      <w:color w:val="auto"/>
                      <w:kern w:val="0"/>
                      <w:szCs w:val="21"/>
                      <w:lang w:bidi="ar"/>
                    </w:rPr>
                    <w:t>63.0</w:t>
                  </w:r>
                </w:p>
              </w:tc>
              <w:tc>
                <w:tcPr>
                  <w:tcW w:w="623" w:type="dxa"/>
                </w:tcPr>
                <w:p w14:paraId="0547DD5E">
                  <w:pPr>
                    <w:widowControl/>
                    <w:jc w:val="center"/>
                    <w:rPr>
                      <w:color w:val="auto"/>
                      <w:kern w:val="0"/>
                      <w:szCs w:val="21"/>
                    </w:rPr>
                  </w:pPr>
                </w:p>
              </w:tc>
            </w:tr>
            <w:tr w14:paraId="28C79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17" w:type="dxa"/>
                </w:tcPr>
                <w:p w14:paraId="2C35BEAB">
                  <w:pPr>
                    <w:widowControl/>
                    <w:jc w:val="center"/>
                    <w:rPr>
                      <w:color w:val="auto"/>
                      <w:kern w:val="0"/>
                      <w:szCs w:val="21"/>
                    </w:rPr>
                  </w:pPr>
                  <w:r>
                    <w:rPr>
                      <w:color w:val="auto"/>
                      <w:kern w:val="0"/>
                      <w:szCs w:val="21"/>
                    </w:rPr>
                    <w:t>22</w:t>
                  </w:r>
                </w:p>
              </w:tc>
              <w:tc>
                <w:tcPr>
                  <w:tcW w:w="828" w:type="pct"/>
                  <w:shd w:val="clear" w:color="auto" w:fill="auto"/>
                  <w:vAlign w:val="center"/>
                </w:tcPr>
                <w:p w14:paraId="51B13538">
                  <w:pPr>
                    <w:widowControl/>
                    <w:jc w:val="center"/>
                    <w:textAlignment w:val="center"/>
                    <w:rPr>
                      <w:color w:val="auto"/>
                      <w:szCs w:val="21"/>
                    </w:rPr>
                  </w:pPr>
                  <w:r>
                    <w:rPr>
                      <w:color w:val="auto"/>
                      <w:kern w:val="0"/>
                      <w:szCs w:val="21"/>
                      <w:lang w:bidi="ar"/>
                    </w:rPr>
                    <w:t>粉煤灰筛</w:t>
                  </w:r>
                </w:p>
              </w:tc>
              <w:tc>
                <w:tcPr>
                  <w:tcW w:w="412" w:type="pct"/>
                  <w:shd w:val="clear" w:color="auto" w:fill="auto"/>
                  <w:vAlign w:val="center"/>
                </w:tcPr>
                <w:p w14:paraId="4D56B208">
                  <w:pPr>
                    <w:widowControl/>
                    <w:jc w:val="center"/>
                    <w:textAlignment w:val="center"/>
                    <w:rPr>
                      <w:color w:val="auto"/>
                      <w:szCs w:val="21"/>
                    </w:rPr>
                  </w:pPr>
                  <w:r>
                    <w:rPr>
                      <w:color w:val="auto"/>
                      <w:kern w:val="0"/>
                      <w:szCs w:val="21"/>
                      <w:lang w:bidi="ar"/>
                    </w:rPr>
                    <w:t>4</w:t>
                  </w:r>
                </w:p>
              </w:tc>
              <w:tc>
                <w:tcPr>
                  <w:tcW w:w="345" w:type="pct"/>
                  <w:vMerge w:val="continue"/>
                </w:tcPr>
                <w:p w14:paraId="31269FA7">
                  <w:pPr>
                    <w:widowControl/>
                    <w:jc w:val="center"/>
                    <w:rPr>
                      <w:color w:val="auto"/>
                      <w:kern w:val="0"/>
                      <w:szCs w:val="21"/>
                    </w:rPr>
                  </w:pPr>
                </w:p>
              </w:tc>
              <w:tc>
                <w:tcPr>
                  <w:tcW w:w="292" w:type="pct"/>
                  <w:vMerge w:val="continue"/>
                </w:tcPr>
                <w:p w14:paraId="0B5100D6">
                  <w:pPr>
                    <w:widowControl/>
                    <w:jc w:val="center"/>
                    <w:rPr>
                      <w:color w:val="auto"/>
                      <w:kern w:val="0"/>
                      <w:szCs w:val="21"/>
                    </w:rPr>
                  </w:pPr>
                </w:p>
              </w:tc>
              <w:tc>
                <w:tcPr>
                  <w:tcW w:w="776" w:type="dxa"/>
                </w:tcPr>
                <w:p w14:paraId="0EACA2B1">
                  <w:pPr>
                    <w:widowControl/>
                    <w:jc w:val="center"/>
                    <w:rPr>
                      <w:color w:val="auto"/>
                      <w:kern w:val="0"/>
                      <w:szCs w:val="21"/>
                    </w:rPr>
                  </w:pPr>
                  <w:r>
                    <w:rPr>
                      <w:color w:val="auto"/>
                      <w:kern w:val="0"/>
                      <w:szCs w:val="21"/>
                    </w:rPr>
                    <w:t>85</w:t>
                  </w:r>
                </w:p>
              </w:tc>
              <w:tc>
                <w:tcPr>
                  <w:tcW w:w="864" w:type="dxa"/>
                  <w:vAlign w:val="center"/>
                </w:tcPr>
                <w:p w14:paraId="7302ABAF">
                  <w:pPr>
                    <w:widowControl/>
                    <w:jc w:val="center"/>
                    <w:textAlignment w:val="center"/>
                    <w:rPr>
                      <w:color w:val="auto"/>
                      <w:kern w:val="0"/>
                      <w:szCs w:val="21"/>
                    </w:rPr>
                  </w:pPr>
                  <w:r>
                    <w:rPr>
                      <w:color w:val="auto"/>
                      <w:kern w:val="0"/>
                      <w:szCs w:val="21"/>
                      <w:lang w:bidi="ar"/>
                    </w:rPr>
                    <w:t>91.0</w:t>
                  </w:r>
                </w:p>
              </w:tc>
              <w:tc>
                <w:tcPr>
                  <w:tcW w:w="320" w:type="pct"/>
                  <w:vMerge w:val="continue"/>
                </w:tcPr>
                <w:p w14:paraId="2F66D28D">
                  <w:pPr>
                    <w:widowControl/>
                    <w:jc w:val="center"/>
                    <w:rPr>
                      <w:color w:val="auto"/>
                      <w:kern w:val="0"/>
                      <w:szCs w:val="21"/>
                    </w:rPr>
                  </w:pPr>
                </w:p>
              </w:tc>
              <w:tc>
                <w:tcPr>
                  <w:tcW w:w="458" w:type="pct"/>
                  <w:vMerge w:val="continue"/>
                </w:tcPr>
                <w:p w14:paraId="65E3F050">
                  <w:pPr>
                    <w:widowControl/>
                    <w:jc w:val="center"/>
                    <w:rPr>
                      <w:color w:val="auto"/>
                      <w:kern w:val="0"/>
                      <w:szCs w:val="21"/>
                    </w:rPr>
                  </w:pPr>
                </w:p>
              </w:tc>
              <w:tc>
                <w:tcPr>
                  <w:tcW w:w="494" w:type="dxa"/>
                </w:tcPr>
                <w:p w14:paraId="089FD7BB">
                  <w:pPr>
                    <w:widowControl/>
                    <w:jc w:val="center"/>
                    <w:rPr>
                      <w:color w:val="auto"/>
                      <w:kern w:val="0"/>
                      <w:szCs w:val="21"/>
                    </w:rPr>
                  </w:pPr>
                </w:p>
              </w:tc>
              <w:tc>
                <w:tcPr>
                  <w:tcW w:w="458" w:type="pct"/>
                  <w:vAlign w:val="center"/>
                </w:tcPr>
                <w:p w14:paraId="3F469842">
                  <w:pPr>
                    <w:widowControl/>
                    <w:jc w:val="center"/>
                    <w:textAlignment w:val="center"/>
                    <w:rPr>
                      <w:color w:val="auto"/>
                      <w:kern w:val="0"/>
                      <w:szCs w:val="21"/>
                      <w:lang w:bidi="ar"/>
                    </w:rPr>
                  </w:pPr>
                  <w:r>
                    <w:rPr>
                      <w:color w:val="auto"/>
                      <w:kern w:val="0"/>
                      <w:szCs w:val="21"/>
                      <w:lang w:bidi="ar"/>
                    </w:rPr>
                    <w:t>66.0</w:t>
                  </w:r>
                </w:p>
              </w:tc>
              <w:tc>
                <w:tcPr>
                  <w:tcW w:w="623" w:type="dxa"/>
                </w:tcPr>
                <w:p w14:paraId="1CF5490B">
                  <w:pPr>
                    <w:widowControl/>
                    <w:jc w:val="center"/>
                    <w:rPr>
                      <w:color w:val="auto"/>
                      <w:kern w:val="0"/>
                      <w:szCs w:val="21"/>
                    </w:rPr>
                  </w:pPr>
                </w:p>
              </w:tc>
            </w:tr>
          </w:tbl>
          <w:p w14:paraId="6EE374E4">
            <w:pPr>
              <w:tabs>
                <w:tab w:val="left" w:pos="3285"/>
              </w:tabs>
              <w:spacing w:before="120" w:beforeLines="50" w:line="360" w:lineRule="auto"/>
              <w:ind w:firstLine="422" w:firstLineChars="200"/>
              <w:jc w:val="center"/>
              <w:rPr>
                <w:b/>
                <w:bCs/>
                <w:color w:val="auto"/>
                <w:szCs w:val="21"/>
              </w:rPr>
            </w:pPr>
            <w:r>
              <w:rPr>
                <w:b/>
                <w:bCs/>
                <w:color w:val="auto"/>
                <w:szCs w:val="21"/>
              </w:rPr>
              <w:t>表4</w:t>
            </w:r>
            <w:r>
              <w:rPr>
                <w:rFonts w:hint="eastAsia"/>
                <w:b/>
                <w:bCs/>
                <w:color w:val="auto"/>
                <w:szCs w:val="21"/>
              </w:rPr>
              <w:t>-1</w:t>
            </w:r>
            <w:r>
              <w:rPr>
                <w:rFonts w:hint="eastAsia"/>
                <w:b/>
                <w:bCs/>
                <w:color w:val="auto"/>
                <w:szCs w:val="21"/>
                <w:lang w:val="en-US" w:eastAsia="zh-CN"/>
              </w:rPr>
              <w:t>4</w:t>
            </w:r>
            <w:r>
              <w:rPr>
                <w:b/>
                <w:bCs/>
                <w:color w:val="auto"/>
                <w:szCs w:val="21"/>
              </w:rPr>
              <w:t xml:space="preserve"> </w:t>
            </w:r>
            <w:r>
              <w:rPr>
                <w:rFonts w:hint="eastAsia"/>
                <w:b/>
                <w:bCs/>
                <w:color w:val="auto"/>
                <w:szCs w:val="21"/>
              </w:rPr>
              <w:t>工业企业噪声源强调查清单（室内声源）</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59"/>
              <w:gridCol w:w="765"/>
              <w:gridCol w:w="1270"/>
              <w:gridCol w:w="598"/>
              <w:gridCol w:w="598"/>
              <w:gridCol w:w="599"/>
              <w:gridCol w:w="766"/>
              <w:gridCol w:w="767"/>
              <w:gridCol w:w="767"/>
              <w:gridCol w:w="767"/>
            </w:tblGrid>
            <w:tr w14:paraId="6D80C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69" w:type="dxa"/>
                  <w:vMerge w:val="restart"/>
                  <w:tcBorders>
                    <w:top w:val="single" w:color="auto" w:sz="4" w:space="0"/>
                    <w:left w:val="single" w:color="auto" w:sz="4" w:space="0"/>
                    <w:bottom w:val="single" w:color="auto" w:sz="4" w:space="0"/>
                    <w:right w:val="single" w:color="auto" w:sz="4" w:space="0"/>
                  </w:tcBorders>
                  <w:vAlign w:val="center"/>
                </w:tcPr>
                <w:p w14:paraId="60120CDF">
                  <w:pPr>
                    <w:jc w:val="center"/>
                    <w:rPr>
                      <w:b/>
                      <w:bCs/>
                      <w:color w:val="auto"/>
                      <w:szCs w:val="21"/>
                    </w:rPr>
                  </w:pPr>
                  <w:r>
                    <w:rPr>
                      <w:b/>
                      <w:bCs/>
                      <w:color w:val="auto"/>
                      <w:szCs w:val="21"/>
                    </w:rPr>
                    <w:t>序号</w:t>
                  </w:r>
                </w:p>
              </w:tc>
              <w:tc>
                <w:tcPr>
                  <w:tcW w:w="960" w:type="dxa"/>
                  <w:vMerge w:val="restart"/>
                  <w:tcBorders>
                    <w:top w:val="single" w:color="auto" w:sz="4" w:space="0"/>
                    <w:left w:val="single" w:color="auto" w:sz="4" w:space="0"/>
                    <w:bottom w:val="single" w:color="auto" w:sz="4" w:space="0"/>
                    <w:right w:val="single" w:color="auto" w:sz="4" w:space="0"/>
                  </w:tcBorders>
                  <w:vAlign w:val="center"/>
                </w:tcPr>
                <w:p w14:paraId="53023E29">
                  <w:pPr>
                    <w:jc w:val="center"/>
                    <w:rPr>
                      <w:b/>
                      <w:bCs/>
                      <w:color w:val="auto"/>
                      <w:szCs w:val="21"/>
                    </w:rPr>
                  </w:pPr>
                  <w:r>
                    <w:rPr>
                      <w:b/>
                      <w:bCs/>
                      <w:color w:val="auto"/>
                      <w:szCs w:val="21"/>
                    </w:rPr>
                    <w:t>设备名称</w:t>
                  </w:r>
                </w:p>
              </w:tc>
              <w:tc>
                <w:tcPr>
                  <w:tcW w:w="765" w:type="dxa"/>
                  <w:vMerge w:val="restart"/>
                  <w:tcBorders>
                    <w:top w:val="single" w:color="auto" w:sz="4" w:space="0"/>
                    <w:left w:val="single" w:color="auto" w:sz="4" w:space="0"/>
                    <w:bottom w:val="single" w:color="auto" w:sz="4" w:space="0"/>
                    <w:right w:val="single" w:color="auto" w:sz="4" w:space="0"/>
                  </w:tcBorders>
                  <w:vAlign w:val="center"/>
                </w:tcPr>
                <w:p w14:paraId="1F9FDEBC">
                  <w:pPr>
                    <w:jc w:val="center"/>
                    <w:rPr>
                      <w:b/>
                      <w:bCs/>
                      <w:color w:val="auto"/>
                      <w:szCs w:val="21"/>
                    </w:rPr>
                  </w:pPr>
                  <w:r>
                    <w:rPr>
                      <w:b/>
                      <w:bCs/>
                      <w:color w:val="auto"/>
                      <w:szCs w:val="21"/>
                    </w:rPr>
                    <w:t>数量（台）</w:t>
                  </w:r>
                </w:p>
              </w:tc>
              <w:tc>
                <w:tcPr>
                  <w:tcW w:w="1270" w:type="dxa"/>
                  <w:vMerge w:val="restart"/>
                  <w:tcBorders>
                    <w:top w:val="single" w:color="auto" w:sz="4" w:space="0"/>
                    <w:left w:val="single" w:color="auto" w:sz="4" w:space="0"/>
                    <w:bottom w:val="single" w:color="auto" w:sz="4" w:space="0"/>
                    <w:right w:val="single" w:color="auto" w:sz="4" w:space="0"/>
                  </w:tcBorders>
                  <w:vAlign w:val="center"/>
                </w:tcPr>
                <w:p w14:paraId="6DA322B9">
                  <w:pPr>
                    <w:jc w:val="center"/>
                    <w:rPr>
                      <w:b/>
                      <w:bCs/>
                      <w:color w:val="auto"/>
                      <w:szCs w:val="21"/>
                    </w:rPr>
                  </w:pPr>
                  <w:r>
                    <w:rPr>
                      <w:b/>
                      <w:bCs/>
                      <w:color w:val="auto"/>
                      <w:szCs w:val="21"/>
                    </w:rPr>
                    <w:t>叠加后的设备噪声值</w:t>
                  </w:r>
                </w:p>
                <w:p w14:paraId="3C726427">
                  <w:pPr>
                    <w:jc w:val="center"/>
                    <w:rPr>
                      <w:b/>
                      <w:bCs/>
                      <w:color w:val="auto"/>
                      <w:szCs w:val="21"/>
                    </w:rPr>
                  </w:pPr>
                  <w:r>
                    <w:rPr>
                      <w:b/>
                      <w:bCs/>
                      <w:color w:val="auto"/>
                      <w:szCs w:val="21"/>
                    </w:rPr>
                    <w:t>dB(A)</w:t>
                  </w:r>
                </w:p>
              </w:tc>
              <w:tc>
                <w:tcPr>
                  <w:tcW w:w="1795" w:type="dxa"/>
                  <w:gridSpan w:val="3"/>
                  <w:tcBorders>
                    <w:top w:val="single" w:color="auto" w:sz="4" w:space="0"/>
                    <w:left w:val="single" w:color="auto" w:sz="4" w:space="0"/>
                    <w:bottom w:val="single" w:color="auto" w:sz="4" w:space="0"/>
                    <w:right w:val="single" w:color="auto" w:sz="4" w:space="0"/>
                  </w:tcBorders>
                  <w:vAlign w:val="center"/>
                </w:tcPr>
                <w:p w14:paraId="48271ED3">
                  <w:pPr>
                    <w:jc w:val="center"/>
                    <w:rPr>
                      <w:b/>
                      <w:bCs/>
                      <w:color w:val="auto"/>
                      <w:szCs w:val="21"/>
                    </w:rPr>
                  </w:pPr>
                  <w:r>
                    <w:rPr>
                      <w:b/>
                      <w:bCs/>
                      <w:color w:val="auto"/>
                      <w:szCs w:val="21"/>
                    </w:rPr>
                    <w:t>空间相对位置</w:t>
                  </w:r>
                </w:p>
              </w:tc>
              <w:tc>
                <w:tcPr>
                  <w:tcW w:w="3067" w:type="dxa"/>
                  <w:gridSpan w:val="4"/>
                  <w:tcBorders>
                    <w:top w:val="single" w:color="auto" w:sz="4" w:space="0"/>
                    <w:left w:val="single" w:color="auto" w:sz="4" w:space="0"/>
                    <w:bottom w:val="single" w:color="auto" w:sz="4" w:space="0"/>
                    <w:right w:val="single" w:color="auto" w:sz="4" w:space="0"/>
                  </w:tcBorders>
                  <w:vAlign w:val="center"/>
                </w:tcPr>
                <w:p w14:paraId="3A0B8178">
                  <w:pPr>
                    <w:jc w:val="center"/>
                    <w:rPr>
                      <w:b/>
                      <w:bCs/>
                      <w:color w:val="auto"/>
                      <w:szCs w:val="21"/>
                    </w:rPr>
                  </w:pPr>
                  <w:r>
                    <w:rPr>
                      <w:b/>
                      <w:bCs/>
                      <w:color w:val="auto"/>
                      <w:szCs w:val="21"/>
                    </w:rPr>
                    <w:t>与车间墙体/厂界最近距离（m）</w:t>
                  </w:r>
                </w:p>
              </w:tc>
            </w:tr>
            <w:tr w14:paraId="0656D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569" w:type="dxa"/>
                  <w:vMerge w:val="continue"/>
                  <w:tcBorders>
                    <w:top w:val="single" w:color="auto" w:sz="4" w:space="0"/>
                    <w:left w:val="single" w:color="auto" w:sz="4" w:space="0"/>
                    <w:bottom w:val="single" w:color="auto" w:sz="4" w:space="0"/>
                    <w:right w:val="single" w:color="auto" w:sz="4" w:space="0"/>
                  </w:tcBorders>
                  <w:vAlign w:val="center"/>
                </w:tcPr>
                <w:p w14:paraId="0B264A70">
                  <w:pPr>
                    <w:jc w:val="center"/>
                    <w:rPr>
                      <w:color w:val="auto"/>
                      <w:szCs w:val="21"/>
                    </w:rPr>
                  </w:pPr>
                </w:p>
              </w:tc>
              <w:tc>
                <w:tcPr>
                  <w:tcW w:w="960" w:type="dxa"/>
                  <w:vMerge w:val="continue"/>
                  <w:tcBorders>
                    <w:top w:val="single" w:color="auto" w:sz="4" w:space="0"/>
                    <w:left w:val="single" w:color="auto" w:sz="4" w:space="0"/>
                    <w:bottom w:val="single" w:color="auto" w:sz="4" w:space="0"/>
                    <w:right w:val="single" w:color="auto" w:sz="4" w:space="0"/>
                  </w:tcBorders>
                  <w:vAlign w:val="center"/>
                </w:tcPr>
                <w:p w14:paraId="4B06F8B2">
                  <w:pPr>
                    <w:jc w:val="center"/>
                    <w:rPr>
                      <w:color w:val="auto"/>
                      <w:szCs w:val="21"/>
                    </w:rPr>
                  </w:pPr>
                </w:p>
              </w:tc>
              <w:tc>
                <w:tcPr>
                  <w:tcW w:w="765" w:type="dxa"/>
                  <w:vMerge w:val="continue"/>
                  <w:tcBorders>
                    <w:top w:val="single" w:color="auto" w:sz="4" w:space="0"/>
                    <w:left w:val="single" w:color="auto" w:sz="4" w:space="0"/>
                    <w:bottom w:val="single" w:color="auto" w:sz="4" w:space="0"/>
                    <w:right w:val="single" w:color="auto" w:sz="4" w:space="0"/>
                  </w:tcBorders>
                  <w:vAlign w:val="center"/>
                </w:tcPr>
                <w:p w14:paraId="5847C769">
                  <w:pPr>
                    <w:jc w:val="center"/>
                    <w:rPr>
                      <w:color w:val="auto"/>
                      <w:szCs w:val="21"/>
                    </w:rPr>
                  </w:pPr>
                </w:p>
              </w:tc>
              <w:tc>
                <w:tcPr>
                  <w:tcW w:w="1270" w:type="dxa"/>
                  <w:vMerge w:val="continue"/>
                  <w:tcBorders>
                    <w:top w:val="single" w:color="auto" w:sz="4" w:space="0"/>
                    <w:left w:val="single" w:color="auto" w:sz="4" w:space="0"/>
                    <w:bottom w:val="single" w:color="auto" w:sz="4" w:space="0"/>
                    <w:right w:val="single" w:color="auto" w:sz="4" w:space="0"/>
                  </w:tcBorders>
                  <w:vAlign w:val="center"/>
                </w:tcPr>
                <w:p w14:paraId="35E0B0A2">
                  <w:pPr>
                    <w:jc w:val="center"/>
                    <w:rPr>
                      <w:color w:val="auto"/>
                      <w:szCs w:val="21"/>
                    </w:rPr>
                  </w:pPr>
                </w:p>
              </w:tc>
              <w:tc>
                <w:tcPr>
                  <w:tcW w:w="598" w:type="dxa"/>
                  <w:tcBorders>
                    <w:top w:val="single" w:color="auto" w:sz="4" w:space="0"/>
                    <w:left w:val="single" w:color="auto" w:sz="4" w:space="0"/>
                    <w:bottom w:val="single" w:color="auto" w:sz="4" w:space="0"/>
                    <w:right w:val="single" w:color="auto" w:sz="4" w:space="0"/>
                  </w:tcBorders>
                  <w:vAlign w:val="center"/>
                </w:tcPr>
                <w:p w14:paraId="3C55C3D3">
                  <w:pPr>
                    <w:jc w:val="center"/>
                    <w:rPr>
                      <w:b/>
                      <w:bCs/>
                      <w:color w:val="auto"/>
                      <w:szCs w:val="21"/>
                    </w:rPr>
                  </w:pPr>
                  <w:r>
                    <w:rPr>
                      <w:b/>
                      <w:bCs/>
                      <w:color w:val="auto"/>
                      <w:szCs w:val="21"/>
                    </w:rPr>
                    <w:t>X</w:t>
                  </w:r>
                </w:p>
              </w:tc>
              <w:tc>
                <w:tcPr>
                  <w:tcW w:w="598" w:type="dxa"/>
                  <w:tcBorders>
                    <w:top w:val="single" w:color="auto" w:sz="4" w:space="0"/>
                    <w:left w:val="single" w:color="auto" w:sz="4" w:space="0"/>
                    <w:bottom w:val="single" w:color="auto" w:sz="4" w:space="0"/>
                    <w:right w:val="single" w:color="auto" w:sz="4" w:space="0"/>
                  </w:tcBorders>
                  <w:vAlign w:val="center"/>
                </w:tcPr>
                <w:p w14:paraId="6E1834BC">
                  <w:pPr>
                    <w:jc w:val="center"/>
                    <w:rPr>
                      <w:b/>
                      <w:bCs/>
                      <w:color w:val="auto"/>
                      <w:szCs w:val="21"/>
                    </w:rPr>
                  </w:pPr>
                  <w:r>
                    <w:rPr>
                      <w:b/>
                      <w:bCs/>
                      <w:color w:val="auto"/>
                      <w:szCs w:val="21"/>
                    </w:rPr>
                    <w:t>Y</w:t>
                  </w:r>
                </w:p>
              </w:tc>
              <w:tc>
                <w:tcPr>
                  <w:tcW w:w="599" w:type="dxa"/>
                  <w:tcBorders>
                    <w:top w:val="single" w:color="auto" w:sz="4" w:space="0"/>
                    <w:left w:val="single" w:color="auto" w:sz="4" w:space="0"/>
                    <w:bottom w:val="single" w:color="auto" w:sz="4" w:space="0"/>
                    <w:right w:val="single" w:color="auto" w:sz="4" w:space="0"/>
                  </w:tcBorders>
                  <w:vAlign w:val="center"/>
                </w:tcPr>
                <w:p w14:paraId="04A9D89D">
                  <w:pPr>
                    <w:jc w:val="center"/>
                    <w:rPr>
                      <w:b/>
                      <w:bCs/>
                      <w:color w:val="auto"/>
                      <w:szCs w:val="21"/>
                    </w:rPr>
                  </w:pPr>
                  <w:r>
                    <w:rPr>
                      <w:b/>
                      <w:bCs/>
                      <w:color w:val="auto"/>
                      <w:szCs w:val="21"/>
                    </w:rPr>
                    <w:t>Z</w:t>
                  </w:r>
                </w:p>
              </w:tc>
              <w:tc>
                <w:tcPr>
                  <w:tcW w:w="766" w:type="dxa"/>
                  <w:tcBorders>
                    <w:top w:val="single" w:color="auto" w:sz="4" w:space="0"/>
                    <w:left w:val="single" w:color="auto" w:sz="4" w:space="0"/>
                    <w:bottom w:val="single" w:color="auto" w:sz="4" w:space="0"/>
                    <w:right w:val="single" w:color="auto" w:sz="4" w:space="0"/>
                  </w:tcBorders>
                  <w:vAlign w:val="center"/>
                </w:tcPr>
                <w:p w14:paraId="25B19AE4">
                  <w:pPr>
                    <w:jc w:val="center"/>
                    <w:rPr>
                      <w:b/>
                      <w:bCs/>
                      <w:color w:val="auto"/>
                      <w:szCs w:val="21"/>
                    </w:rPr>
                  </w:pPr>
                  <w:r>
                    <w:rPr>
                      <w:b/>
                      <w:bCs/>
                      <w:color w:val="auto"/>
                      <w:szCs w:val="21"/>
                    </w:rPr>
                    <w:t>东</w:t>
                  </w:r>
                </w:p>
              </w:tc>
              <w:tc>
                <w:tcPr>
                  <w:tcW w:w="767" w:type="dxa"/>
                  <w:tcBorders>
                    <w:top w:val="single" w:color="auto" w:sz="4" w:space="0"/>
                    <w:left w:val="single" w:color="auto" w:sz="4" w:space="0"/>
                    <w:bottom w:val="single" w:color="auto" w:sz="4" w:space="0"/>
                    <w:right w:val="single" w:color="auto" w:sz="4" w:space="0"/>
                  </w:tcBorders>
                  <w:vAlign w:val="center"/>
                </w:tcPr>
                <w:p w14:paraId="560E18E1">
                  <w:pPr>
                    <w:jc w:val="center"/>
                    <w:rPr>
                      <w:b/>
                      <w:bCs/>
                      <w:color w:val="auto"/>
                      <w:szCs w:val="21"/>
                    </w:rPr>
                  </w:pPr>
                  <w:r>
                    <w:rPr>
                      <w:b/>
                      <w:bCs/>
                      <w:color w:val="auto"/>
                      <w:szCs w:val="21"/>
                    </w:rPr>
                    <w:t>南</w:t>
                  </w:r>
                </w:p>
              </w:tc>
              <w:tc>
                <w:tcPr>
                  <w:tcW w:w="767" w:type="dxa"/>
                  <w:tcBorders>
                    <w:top w:val="single" w:color="auto" w:sz="4" w:space="0"/>
                    <w:left w:val="single" w:color="auto" w:sz="4" w:space="0"/>
                    <w:bottom w:val="single" w:color="auto" w:sz="4" w:space="0"/>
                    <w:right w:val="single" w:color="auto" w:sz="4" w:space="0"/>
                  </w:tcBorders>
                  <w:vAlign w:val="center"/>
                </w:tcPr>
                <w:p w14:paraId="67450986">
                  <w:pPr>
                    <w:jc w:val="center"/>
                    <w:rPr>
                      <w:b/>
                      <w:bCs/>
                      <w:color w:val="auto"/>
                      <w:szCs w:val="21"/>
                    </w:rPr>
                  </w:pPr>
                  <w:r>
                    <w:rPr>
                      <w:b/>
                      <w:bCs/>
                      <w:color w:val="auto"/>
                      <w:szCs w:val="21"/>
                    </w:rPr>
                    <w:t>西</w:t>
                  </w:r>
                </w:p>
              </w:tc>
              <w:tc>
                <w:tcPr>
                  <w:tcW w:w="767" w:type="dxa"/>
                  <w:tcBorders>
                    <w:top w:val="single" w:color="auto" w:sz="4" w:space="0"/>
                    <w:left w:val="single" w:color="auto" w:sz="4" w:space="0"/>
                    <w:bottom w:val="single" w:color="auto" w:sz="4" w:space="0"/>
                    <w:right w:val="single" w:color="auto" w:sz="4" w:space="0"/>
                  </w:tcBorders>
                  <w:vAlign w:val="center"/>
                </w:tcPr>
                <w:p w14:paraId="663B48A8">
                  <w:pPr>
                    <w:jc w:val="center"/>
                    <w:rPr>
                      <w:b/>
                      <w:bCs/>
                      <w:color w:val="auto"/>
                      <w:szCs w:val="21"/>
                    </w:rPr>
                  </w:pPr>
                  <w:r>
                    <w:rPr>
                      <w:b/>
                      <w:bCs/>
                      <w:color w:val="auto"/>
                      <w:szCs w:val="21"/>
                    </w:rPr>
                    <w:t>北</w:t>
                  </w:r>
                </w:p>
              </w:tc>
            </w:tr>
            <w:tr w14:paraId="5B0A5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600349B">
                  <w:pPr>
                    <w:jc w:val="center"/>
                    <w:rPr>
                      <w:color w:val="auto"/>
                      <w:szCs w:val="21"/>
                    </w:rPr>
                  </w:pPr>
                  <w:r>
                    <w:rPr>
                      <w:color w:val="auto"/>
                      <w:szCs w:val="21"/>
                    </w:rPr>
                    <w:t>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63038072">
                  <w:pPr>
                    <w:widowControl/>
                    <w:jc w:val="center"/>
                    <w:textAlignment w:val="center"/>
                    <w:rPr>
                      <w:bCs/>
                      <w:color w:val="auto"/>
                      <w:szCs w:val="21"/>
                    </w:rPr>
                  </w:pPr>
                  <w:r>
                    <w:rPr>
                      <w:color w:val="auto"/>
                      <w:kern w:val="0"/>
                      <w:szCs w:val="21"/>
                      <w:lang w:bidi="ar"/>
                    </w:rPr>
                    <w:t>混凝土搅拌线</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4BAA74AB">
                  <w:pPr>
                    <w:widowControl/>
                    <w:jc w:val="center"/>
                    <w:textAlignment w:val="center"/>
                    <w:rPr>
                      <w:color w:val="auto"/>
                      <w:kern w:val="0"/>
                      <w:szCs w:val="21"/>
                    </w:rPr>
                  </w:pPr>
                  <w:r>
                    <w:rPr>
                      <w:color w:val="auto"/>
                      <w:kern w:val="0"/>
                      <w:szCs w:val="21"/>
                      <w:lang w:bidi="ar"/>
                    </w:rPr>
                    <w:t>2</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77D63D49">
                  <w:pPr>
                    <w:widowControl/>
                    <w:jc w:val="center"/>
                    <w:textAlignment w:val="center"/>
                    <w:rPr>
                      <w:color w:val="auto"/>
                      <w:kern w:val="0"/>
                      <w:szCs w:val="21"/>
                    </w:rPr>
                  </w:pPr>
                  <w:r>
                    <w:rPr>
                      <w:color w:val="auto"/>
                      <w:kern w:val="0"/>
                      <w:szCs w:val="21"/>
                      <w:lang w:bidi="ar"/>
                    </w:rPr>
                    <w:t>93.0</w:t>
                  </w:r>
                </w:p>
              </w:tc>
              <w:tc>
                <w:tcPr>
                  <w:tcW w:w="598" w:type="dxa"/>
                  <w:tcBorders>
                    <w:top w:val="single" w:color="auto" w:sz="4" w:space="0"/>
                    <w:left w:val="single" w:color="auto" w:sz="4" w:space="0"/>
                    <w:bottom w:val="single" w:color="auto" w:sz="4" w:space="0"/>
                    <w:right w:val="single" w:color="auto" w:sz="4" w:space="0"/>
                  </w:tcBorders>
                  <w:vAlign w:val="center"/>
                </w:tcPr>
                <w:p w14:paraId="3BE0E3D5">
                  <w:pPr>
                    <w:widowControl/>
                    <w:jc w:val="center"/>
                    <w:textAlignment w:val="center"/>
                    <w:rPr>
                      <w:color w:val="auto"/>
                      <w:szCs w:val="21"/>
                    </w:rPr>
                  </w:pPr>
                  <w:r>
                    <w:rPr>
                      <w:color w:val="auto"/>
                      <w:kern w:val="0"/>
                      <w:szCs w:val="21"/>
                      <w:lang w:bidi="ar"/>
                    </w:rPr>
                    <w:t>34</w:t>
                  </w:r>
                </w:p>
              </w:tc>
              <w:tc>
                <w:tcPr>
                  <w:tcW w:w="598" w:type="dxa"/>
                  <w:tcBorders>
                    <w:top w:val="single" w:color="auto" w:sz="4" w:space="0"/>
                    <w:left w:val="single" w:color="auto" w:sz="4" w:space="0"/>
                    <w:bottom w:val="single" w:color="auto" w:sz="4" w:space="0"/>
                    <w:right w:val="single" w:color="auto" w:sz="4" w:space="0"/>
                  </w:tcBorders>
                  <w:vAlign w:val="center"/>
                </w:tcPr>
                <w:p w14:paraId="6BA2A287">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3F3432D9">
                  <w:pPr>
                    <w:widowControl/>
                    <w:jc w:val="center"/>
                    <w:textAlignment w:val="center"/>
                    <w:rPr>
                      <w:color w:val="auto"/>
                      <w:szCs w:val="21"/>
                    </w:rPr>
                  </w:pPr>
                  <w:r>
                    <w:rPr>
                      <w:color w:val="auto"/>
                      <w:kern w:val="0"/>
                      <w:szCs w:val="21"/>
                      <w:lang w:bidi="ar"/>
                    </w:rPr>
                    <w:t>3</w:t>
                  </w:r>
                </w:p>
              </w:tc>
              <w:tc>
                <w:tcPr>
                  <w:tcW w:w="766" w:type="dxa"/>
                  <w:tcBorders>
                    <w:top w:val="single" w:color="auto" w:sz="4" w:space="0"/>
                    <w:left w:val="single" w:color="auto" w:sz="4" w:space="0"/>
                    <w:bottom w:val="single" w:color="auto" w:sz="4" w:space="0"/>
                    <w:right w:val="single" w:color="auto" w:sz="4" w:space="0"/>
                  </w:tcBorders>
                  <w:vAlign w:val="center"/>
                </w:tcPr>
                <w:p w14:paraId="0F5007EB">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12B615FA">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0FD0A50F">
                  <w:pPr>
                    <w:widowControl/>
                    <w:jc w:val="center"/>
                    <w:textAlignment w:val="bottom"/>
                    <w:rPr>
                      <w:color w:val="auto"/>
                      <w:szCs w:val="21"/>
                    </w:rPr>
                  </w:pPr>
                  <w:r>
                    <w:rPr>
                      <w:color w:val="auto"/>
                      <w:kern w:val="0"/>
                      <w:szCs w:val="21"/>
                      <w:lang w:bidi="ar"/>
                    </w:rPr>
                    <w:t>23</w:t>
                  </w:r>
                </w:p>
              </w:tc>
              <w:tc>
                <w:tcPr>
                  <w:tcW w:w="767" w:type="dxa"/>
                  <w:tcBorders>
                    <w:top w:val="single" w:color="auto" w:sz="4" w:space="0"/>
                    <w:left w:val="single" w:color="auto" w:sz="4" w:space="0"/>
                    <w:bottom w:val="single" w:color="auto" w:sz="4" w:space="0"/>
                    <w:right w:val="single" w:color="auto" w:sz="4" w:space="0"/>
                  </w:tcBorders>
                  <w:vAlign w:val="center"/>
                </w:tcPr>
                <w:p w14:paraId="0FD81B75">
                  <w:pPr>
                    <w:widowControl/>
                    <w:jc w:val="center"/>
                    <w:textAlignment w:val="center"/>
                    <w:rPr>
                      <w:color w:val="auto"/>
                      <w:szCs w:val="21"/>
                    </w:rPr>
                  </w:pPr>
                  <w:r>
                    <w:rPr>
                      <w:color w:val="auto"/>
                      <w:kern w:val="0"/>
                      <w:szCs w:val="21"/>
                      <w:lang w:bidi="ar"/>
                    </w:rPr>
                    <w:t>55</w:t>
                  </w:r>
                </w:p>
              </w:tc>
            </w:tr>
            <w:tr w14:paraId="1C87B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1764E49">
                  <w:pPr>
                    <w:jc w:val="center"/>
                    <w:rPr>
                      <w:color w:val="auto"/>
                      <w:szCs w:val="21"/>
                    </w:rPr>
                  </w:pPr>
                  <w:r>
                    <w:rPr>
                      <w:color w:val="auto"/>
                      <w:szCs w:val="21"/>
                    </w:rPr>
                    <w:t>2</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08F93AB8">
                  <w:pPr>
                    <w:widowControl/>
                    <w:jc w:val="center"/>
                    <w:textAlignment w:val="center"/>
                    <w:rPr>
                      <w:bCs/>
                      <w:color w:val="auto"/>
                      <w:szCs w:val="21"/>
                    </w:rPr>
                  </w:pPr>
                  <w:r>
                    <w:rPr>
                      <w:color w:val="auto"/>
                      <w:kern w:val="0"/>
                      <w:szCs w:val="21"/>
                      <w:lang w:bidi="ar"/>
                    </w:rPr>
                    <w:t>HFZ10湿砼分离回收机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5A25CEAC">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8485A77">
                  <w:pPr>
                    <w:widowControl/>
                    <w:jc w:val="center"/>
                    <w:textAlignment w:val="center"/>
                    <w:rPr>
                      <w:color w:val="auto"/>
                      <w:kern w:val="0"/>
                      <w:szCs w:val="21"/>
                    </w:rPr>
                  </w:pPr>
                  <w:r>
                    <w:rPr>
                      <w:color w:val="auto"/>
                      <w:kern w:val="0"/>
                      <w:szCs w:val="21"/>
                      <w:lang w:bidi="ar"/>
                    </w:rPr>
                    <w:t>90.0</w:t>
                  </w:r>
                </w:p>
              </w:tc>
              <w:tc>
                <w:tcPr>
                  <w:tcW w:w="598" w:type="dxa"/>
                  <w:tcBorders>
                    <w:top w:val="single" w:color="auto" w:sz="4" w:space="0"/>
                    <w:left w:val="single" w:color="auto" w:sz="4" w:space="0"/>
                    <w:bottom w:val="single" w:color="auto" w:sz="4" w:space="0"/>
                    <w:right w:val="single" w:color="auto" w:sz="4" w:space="0"/>
                  </w:tcBorders>
                  <w:vAlign w:val="center"/>
                </w:tcPr>
                <w:p w14:paraId="6A3BBB9A">
                  <w:pPr>
                    <w:widowControl/>
                    <w:jc w:val="center"/>
                    <w:textAlignment w:val="center"/>
                    <w:rPr>
                      <w:color w:val="auto"/>
                      <w:szCs w:val="21"/>
                    </w:rPr>
                  </w:pPr>
                  <w:r>
                    <w:rPr>
                      <w:color w:val="auto"/>
                      <w:kern w:val="0"/>
                      <w:szCs w:val="21"/>
                      <w:lang w:bidi="ar"/>
                    </w:rPr>
                    <w:t>42</w:t>
                  </w:r>
                </w:p>
              </w:tc>
              <w:tc>
                <w:tcPr>
                  <w:tcW w:w="598" w:type="dxa"/>
                  <w:tcBorders>
                    <w:top w:val="single" w:color="auto" w:sz="4" w:space="0"/>
                    <w:left w:val="single" w:color="auto" w:sz="4" w:space="0"/>
                    <w:bottom w:val="single" w:color="auto" w:sz="4" w:space="0"/>
                    <w:right w:val="single" w:color="auto" w:sz="4" w:space="0"/>
                  </w:tcBorders>
                  <w:vAlign w:val="center"/>
                </w:tcPr>
                <w:p w14:paraId="2BCD4D5A">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3D37039A">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19657EEA">
                  <w:pPr>
                    <w:widowControl/>
                    <w:jc w:val="center"/>
                    <w:textAlignment w:val="bottom"/>
                    <w:rPr>
                      <w:color w:val="auto"/>
                      <w:szCs w:val="21"/>
                    </w:rPr>
                  </w:pPr>
                  <w:r>
                    <w:rPr>
                      <w:color w:val="auto"/>
                      <w:kern w:val="0"/>
                      <w:szCs w:val="21"/>
                      <w:lang w:bidi="ar"/>
                    </w:rPr>
                    <w:t>43</w:t>
                  </w:r>
                </w:p>
              </w:tc>
              <w:tc>
                <w:tcPr>
                  <w:tcW w:w="767" w:type="dxa"/>
                  <w:tcBorders>
                    <w:top w:val="single" w:color="auto" w:sz="4" w:space="0"/>
                    <w:left w:val="single" w:color="auto" w:sz="4" w:space="0"/>
                    <w:bottom w:val="single" w:color="auto" w:sz="4" w:space="0"/>
                    <w:right w:val="single" w:color="auto" w:sz="4" w:space="0"/>
                  </w:tcBorders>
                  <w:vAlign w:val="center"/>
                </w:tcPr>
                <w:p w14:paraId="6B9BD0D6">
                  <w:pPr>
                    <w:widowControl/>
                    <w:jc w:val="center"/>
                    <w:textAlignment w:val="bottom"/>
                    <w:rPr>
                      <w:color w:val="auto"/>
                      <w:szCs w:val="21"/>
                    </w:rPr>
                  </w:pPr>
                  <w:r>
                    <w:rPr>
                      <w:color w:val="auto"/>
                      <w:kern w:val="0"/>
                      <w:szCs w:val="21"/>
                      <w:lang w:bidi="ar"/>
                    </w:rPr>
                    <w:t>35</w:t>
                  </w:r>
                </w:p>
              </w:tc>
              <w:tc>
                <w:tcPr>
                  <w:tcW w:w="767" w:type="dxa"/>
                  <w:tcBorders>
                    <w:top w:val="single" w:color="auto" w:sz="4" w:space="0"/>
                    <w:left w:val="single" w:color="auto" w:sz="4" w:space="0"/>
                    <w:bottom w:val="single" w:color="auto" w:sz="4" w:space="0"/>
                    <w:right w:val="single" w:color="auto" w:sz="4" w:space="0"/>
                  </w:tcBorders>
                  <w:vAlign w:val="center"/>
                </w:tcPr>
                <w:p w14:paraId="00D394E2">
                  <w:pPr>
                    <w:widowControl/>
                    <w:jc w:val="center"/>
                    <w:textAlignment w:val="bottom"/>
                    <w:rPr>
                      <w:color w:val="auto"/>
                      <w:szCs w:val="21"/>
                    </w:rPr>
                  </w:pPr>
                  <w:r>
                    <w:rPr>
                      <w:color w:val="auto"/>
                      <w:kern w:val="0"/>
                      <w:szCs w:val="21"/>
                      <w:lang w:bidi="ar"/>
                    </w:rPr>
                    <w:t>20</w:t>
                  </w:r>
                </w:p>
              </w:tc>
              <w:tc>
                <w:tcPr>
                  <w:tcW w:w="767" w:type="dxa"/>
                  <w:tcBorders>
                    <w:top w:val="single" w:color="auto" w:sz="4" w:space="0"/>
                    <w:left w:val="single" w:color="auto" w:sz="4" w:space="0"/>
                    <w:bottom w:val="single" w:color="auto" w:sz="4" w:space="0"/>
                    <w:right w:val="single" w:color="auto" w:sz="4" w:space="0"/>
                  </w:tcBorders>
                  <w:vAlign w:val="center"/>
                </w:tcPr>
                <w:p w14:paraId="4CDAD86F">
                  <w:pPr>
                    <w:widowControl/>
                    <w:jc w:val="center"/>
                    <w:textAlignment w:val="center"/>
                    <w:rPr>
                      <w:color w:val="auto"/>
                      <w:szCs w:val="21"/>
                    </w:rPr>
                  </w:pPr>
                  <w:r>
                    <w:rPr>
                      <w:color w:val="auto"/>
                      <w:kern w:val="0"/>
                      <w:szCs w:val="21"/>
                      <w:lang w:bidi="ar"/>
                    </w:rPr>
                    <w:t>50</w:t>
                  </w:r>
                </w:p>
              </w:tc>
            </w:tr>
            <w:tr w14:paraId="15061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52DF5D22">
                  <w:pPr>
                    <w:jc w:val="center"/>
                    <w:rPr>
                      <w:color w:val="auto"/>
                      <w:szCs w:val="21"/>
                    </w:rPr>
                  </w:pPr>
                  <w:r>
                    <w:rPr>
                      <w:color w:val="auto"/>
                      <w:szCs w:val="21"/>
                    </w:rPr>
                    <w:t>3</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01C2D37D">
                  <w:pPr>
                    <w:widowControl/>
                    <w:jc w:val="center"/>
                    <w:textAlignment w:val="center"/>
                    <w:rPr>
                      <w:bCs/>
                      <w:color w:val="auto"/>
                      <w:szCs w:val="21"/>
                    </w:rPr>
                  </w:pPr>
                  <w:r>
                    <w:rPr>
                      <w:color w:val="auto"/>
                      <w:kern w:val="0"/>
                      <w:szCs w:val="21"/>
                      <w:lang w:bidi="ar"/>
                    </w:rPr>
                    <w:t>轮式装载机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68E998F0">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668F94CC">
                  <w:pPr>
                    <w:widowControl/>
                    <w:jc w:val="center"/>
                    <w:textAlignment w:val="center"/>
                    <w:rPr>
                      <w:color w:val="auto"/>
                      <w:kern w:val="0"/>
                      <w:szCs w:val="21"/>
                    </w:rPr>
                  </w:pPr>
                  <w:r>
                    <w:rPr>
                      <w:color w:val="auto"/>
                      <w:kern w:val="0"/>
                      <w:szCs w:val="21"/>
                      <w:lang w:bidi="ar"/>
                    </w:rPr>
                    <w:t>80.0</w:t>
                  </w:r>
                </w:p>
              </w:tc>
              <w:tc>
                <w:tcPr>
                  <w:tcW w:w="598" w:type="dxa"/>
                  <w:tcBorders>
                    <w:top w:val="single" w:color="auto" w:sz="4" w:space="0"/>
                    <w:left w:val="single" w:color="auto" w:sz="4" w:space="0"/>
                    <w:bottom w:val="single" w:color="auto" w:sz="4" w:space="0"/>
                    <w:right w:val="single" w:color="auto" w:sz="4" w:space="0"/>
                  </w:tcBorders>
                  <w:vAlign w:val="center"/>
                </w:tcPr>
                <w:p w14:paraId="25F33267">
                  <w:pPr>
                    <w:widowControl/>
                    <w:jc w:val="center"/>
                    <w:textAlignment w:val="center"/>
                    <w:rPr>
                      <w:color w:val="auto"/>
                      <w:szCs w:val="21"/>
                    </w:rPr>
                  </w:pPr>
                  <w:r>
                    <w:rPr>
                      <w:color w:val="auto"/>
                      <w:kern w:val="0"/>
                      <w:szCs w:val="21"/>
                      <w:lang w:bidi="ar"/>
                    </w:rPr>
                    <w:t>34</w:t>
                  </w:r>
                </w:p>
              </w:tc>
              <w:tc>
                <w:tcPr>
                  <w:tcW w:w="598" w:type="dxa"/>
                  <w:tcBorders>
                    <w:top w:val="single" w:color="auto" w:sz="4" w:space="0"/>
                    <w:left w:val="single" w:color="auto" w:sz="4" w:space="0"/>
                    <w:bottom w:val="single" w:color="auto" w:sz="4" w:space="0"/>
                    <w:right w:val="single" w:color="auto" w:sz="4" w:space="0"/>
                  </w:tcBorders>
                  <w:vAlign w:val="center"/>
                </w:tcPr>
                <w:p w14:paraId="33036AB1">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0724C970">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78EC2191">
                  <w:pPr>
                    <w:widowControl/>
                    <w:jc w:val="center"/>
                    <w:textAlignment w:val="bottom"/>
                    <w:rPr>
                      <w:color w:val="auto"/>
                      <w:szCs w:val="21"/>
                    </w:rPr>
                  </w:pPr>
                  <w:r>
                    <w:rPr>
                      <w:color w:val="auto"/>
                      <w:kern w:val="0"/>
                      <w:szCs w:val="21"/>
                      <w:lang w:bidi="ar"/>
                    </w:rPr>
                    <w:t>42</w:t>
                  </w:r>
                </w:p>
              </w:tc>
              <w:tc>
                <w:tcPr>
                  <w:tcW w:w="767" w:type="dxa"/>
                  <w:tcBorders>
                    <w:top w:val="single" w:color="auto" w:sz="4" w:space="0"/>
                    <w:left w:val="single" w:color="auto" w:sz="4" w:space="0"/>
                    <w:bottom w:val="single" w:color="auto" w:sz="4" w:space="0"/>
                    <w:right w:val="single" w:color="auto" w:sz="4" w:space="0"/>
                  </w:tcBorders>
                  <w:vAlign w:val="center"/>
                </w:tcPr>
                <w:p w14:paraId="675255D9">
                  <w:pPr>
                    <w:widowControl/>
                    <w:jc w:val="center"/>
                    <w:textAlignment w:val="bottom"/>
                    <w:rPr>
                      <w:color w:val="auto"/>
                      <w:szCs w:val="21"/>
                    </w:rPr>
                  </w:pPr>
                  <w:r>
                    <w:rPr>
                      <w:color w:val="auto"/>
                      <w:kern w:val="0"/>
                      <w:szCs w:val="21"/>
                      <w:lang w:bidi="ar"/>
                    </w:rPr>
                    <w:t>34</w:t>
                  </w:r>
                </w:p>
              </w:tc>
              <w:tc>
                <w:tcPr>
                  <w:tcW w:w="767" w:type="dxa"/>
                  <w:tcBorders>
                    <w:top w:val="single" w:color="auto" w:sz="4" w:space="0"/>
                    <w:left w:val="single" w:color="auto" w:sz="4" w:space="0"/>
                    <w:bottom w:val="single" w:color="auto" w:sz="4" w:space="0"/>
                    <w:right w:val="single" w:color="auto" w:sz="4" w:space="0"/>
                  </w:tcBorders>
                  <w:vAlign w:val="center"/>
                </w:tcPr>
                <w:p w14:paraId="3F908CB5">
                  <w:pPr>
                    <w:widowControl/>
                    <w:jc w:val="center"/>
                    <w:textAlignment w:val="bottom"/>
                    <w:rPr>
                      <w:color w:val="auto"/>
                      <w:szCs w:val="21"/>
                    </w:rPr>
                  </w:pPr>
                  <w:r>
                    <w:rPr>
                      <w:color w:val="auto"/>
                      <w:kern w:val="0"/>
                      <w:szCs w:val="21"/>
                      <w:lang w:bidi="ar"/>
                    </w:rPr>
                    <w:t>21</w:t>
                  </w:r>
                </w:p>
              </w:tc>
              <w:tc>
                <w:tcPr>
                  <w:tcW w:w="767" w:type="dxa"/>
                  <w:tcBorders>
                    <w:top w:val="single" w:color="auto" w:sz="4" w:space="0"/>
                    <w:left w:val="single" w:color="auto" w:sz="4" w:space="0"/>
                    <w:bottom w:val="single" w:color="auto" w:sz="4" w:space="0"/>
                    <w:right w:val="single" w:color="auto" w:sz="4" w:space="0"/>
                  </w:tcBorders>
                  <w:vAlign w:val="center"/>
                </w:tcPr>
                <w:p w14:paraId="2F66C34E">
                  <w:pPr>
                    <w:widowControl/>
                    <w:jc w:val="center"/>
                    <w:textAlignment w:val="center"/>
                    <w:rPr>
                      <w:color w:val="auto"/>
                      <w:szCs w:val="21"/>
                    </w:rPr>
                  </w:pPr>
                  <w:r>
                    <w:rPr>
                      <w:color w:val="auto"/>
                      <w:kern w:val="0"/>
                      <w:szCs w:val="21"/>
                      <w:lang w:bidi="ar"/>
                    </w:rPr>
                    <w:t>53</w:t>
                  </w:r>
                </w:p>
              </w:tc>
            </w:tr>
            <w:tr w14:paraId="55C61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2F531F21">
                  <w:pPr>
                    <w:jc w:val="center"/>
                    <w:rPr>
                      <w:color w:val="auto"/>
                      <w:szCs w:val="21"/>
                    </w:rPr>
                  </w:pPr>
                  <w:r>
                    <w:rPr>
                      <w:color w:val="auto"/>
                      <w:szCs w:val="21"/>
                    </w:rPr>
                    <w:t>4</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7BB6D941">
                  <w:pPr>
                    <w:widowControl/>
                    <w:jc w:val="center"/>
                    <w:textAlignment w:val="center"/>
                    <w:rPr>
                      <w:bCs/>
                      <w:color w:val="auto"/>
                      <w:szCs w:val="21"/>
                    </w:rPr>
                  </w:pPr>
                  <w:r>
                    <w:rPr>
                      <w:color w:val="auto"/>
                      <w:kern w:val="0"/>
                      <w:szCs w:val="21"/>
                      <w:lang w:bidi="ar"/>
                    </w:rPr>
                    <w:t>混凝土臂架泵车</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658B7C39">
                  <w:pPr>
                    <w:widowControl/>
                    <w:jc w:val="center"/>
                    <w:textAlignment w:val="center"/>
                    <w:rPr>
                      <w:color w:val="auto"/>
                      <w:kern w:val="0"/>
                      <w:szCs w:val="21"/>
                    </w:rPr>
                  </w:pPr>
                  <w:r>
                    <w:rPr>
                      <w:color w:val="auto"/>
                      <w:kern w:val="0"/>
                      <w:szCs w:val="21"/>
                      <w:lang w:bidi="ar"/>
                    </w:rPr>
                    <w:t>4</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21F7C93">
                  <w:pPr>
                    <w:widowControl/>
                    <w:jc w:val="center"/>
                    <w:textAlignment w:val="center"/>
                    <w:rPr>
                      <w:color w:val="auto"/>
                      <w:kern w:val="0"/>
                      <w:szCs w:val="21"/>
                    </w:rPr>
                  </w:pPr>
                  <w:r>
                    <w:rPr>
                      <w:color w:val="auto"/>
                      <w:kern w:val="0"/>
                      <w:szCs w:val="21"/>
                      <w:lang w:bidi="ar"/>
                    </w:rPr>
                    <w:t>86.0</w:t>
                  </w:r>
                </w:p>
              </w:tc>
              <w:tc>
                <w:tcPr>
                  <w:tcW w:w="598" w:type="dxa"/>
                  <w:tcBorders>
                    <w:top w:val="single" w:color="auto" w:sz="4" w:space="0"/>
                    <w:left w:val="single" w:color="auto" w:sz="4" w:space="0"/>
                    <w:bottom w:val="single" w:color="auto" w:sz="4" w:space="0"/>
                    <w:right w:val="single" w:color="auto" w:sz="4" w:space="0"/>
                  </w:tcBorders>
                  <w:vAlign w:val="center"/>
                </w:tcPr>
                <w:p w14:paraId="734D573B">
                  <w:pPr>
                    <w:widowControl/>
                    <w:jc w:val="center"/>
                    <w:textAlignment w:val="center"/>
                    <w:rPr>
                      <w:color w:val="auto"/>
                      <w:szCs w:val="21"/>
                    </w:rPr>
                  </w:pPr>
                  <w:r>
                    <w:rPr>
                      <w:color w:val="auto"/>
                      <w:kern w:val="0"/>
                      <w:szCs w:val="21"/>
                      <w:lang w:bidi="ar"/>
                    </w:rPr>
                    <w:t>34</w:t>
                  </w:r>
                </w:p>
              </w:tc>
              <w:tc>
                <w:tcPr>
                  <w:tcW w:w="598" w:type="dxa"/>
                  <w:tcBorders>
                    <w:top w:val="single" w:color="auto" w:sz="4" w:space="0"/>
                    <w:left w:val="single" w:color="auto" w:sz="4" w:space="0"/>
                    <w:bottom w:val="single" w:color="auto" w:sz="4" w:space="0"/>
                    <w:right w:val="single" w:color="auto" w:sz="4" w:space="0"/>
                  </w:tcBorders>
                  <w:vAlign w:val="center"/>
                </w:tcPr>
                <w:p w14:paraId="44635E03">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7CFD1E4B">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4F0F74A0">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57621C37">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51181261">
                  <w:pPr>
                    <w:widowControl/>
                    <w:jc w:val="center"/>
                    <w:textAlignment w:val="bottom"/>
                    <w:rPr>
                      <w:color w:val="auto"/>
                      <w:szCs w:val="21"/>
                    </w:rPr>
                  </w:pPr>
                  <w:r>
                    <w:rPr>
                      <w:color w:val="auto"/>
                      <w:kern w:val="0"/>
                      <w:szCs w:val="21"/>
                      <w:lang w:bidi="ar"/>
                    </w:rPr>
                    <w:t>15</w:t>
                  </w:r>
                </w:p>
              </w:tc>
              <w:tc>
                <w:tcPr>
                  <w:tcW w:w="767" w:type="dxa"/>
                  <w:tcBorders>
                    <w:top w:val="single" w:color="auto" w:sz="4" w:space="0"/>
                    <w:left w:val="single" w:color="auto" w:sz="4" w:space="0"/>
                    <w:bottom w:val="single" w:color="auto" w:sz="4" w:space="0"/>
                    <w:right w:val="single" w:color="auto" w:sz="4" w:space="0"/>
                  </w:tcBorders>
                  <w:vAlign w:val="center"/>
                </w:tcPr>
                <w:p w14:paraId="51CF1A24">
                  <w:pPr>
                    <w:widowControl/>
                    <w:jc w:val="center"/>
                    <w:textAlignment w:val="center"/>
                    <w:rPr>
                      <w:color w:val="auto"/>
                      <w:szCs w:val="21"/>
                    </w:rPr>
                  </w:pPr>
                  <w:r>
                    <w:rPr>
                      <w:color w:val="auto"/>
                      <w:kern w:val="0"/>
                      <w:szCs w:val="21"/>
                      <w:lang w:bidi="ar"/>
                    </w:rPr>
                    <w:t>50</w:t>
                  </w:r>
                </w:p>
              </w:tc>
            </w:tr>
            <w:tr w14:paraId="58BC3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447C661A">
                  <w:pPr>
                    <w:jc w:val="center"/>
                    <w:rPr>
                      <w:color w:val="auto"/>
                      <w:szCs w:val="21"/>
                    </w:rPr>
                  </w:pPr>
                  <w:r>
                    <w:rPr>
                      <w:color w:val="auto"/>
                      <w:szCs w:val="21"/>
                    </w:rPr>
                    <w:t>5</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3753419D">
                  <w:pPr>
                    <w:widowControl/>
                    <w:jc w:val="center"/>
                    <w:textAlignment w:val="center"/>
                    <w:rPr>
                      <w:bCs/>
                      <w:color w:val="auto"/>
                      <w:szCs w:val="21"/>
                    </w:rPr>
                  </w:pPr>
                  <w:r>
                    <w:rPr>
                      <w:color w:val="auto"/>
                      <w:kern w:val="0"/>
                      <w:szCs w:val="21"/>
                      <w:lang w:bidi="ar"/>
                    </w:rPr>
                    <w:t>星马牌搅拌运输车</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52EF4467">
                  <w:pPr>
                    <w:widowControl/>
                    <w:jc w:val="center"/>
                    <w:textAlignment w:val="center"/>
                    <w:rPr>
                      <w:color w:val="auto"/>
                      <w:kern w:val="0"/>
                      <w:szCs w:val="21"/>
                    </w:rPr>
                  </w:pPr>
                  <w:r>
                    <w:rPr>
                      <w:color w:val="auto"/>
                      <w:kern w:val="0"/>
                      <w:szCs w:val="21"/>
                      <w:lang w:bidi="ar"/>
                    </w:rPr>
                    <w:t>22</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47564F3">
                  <w:pPr>
                    <w:widowControl/>
                    <w:jc w:val="center"/>
                    <w:textAlignment w:val="center"/>
                    <w:rPr>
                      <w:color w:val="auto"/>
                      <w:kern w:val="0"/>
                      <w:szCs w:val="21"/>
                    </w:rPr>
                  </w:pPr>
                  <w:r>
                    <w:rPr>
                      <w:color w:val="auto"/>
                      <w:kern w:val="0"/>
                      <w:szCs w:val="21"/>
                      <w:lang w:bidi="ar"/>
                    </w:rPr>
                    <w:t>98.4</w:t>
                  </w:r>
                </w:p>
              </w:tc>
              <w:tc>
                <w:tcPr>
                  <w:tcW w:w="598" w:type="dxa"/>
                  <w:tcBorders>
                    <w:top w:val="single" w:color="auto" w:sz="4" w:space="0"/>
                    <w:left w:val="single" w:color="auto" w:sz="4" w:space="0"/>
                    <w:bottom w:val="single" w:color="auto" w:sz="4" w:space="0"/>
                    <w:right w:val="single" w:color="auto" w:sz="4" w:space="0"/>
                  </w:tcBorders>
                  <w:vAlign w:val="center"/>
                </w:tcPr>
                <w:p w14:paraId="17FFEC1F">
                  <w:pPr>
                    <w:widowControl/>
                    <w:jc w:val="center"/>
                    <w:textAlignment w:val="center"/>
                    <w:rPr>
                      <w:color w:val="auto"/>
                      <w:szCs w:val="21"/>
                    </w:rPr>
                  </w:pPr>
                  <w:r>
                    <w:rPr>
                      <w:color w:val="auto"/>
                      <w:kern w:val="0"/>
                      <w:szCs w:val="21"/>
                      <w:lang w:bidi="ar"/>
                    </w:rPr>
                    <w:t>34</w:t>
                  </w:r>
                </w:p>
              </w:tc>
              <w:tc>
                <w:tcPr>
                  <w:tcW w:w="598" w:type="dxa"/>
                  <w:tcBorders>
                    <w:top w:val="single" w:color="auto" w:sz="4" w:space="0"/>
                    <w:left w:val="single" w:color="auto" w:sz="4" w:space="0"/>
                    <w:bottom w:val="single" w:color="auto" w:sz="4" w:space="0"/>
                    <w:right w:val="single" w:color="auto" w:sz="4" w:space="0"/>
                  </w:tcBorders>
                  <w:vAlign w:val="center"/>
                </w:tcPr>
                <w:p w14:paraId="66127BEE">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60EA4E2C">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7127D720">
                  <w:pPr>
                    <w:widowControl/>
                    <w:jc w:val="center"/>
                    <w:textAlignment w:val="bottom"/>
                    <w:rPr>
                      <w:color w:val="auto"/>
                      <w:szCs w:val="21"/>
                    </w:rPr>
                  </w:pPr>
                  <w:r>
                    <w:rPr>
                      <w:color w:val="auto"/>
                      <w:kern w:val="0"/>
                      <w:szCs w:val="21"/>
                      <w:lang w:bidi="ar"/>
                    </w:rPr>
                    <w:t>40</w:t>
                  </w:r>
                </w:p>
              </w:tc>
              <w:tc>
                <w:tcPr>
                  <w:tcW w:w="767" w:type="dxa"/>
                  <w:tcBorders>
                    <w:top w:val="single" w:color="auto" w:sz="4" w:space="0"/>
                    <w:left w:val="single" w:color="auto" w:sz="4" w:space="0"/>
                    <w:bottom w:val="single" w:color="auto" w:sz="4" w:space="0"/>
                    <w:right w:val="single" w:color="auto" w:sz="4" w:space="0"/>
                  </w:tcBorders>
                  <w:vAlign w:val="center"/>
                </w:tcPr>
                <w:p w14:paraId="77FA3BE4">
                  <w:pPr>
                    <w:widowControl/>
                    <w:jc w:val="center"/>
                    <w:textAlignment w:val="bottom"/>
                    <w:rPr>
                      <w:color w:val="auto"/>
                      <w:szCs w:val="21"/>
                    </w:rPr>
                  </w:pPr>
                  <w:r>
                    <w:rPr>
                      <w:color w:val="auto"/>
                      <w:kern w:val="0"/>
                      <w:szCs w:val="21"/>
                      <w:lang w:bidi="ar"/>
                    </w:rPr>
                    <w:t>32</w:t>
                  </w:r>
                </w:p>
              </w:tc>
              <w:tc>
                <w:tcPr>
                  <w:tcW w:w="767" w:type="dxa"/>
                  <w:tcBorders>
                    <w:top w:val="single" w:color="auto" w:sz="4" w:space="0"/>
                    <w:left w:val="single" w:color="auto" w:sz="4" w:space="0"/>
                    <w:bottom w:val="single" w:color="auto" w:sz="4" w:space="0"/>
                    <w:right w:val="single" w:color="auto" w:sz="4" w:space="0"/>
                  </w:tcBorders>
                  <w:vAlign w:val="center"/>
                </w:tcPr>
                <w:p w14:paraId="0E101FEA">
                  <w:pPr>
                    <w:widowControl/>
                    <w:jc w:val="center"/>
                    <w:textAlignment w:val="bottom"/>
                    <w:rPr>
                      <w:color w:val="auto"/>
                      <w:szCs w:val="21"/>
                    </w:rPr>
                  </w:pPr>
                  <w:r>
                    <w:rPr>
                      <w:color w:val="auto"/>
                      <w:kern w:val="0"/>
                      <w:szCs w:val="21"/>
                      <w:lang w:bidi="ar"/>
                    </w:rPr>
                    <w:t>25</w:t>
                  </w:r>
                </w:p>
              </w:tc>
              <w:tc>
                <w:tcPr>
                  <w:tcW w:w="767" w:type="dxa"/>
                  <w:tcBorders>
                    <w:top w:val="single" w:color="auto" w:sz="4" w:space="0"/>
                    <w:left w:val="single" w:color="auto" w:sz="4" w:space="0"/>
                    <w:bottom w:val="single" w:color="auto" w:sz="4" w:space="0"/>
                    <w:right w:val="single" w:color="auto" w:sz="4" w:space="0"/>
                  </w:tcBorders>
                  <w:vAlign w:val="center"/>
                </w:tcPr>
                <w:p w14:paraId="72A2DDF4">
                  <w:pPr>
                    <w:widowControl/>
                    <w:jc w:val="center"/>
                    <w:textAlignment w:val="center"/>
                    <w:rPr>
                      <w:color w:val="auto"/>
                      <w:szCs w:val="21"/>
                    </w:rPr>
                  </w:pPr>
                  <w:r>
                    <w:rPr>
                      <w:color w:val="auto"/>
                      <w:kern w:val="0"/>
                      <w:szCs w:val="21"/>
                      <w:lang w:bidi="ar"/>
                    </w:rPr>
                    <w:t>52</w:t>
                  </w:r>
                </w:p>
              </w:tc>
            </w:tr>
            <w:tr w14:paraId="7E285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4F9A8470">
                  <w:pPr>
                    <w:jc w:val="center"/>
                    <w:rPr>
                      <w:color w:val="auto"/>
                      <w:szCs w:val="21"/>
                    </w:rPr>
                  </w:pPr>
                  <w:r>
                    <w:rPr>
                      <w:color w:val="auto"/>
                      <w:szCs w:val="21"/>
                    </w:rPr>
                    <w:t>6</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7C27B88B">
                  <w:pPr>
                    <w:widowControl/>
                    <w:jc w:val="center"/>
                    <w:textAlignment w:val="center"/>
                    <w:rPr>
                      <w:bCs/>
                      <w:color w:val="auto"/>
                      <w:szCs w:val="21"/>
                    </w:rPr>
                  </w:pPr>
                  <w:r>
                    <w:rPr>
                      <w:color w:val="auto"/>
                      <w:kern w:val="0"/>
                      <w:szCs w:val="21"/>
                      <w:lang w:bidi="ar"/>
                    </w:rPr>
                    <w:t>压力试验机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F9DB028">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4DCF2017">
                  <w:pPr>
                    <w:widowControl/>
                    <w:jc w:val="center"/>
                    <w:textAlignment w:val="center"/>
                    <w:rPr>
                      <w:color w:val="auto"/>
                      <w:kern w:val="0"/>
                      <w:szCs w:val="21"/>
                    </w:rPr>
                  </w:pPr>
                  <w:r>
                    <w:rPr>
                      <w:color w:val="auto"/>
                      <w:kern w:val="0"/>
                      <w:szCs w:val="21"/>
                      <w:lang w:bidi="ar"/>
                    </w:rPr>
                    <w:t>70.0</w:t>
                  </w:r>
                </w:p>
              </w:tc>
              <w:tc>
                <w:tcPr>
                  <w:tcW w:w="598" w:type="dxa"/>
                  <w:tcBorders>
                    <w:top w:val="single" w:color="auto" w:sz="4" w:space="0"/>
                    <w:left w:val="single" w:color="auto" w:sz="4" w:space="0"/>
                    <w:bottom w:val="single" w:color="auto" w:sz="4" w:space="0"/>
                    <w:right w:val="single" w:color="auto" w:sz="4" w:space="0"/>
                  </w:tcBorders>
                  <w:vAlign w:val="center"/>
                </w:tcPr>
                <w:p w14:paraId="414BCA18">
                  <w:pPr>
                    <w:widowControl/>
                    <w:jc w:val="center"/>
                    <w:textAlignment w:val="center"/>
                    <w:rPr>
                      <w:color w:val="auto"/>
                      <w:szCs w:val="21"/>
                    </w:rPr>
                  </w:pPr>
                  <w:r>
                    <w:rPr>
                      <w:color w:val="auto"/>
                      <w:kern w:val="0"/>
                      <w:szCs w:val="21"/>
                      <w:lang w:bidi="ar"/>
                    </w:rPr>
                    <w:t>34</w:t>
                  </w:r>
                </w:p>
              </w:tc>
              <w:tc>
                <w:tcPr>
                  <w:tcW w:w="598" w:type="dxa"/>
                  <w:tcBorders>
                    <w:top w:val="single" w:color="auto" w:sz="4" w:space="0"/>
                    <w:left w:val="single" w:color="auto" w:sz="4" w:space="0"/>
                    <w:bottom w:val="single" w:color="auto" w:sz="4" w:space="0"/>
                    <w:right w:val="single" w:color="auto" w:sz="4" w:space="0"/>
                  </w:tcBorders>
                  <w:vAlign w:val="center"/>
                </w:tcPr>
                <w:p w14:paraId="4A808458">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5CDD422A">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42007A28">
                  <w:pPr>
                    <w:widowControl/>
                    <w:jc w:val="center"/>
                    <w:textAlignment w:val="bottom"/>
                    <w:rPr>
                      <w:color w:val="auto"/>
                      <w:szCs w:val="21"/>
                    </w:rPr>
                  </w:pPr>
                  <w:r>
                    <w:rPr>
                      <w:color w:val="auto"/>
                      <w:kern w:val="0"/>
                      <w:szCs w:val="21"/>
                      <w:lang w:bidi="ar"/>
                    </w:rPr>
                    <w:t>38</w:t>
                  </w:r>
                </w:p>
              </w:tc>
              <w:tc>
                <w:tcPr>
                  <w:tcW w:w="767" w:type="dxa"/>
                  <w:tcBorders>
                    <w:top w:val="single" w:color="auto" w:sz="4" w:space="0"/>
                    <w:left w:val="single" w:color="auto" w:sz="4" w:space="0"/>
                    <w:bottom w:val="single" w:color="auto" w:sz="4" w:space="0"/>
                    <w:right w:val="single" w:color="auto" w:sz="4" w:space="0"/>
                  </w:tcBorders>
                  <w:vAlign w:val="center"/>
                </w:tcPr>
                <w:p w14:paraId="557FF9DA">
                  <w:pPr>
                    <w:widowControl/>
                    <w:jc w:val="center"/>
                    <w:textAlignment w:val="bottom"/>
                    <w:rPr>
                      <w:color w:val="auto"/>
                      <w:szCs w:val="21"/>
                    </w:rPr>
                  </w:pPr>
                  <w:r>
                    <w:rPr>
                      <w:color w:val="auto"/>
                      <w:kern w:val="0"/>
                      <w:szCs w:val="21"/>
                      <w:lang w:bidi="ar"/>
                    </w:rPr>
                    <w:t>30</w:t>
                  </w:r>
                </w:p>
              </w:tc>
              <w:tc>
                <w:tcPr>
                  <w:tcW w:w="767" w:type="dxa"/>
                  <w:tcBorders>
                    <w:top w:val="single" w:color="auto" w:sz="4" w:space="0"/>
                    <w:left w:val="single" w:color="auto" w:sz="4" w:space="0"/>
                    <w:bottom w:val="single" w:color="auto" w:sz="4" w:space="0"/>
                    <w:right w:val="single" w:color="auto" w:sz="4" w:space="0"/>
                  </w:tcBorders>
                  <w:vAlign w:val="center"/>
                </w:tcPr>
                <w:p w14:paraId="2B668F15">
                  <w:pPr>
                    <w:widowControl/>
                    <w:jc w:val="center"/>
                    <w:textAlignment w:val="bottom"/>
                    <w:rPr>
                      <w:color w:val="auto"/>
                      <w:szCs w:val="21"/>
                    </w:rPr>
                  </w:pPr>
                  <w:r>
                    <w:rPr>
                      <w:color w:val="auto"/>
                      <w:kern w:val="0"/>
                      <w:szCs w:val="21"/>
                      <w:lang w:bidi="ar"/>
                    </w:rPr>
                    <w:t>24</w:t>
                  </w:r>
                </w:p>
              </w:tc>
              <w:tc>
                <w:tcPr>
                  <w:tcW w:w="767" w:type="dxa"/>
                  <w:tcBorders>
                    <w:top w:val="single" w:color="auto" w:sz="4" w:space="0"/>
                    <w:left w:val="single" w:color="auto" w:sz="4" w:space="0"/>
                    <w:bottom w:val="single" w:color="auto" w:sz="4" w:space="0"/>
                    <w:right w:val="single" w:color="auto" w:sz="4" w:space="0"/>
                  </w:tcBorders>
                  <w:vAlign w:val="center"/>
                </w:tcPr>
                <w:p w14:paraId="53C019AD">
                  <w:pPr>
                    <w:widowControl/>
                    <w:jc w:val="center"/>
                    <w:textAlignment w:val="center"/>
                    <w:rPr>
                      <w:color w:val="auto"/>
                      <w:szCs w:val="21"/>
                    </w:rPr>
                  </w:pPr>
                  <w:r>
                    <w:rPr>
                      <w:color w:val="auto"/>
                      <w:kern w:val="0"/>
                      <w:szCs w:val="21"/>
                      <w:lang w:bidi="ar"/>
                    </w:rPr>
                    <w:t>53</w:t>
                  </w:r>
                </w:p>
              </w:tc>
            </w:tr>
            <w:tr w14:paraId="5A73E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43A46E26">
                  <w:pPr>
                    <w:jc w:val="center"/>
                    <w:rPr>
                      <w:color w:val="auto"/>
                      <w:szCs w:val="21"/>
                    </w:rPr>
                  </w:pPr>
                  <w:r>
                    <w:rPr>
                      <w:color w:val="auto"/>
                      <w:szCs w:val="21"/>
                    </w:rPr>
                    <w:t>7</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33BFE98B">
                  <w:pPr>
                    <w:widowControl/>
                    <w:jc w:val="center"/>
                    <w:textAlignment w:val="center"/>
                    <w:rPr>
                      <w:bCs/>
                      <w:color w:val="auto"/>
                      <w:szCs w:val="21"/>
                    </w:rPr>
                  </w:pPr>
                  <w:r>
                    <w:rPr>
                      <w:color w:val="auto"/>
                      <w:kern w:val="0"/>
                      <w:szCs w:val="21"/>
                      <w:lang w:bidi="ar"/>
                    </w:rPr>
                    <w:t>压力试验机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DEAE951">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494AD41C">
                  <w:pPr>
                    <w:widowControl/>
                    <w:jc w:val="center"/>
                    <w:textAlignment w:val="center"/>
                    <w:rPr>
                      <w:color w:val="auto"/>
                      <w:kern w:val="0"/>
                      <w:szCs w:val="21"/>
                    </w:rPr>
                  </w:pPr>
                  <w:r>
                    <w:rPr>
                      <w:color w:val="auto"/>
                      <w:kern w:val="0"/>
                      <w:szCs w:val="21"/>
                      <w:lang w:bidi="ar"/>
                    </w:rPr>
                    <w:t>70.0</w:t>
                  </w:r>
                </w:p>
              </w:tc>
              <w:tc>
                <w:tcPr>
                  <w:tcW w:w="598" w:type="dxa"/>
                  <w:tcBorders>
                    <w:top w:val="single" w:color="auto" w:sz="4" w:space="0"/>
                    <w:left w:val="single" w:color="auto" w:sz="4" w:space="0"/>
                    <w:bottom w:val="single" w:color="auto" w:sz="4" w:space="0"/>
                    <w:right w:val="single" w:color="auto" w:sz="4" w:space="0"/>
                  </w:tcBorders>
                  <w:vAlign w:val="center"/>
                </w:tcPr>
                <w:p w14:paraId="354E2381">
                  <w:pPr>
                    <w:widowControl/>
                    <w:jc w:val="center"/>
                    <w:textAlignment w:val="center"/>
                    <w:rPr>
                      <w:color w:val="auto"/>
                      <w:szCs w:val="21"/>
                    </w:rPr>
                  </w:pPr>
                  <w:r>
                    <w:rPr>
                      <w:color w:val="auto"/>
                      <w:kern w:val="0"/>
                      <w:szCs w:val="21"/>
                      <w:lang w:bidi="ar"/>
                    </w:rPr>
                    <w:t>52</w:t>
                  </w:r>
                </w:p>
              </w:tc>
              <w:tc>
                <w:tcPr>
                  <w:tcW w:w="598" w:type="dxa"/>
                  <w:tcBorders>
                    <w:top w:val="single" w:color="auto" w:sz="4" w:space="0"/>
                    <w:left w:val="single" w:color="auto" w:sz="4" w:space="0"/>
                    <w:bottom w:val="single" w:color="auto" w:sz="4" w:space="0"/>
                    <w:right w:val="single" w:color="auto" w:sz="4" w:space="0"/>
                  </w:tcBorders>
                  <w:vAlign w:val="center"/>
                </w:tcPr>
                <w:p w14:paraId="71F7A9F7">
                  <w:pPr>
                    <w:widowControl/>
                    <w:jc w:val="center"/>
                    <w:textAlignment w:val="center"/>
                    <w:rPr>
                      <w:color w:val="auto"/>
                      <w:szCs w:val="21"/>
                    </w:rPr>
                  </w:pPr>
                  <w:r>
                    <w:rPr>
                      <w:color w:val="auto"/>
                      <w:kern w:val="0"/>
                      <w:szCs w:val="21"/>
                      <w:lang w:bidi="ar"/>
                    </w:rPr>
                    <w:t>47</w:t>
                  </w:r>
                </w:p>
              </w:tc>
              <w:tc>
                <w:tcPr>
                  <w:tcW w:w="599" w:type="dxa"/>
                  <w:tcBorders>
                    <w:top w:val="single" w:color="auto" w:sz="4" w:space="0"/>
                    <w:left w:val="single" w:color="auto" w:sz="4" w:space="0"/>
                    <w:bottom w:val="single" w:color="auto" w:sz="4" w:space="0"/>
                    <w:right w:val="single" w:color="auto" w:sz="4" w:space="0"/>
                  </w:tcBorders>
                  <w:vAlign w:val="center"/>
                </w:tcPr>
                <w:p w14:paraId="633F50ED">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25CD9DBF">
                  <w:pPr>
                    <w:widowControl/>
                    <w:jc w:val="center"/>
                    <w:textAlignment w:val="bottom"/>
                    <w:rPr>
                      <w:color w:val="auto"/>
                      <w:szCs w:val="21"/>
                    </w:rPr>
                  </w:pPr>
                  <w:r>
                    <w:rPr>
                      <w:color w:val="auto"/>
                      <w:kern w:val="0"/>
                      <w:szCs w:val="21"/>
                      <w:lang w:bidi="ar"/>
                    </w:rPr>
                    <w:t>44</w:t>
                  </w:r>
                </w:p>
              </w:tc>
              <w:tc>
                <w:tcPr>
                  <w:tcW w:w="767" w:type="dxa"/>
                  <w:tcBorders>
                    <w:top w:val="single" w:color="auto" w:sz="4" w:space="0"/>
                    <w:left w:val="single" w:color="auto" w:sz="4" w:space="0"/>
                    <w:bottom w:val="single" w:color="auto" w:sz="4" w:space="0"/>
                    <w:right w:val="single" w:color="auto" w:sz="4" w:space="0"/>
                  </w:tcBorders>
                  <w:vAlign w:val="center"/>
                </w:tcPr>
                <w:p w14:paraId="01575ADD">
                  <w:pPr>
                    <w:widowControl/>
                    <w:jc w:val="center"/>
                    <w:textAlignment w:val="bottom"/>
                    <w:rPr>
                      <w:color w:val="auto"/>
                      <w:szCs w:val="21"/>
                    </w:rPr>
                  </w:pPr>
                  <w:r>
                    <w:rPr>
                      <w:color w:val="auto"/>
                      <w:kern w:val="0"/>
                      <w:szCs w:val="21"/>
                      <w:lang w:bidi="ar"/>
                    </w:rPr>
                    <w:t>36</w:t>
                  </w:r>
                </w:p>
              </w:tc>
              <w:tc>
                <w:tcPr>
                  <w:tcW w:w="767" w:type="dxa"/>
                  <w:tcBorders>
                    <w:top w:val="single" w:color="auto" w:sz="4" w:space="0"/>
                    <w:left w:val="single" w:color="auto" w:sz="4" w:space="0"/>
                    <w:bottom w:val="single" w:color="auto" w:sz="4" w:space="0"/>
                    <w:right w:val="single" w:color="auto" w:sz="4" w:space="0"/>
                  </w:tcBorders>
                  <w:vAlign w:val="center"/>
                </w:tcPr>
                <w:p w14:paraId="3DE87509">
                  <w:pPr>
                    <w:widowControl/>
                    <w:jc w:val="center"/>
                    <w:textAlignment w:val="bottom"/>
                    <w:rPr>
                      <w:color w:val="auto"/>
                      <w:szCs w:val="21"/>
                    </w:rPr>
                  </w:pPr>
                  <w:r>
                    <w:rPr>
                      <w:color w:val="auto"/>
                      <w:kern w:val="0"/>
                      <w:szCs w:val="21"/>
                      <w:lang w:bidi="ar"/>
                    </w:rPr>
                    <w:t>24</w:t>
                  </w:r>
                </w:p>
              </w:tc>
              <w:tc>
                <w:tcPr>
                  <w:tcW w:w="767" w:type="dxa"/>
                  <w:tcBorders>
                    <w:top w:val="single" w:color="auto" w:sz="4" w:space="0"/>
                    <w:left w:val="single" w:color="auto" w:sz="4" w:space="0"/>
                    <w:bottom w:val="single" w:color="auto" w:sz="4" w:space="0"/>
                    <w:right w:val="single" w:color="auto" w:sz="4" w:space="0"/>
                  </w:tcBorders>
                  <w:vAlign w:val="center"/>
                </w:tcPr>
                <w:p w14:paraId="50411388">
                  <w:pPr>
                    <w:widowControl/>
                    <w:jc w:val="center"/>
                    <w:textAlignment w:val="center"/>
                    <w:rPr>
                      <w:color w:val="auto"/>
                      <w:szCs w:val="21"/>
                    </w:rPr>
                  </w:pPr>
                  <w:r>
                    <w:rPr>
                      <w:color w:val="auto"/>
                      <w:kern w:val="0"/>
                      <w:szCs w:val="21"/>
                      <w:lang w:bidi="ar"/>
                    </w:rPr>
                    <w:t>53</w:t>
                  </w:r>
                </w:p>
              </w:tc>
            </w:tr>
            <w:tr w14:paraId="768E6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0BAAC1F3">
                  <w:pPr>
                    <w:jc w:val="center"/>
                    <w:rPr>
                      <w:color w:val="auto"/>
                      <w:szCs w:val="21"/>
                    </w:rPr>
                  </w:pPr>
                  <w:r>
                    <w:rPr>
                      <w:color w:val="auto"/>
                      <w:szCs w:val="21"/>
                    </w:rPr>
                    <w:t>8</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324E0A52">
                  <w:pPr>
                    <w:widowControl/>
                    <w:jc w:val="center"/>
                    <w:textAlignment w:val="center"/>
                    <w:rPr>
                      <w:bCs/>
                      <w:color w:val="auto"/>
                      <w:szCs w:val="21"/>
                    </w:rPr>
                  </w:pPr>
                  <w:r>
                    <w:rPr>
                      <w:color w:val="auto"/>
                      <w:kern w:val="0"/>
                      <w:szCs w:val="21"/>
                      <w:lang w:bidi="ar"/>
                    </w:rPr>
                    <w:t>电动抗折试验机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2613465B">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5962546B">
                  <w:pPr>
                    <w:widowControl/>
                    <w:jc w:val="center"/>
                    <w:textAlignment w:val="center"/>
                    <w:rPr>
                      <w:color w:val="auto"/>
                      <w:kern w:val="0"/>
                      <w:szCs w:val="21"/>
                    </w:rPr>
                  </w:pPr>
                  <w:r>
                    <w:rPr>
                      <w:color w:val="auto"/>
                      <w:kern w:val="0"/>
                      <w:szCs w:val="21"/>
                      <w:lang w:bidi="ar"/>
                    </w:rPr>
                    <w:t>70.0</w:t>
                  </w:r>
                </w:p>
              </w:tc>
              <w:tc>
                <w:tcPr>
                  <w:tcW w:w="598" w:type="dxa"/>
                  <w:tcBorders>
                    <w:top w:val="single" w:color="auto" w:sz="4" w:space="0"/>
                    <w:left w:val="single" w:color="auto" w:sz="4" w:space="0"/>
                    <w:bottom w:val="single" w:color="auto" w:sz="4" w:space="0"/>
                    <w:right w:val="single" w:color="auto" w:sz="4" w:space="0"/>
                  </w:tcBorders>
                  <w:vAlign w:val="center"/>
                </w:tcPr>
                <w:p w14:paraId="44F755B2">
                  <w:pPr>
                    <w:widowControl/>
                    <w:jc w:val="center"/>
                    <w:textAlignment w:val="center"/>
                    <w:rPr>
                      <w:color w:val="auto"/>
                      <w:szCs w:val="21"/>
                    </w:rPr>
                  </w:pPr>
                  <w:r>
                    <w:rPr>
                      <w:color w:val="auto"/>
                      <w:kern w:val="0"/>
                      <w:szCs w:val="21"/>
                      <w:lang w:bidi="ar"/>
                    </w:rPr>
                    <w:t>37</w:t>
                  </w:r>
                </w:p>
              </w:tc>
              <w:tc>
                <w:tcPr>
                  <w:tcW w:w="598" w:type="dxa"/>
                  <w:tcBorders>
                    <w:top w:val="single" w:color="auto" w:sz="4" w:space="0"/>
                    <w:left w:val="single" w:color="auto" w:sz="4" w:space="0"/>
                    <w:bottom w:val="single" w:color="auto" w:sz="4" w:space="0"/>
                    <w:right w:val="single" w:color="auto" w:sz="4" w:space="0"/>
                  </w:tcBorders>
                  <w:vAlign w:val="center"/>
                </w:tcPr>
                <w:p w14:paraId="027350F4">
                  <w:pPr>
                    <w:widowControl/>
                    <w:jc w:val="center"/>
                    <w:textAlignment w:val="center"/>
                    <w:rPr>
                      <w:color w:val="auto"/>
                      <w:szCs w:val="21"/>
                    </w:rPr>
                  </w:pPr>
                  <w:r>
                    <w:rPr>
                      <w:color w:val="auto"/>
                      <w:kern w:val="0"/>
                      <w:szCs w:val="21"/>
                      <w:lang w:bidi="ar"/>
                    </w:rPr>
                    <w:t>32</w:t>
                  </w:r>
                </w:p>
              </w:tc>
              <w:tc>
                <w:tcPr>
                  <w:tcW w:w="599" w:type="dxa"/>
                  <w:tcBorders>
                    <w:top w:val="single" w:color="auto" w:sz="4" w:space="0"/>
                    <w:left w:val="single" w:color="auto" w:sz="4" w:space="0"/>
                    <w:bottom w:val="single" w:color="auto" w:sz="4" w:space="0"/>
                    <w:right w:val="single" w:color="auto" w:sz="4" w:space="0"/>
                  </w:tcBorders>
                  <w:vAlign w:val="center"/>
                </w:tcPr>
                <w:p w14:paraId="0398F2B2">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4C5DA818">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5540D045">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7A339549">
                  <w:pPr>
                    <w:widowControl/>
                    <w:jc w:val="center"/>
                    <w:textAlignment w:val="bottom"/>
                    <w:rPr>
                      <w:color w:val="auto"/>
                      <w:szCs w:val="21"/>
                    </w:rPr>
                  </w:pPr>
                  <w:r>
                    <w:rPr>
                      <w:color w:val="auto"/>
                      <w:kern w:val="0"/>
                      <w:szCs w:val="21"/>
                      <w:lang w:bidi="ar"/>
                    </w:rPr>
                    <w:t>28</w:t>
                  </w:r>
                </w:p>
              </w:tc>
              <w:tc>
                <w:tcPr>
                  <w:tcW w:w="767" w:type="dxa"/>
                  <w:tcBorders>
                    <w:top w:val="single" w:color="auto" w:sz="4" w:space="0"/>
                    <w:left w:val="single" w:color="auto" w:sz="4" w:space="0"/>
                    <w:bottom w:val="single" w:color="auto" w:sz="4" w:space="0"/>
                    <w:right w:val="single" w:color="auto" w:sz="4" w:space="0"/>
                  </w:tcBorders>
                  <w:vAlign w:val="center"/>
                </w:tcPr>
                <w:p w14:paraId="4A9AFD44">
                  <w:pPr>
                    <w:widowControl/>
                    <w:jc w:val="center"/>
                    <w:textAlignment w:val="center"/>
                    <w:rPr>
                      <w:color w:val="auto"/>
                      <w:szCs w:val="21"/>
                    </w:rPr>
                  </w:pPr>
                  <w:r>
                    <w:rPr>
                      <w:color w:val="auto"/>
                      <w:kern w:val="0"/>
                      <w:szCs w:val="21"/>
                      <w:lang w:bidi="ar"/>
                    </w:rPr>
                    <w:t>51</w:t>
                  </w:r>
                </w:p>
              </w:tc>
            </w:tr>
            <w:tr w14:paraId="32992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1536705E">
                  <w:pPr>
                    <w:jc w:val="center"/>
                    <w:rPr>
                      <w:color w:val="auto"/>
                      <w:szCs w:val="21"/>
                    </w:rPr>
                  </w:pPr>
                  <w:r>
                    <w:rPr>
                      <w:color w:val="auto"/>
                      <w:szCs w:val="21"/>
                    </w:rPr>
                    <w:t>9</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16348CE8">
                  <w:pPr>
                    <w:widowControl/>
                    <w:jc w:val="center"/>
                    <w:textAlignment w:val="center"/>
                    <w:rPr>
                      <w:bCs/>
                      <w:color w:val="auto"/>
                      <w:szCs w:val="21"/>
                    </w:rPr>
                  </w:pPr>
                  <w:r>
                    <w:rPr>
                      <w:color w:val="auto"/>
                      <w:kern w:val="0"/>
                      <w:szCs w:val="21"/>
                      <w:lang w:bidi="ar"/>
                    </w:rPr>
                    <w:t>水泥胶砂搅拌机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74592CD1">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2F655519">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173BBC0B">
                  <w:pPr>
                    <w:widowControl/>
                    <w:jc w:val="center"/>
                    <w:textAlignment w:val="center"/>
                    <w:rPr>
                      <w:color w:val="auto"/>
                      <w:szCs w:val="21"/>
                    </w:rPr>
                  </w:pPr>
                  <w:r>
                    <w:rPr>
                      <w:color w:val="auto"/>
                      <w:kern w:val="0"/>
                      <w:szCs w:val="21"/>
                      <w:lang w:bidi="ar"/>
                    </w:rPr>
                    <w:t>24</w:t>
                  </w:r>
                </w:p>
              </w:tc>
              <w:tc>
                <w:tcPr>
                  <w:tcW w:w="598" w:type="dxa"/>
                  <w:tcBorders>
                    <w:top w:val="single" w:color="auto" w:sz="4" w:space="0"/>
                    <w:left w:val="single" w:color="auto" w:sz="4" w:space="0"/>
                    <w:bottom w:val="single" w:color="auto" w:sz="4" w:space="0"/>
                    <w:right w:val="single" w:color="auto" w:sz="4" w:space="0"/>
                  </w:tcBorders>
                  <w:vAlign w:val="center"/>
                </w:tcPr>
                <w:p w14:paraId="1E23A0AC">
                  <w:pPr>
                    <w:widowControl/>
                    <w:jc w:val="center"/>
                    <w:textAlignment w:val="center"/>
                    <w:rPr>
                      <w:color w:val="auto"/>
                      <w:szCs w:val="21"/>
                    </w:rPr>
                  </w:pPr>
                  <w:r>
                    <w:rPr>
                      <w:color w:val="auto"/>
                      <w:kern w:val="0"/>
                      <w:szCs w:val="21"/>
                      <w:lang w:bidi="ar"/>
                    </w:rPr>
                    <w:t>27</w:t>
                  </w:r>
                </w:p>
              </w:tc>
              <w:tc>
                <w:tcPr>
                  <w:tcW w:w="599" w:type="dxa"/>
                  <w:tcBorders>
                    <w:top w:val="single" w:color="auto" w:sz="4" w:space="0"/>
                    <w:left w:val="single" w:color="auto" w:sz="4" w:space="0"/>
                    <w:bottom w:val="single" w:color="auto" w:sz="4" w:space="0"/>
                    <w:right w:val="single" w:color="auto" w:sz="4" w:space="0"/>
                  </w:tcBorders>
                  <w:vAlign w:val="center"/>
                </w:tcPr>
                <w:p w14:paraId="53FD0DE2">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5088EF08">
                  <w:pPr>
                    <w:widowControl/>
                    <w:jc w:val="center"/>
                    <w:textAlignment w:val="bottom"/>
                    <w:rPr>
                      <w:color w:val="auto"/>
                      <w:szCs w:val="21"/>
                    </w:rPr>
                  </w:pPr>
                  <w:r>
                    <w:rPr>
                      <w:color w:val="auto"/>
                      <w:kern w:val="0"/>
                      <w:szCs w:val="21"/>
                      <w:lang w:bidi="ar"/>
                    </w:rPr>
                    <w:t>41</w:t>
                  </w:r>
                </w:p>
              </w:tc>
              <w:tc>
                <w:tcPr>
                  <w:tcW w:w="767" w:type="dxa"/>
                  <w:tcBorders>
                    <w:top w:val="single" w:color="auto" w:sz="4" w:space="0"/>
                    <w:left w:val="single" w:color="auto" w:sz="4" w:space="0"/>
                    <w:bottom w:val="single" w:color="auto" w:sz="4" w:space="0"/>
                    <w:right w:val="single" w:color="auto" w:sz="4" w:space="0"/>
                  </w:tcBorders>
                  <w:vAlign w:val="center"/>
                </w:tcPr>
                <w:p w14:paraId="5ACF479D">
                  <w:pPr>
                    <w:widowControl/>
                    <w:jc w:val="center"/>
                    <w:textAlignment w:val="bottom"/>
                    <w:rPr>
                      <w:color w:val="auto"/>
                      <w:szCs w:val="21"/>
                    </w:rPr>
                  </w:pPr>
                  <w:r>
                    <w:rPr>
                      <w:color w:val="auto"/>
                      <w:kern w:val="0"/>
                      <w:szCs w:val="21"/>
                      <w:lang w:bidi="ar"/>
                    </w:rPr>
                    <w:t>33</w:t>
                  </w:r>
                </w:p>
              </w:tc>
              <w:tc>
                <w:tcPr>
                  <w:tcW w:w="767" w:type="dxa"/>
                  <w:tcBorders>
                    <w:top w:val="single" w:color="auto" w:sz="4" w:space="0"/>
                    <w:left w:val="single" w:color="auto" w:sz="4" w:space="0"/>
                    <w:bottom w:val="single" w:color="auto" w:sz="4" w:space="0"/>
                    <w:right w:val="single" w:color="auto" w:sz="4" w:space="0"/>
                  </w:tcBorders>
                  <w:vAlign w:val="center"/>
                </w:tcPr>
                <w:p w14:paraId="74036CAE">
                  <w:pPr>
                    <w:widowControl/>
                    <w:jc w:val="center"/>
                    <w:textAlignment w:val="bottom"/>
                    <w:rPr>
                      <w:color w:val="auto"/>
                      <w:szCs w:val="21"/>
                    </w:rPr>
                  </w:pPr>
                  <w:r>
                    <w:rPr>
                      <w:color w:val="auto"/>
                      <w:kern w:val="0"/>
                      <w:szCs w:val="21"/>
                      <w:lang w:bidi="ar"/>
                    </w:rPr>
                    <w:t>24</w:t>
                  </w:r>
                </w:p>
              </w:tc>
              <w:tc>
                <w:tcPr>
                  <w:tcW w:w="767" w:type="dxa"/>
                  <w:tcBorders>
                    <w:top w:val="single" w:color="auto" w:sz="4" w:space="0"/>
                    <w:left w:val="single" w:color="auto" w:sz="4" w:space="0"/>
                    <w:bottom w:val="single" w:color="auto" w:sz="4" w:space="0"/>
                    <w:right w:val="single" w:color="auto" w:sz="4" w:space="0"/>
                  </w:tcBorders>
                  <w:vAlign w:val="center"/>
                </w:tcPr>
                <w:p w14:paraId="2F86D68C">
                  <w:pPr>
                    <w:widowControl/>
                    <w:jc w:val="center"/>
                    <w:textAlignment w:val="center"/>
                    <w:rPr>
                      <w:color w:val="auto"/>
                      <w:szCs w:val="21"/>
                    </w:rPr>
                  </w:pPr>
                  <w:r>
                    <w:rPr>
                      <w:color w:val="auto"/>
                      <w:kern w:val="0"/>
                      <w:szCs w:val="21"/>
                      <w:lang w:bidi="ar"/>
                    </w:rPr>
                    <w:t>50</w:t>
                  </w:r>
                </w:p>
              </w:tc>
            </w:tr>
            <w:tr w14:paraId="775BC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0B4B347D">
                  <w:pPr>
                    <w:jc w:val="center"/>
                    <w:rPr>
                      <w:color w:val="auto"/>
                      <w:szCs w:val="21"/>
                    </w:rPr>
                  </w:pPr>
                  <w:r>
                    <w:rPr>
                      <w:color w:val="auto"/>
                      <w:szCs w:val="21"/>
                    </w:rPr>
                    <w:t>10</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60E5B149">
                  <w:pPr>
                    <w:widowControl/>
                    <w:jc w:val="center"/>
                    <w:textAlignment w:val="center"/>
                    <w:rPr>
                      <w:bCs/>
                      <w:color w:val="auto"/>
                      <w:szCs w:val="21"/>
                    </w:rPr>
                  </w:pPr>
                  <w:r>
                    <w:rPr>
                      <w:color w:val="auto"/>
                      <w:kern w:val="0"/>
                      <w:szCs w:val="21"/>
                      <w:lang w:bidi="ar"/>
                    </w:rPr>
                    <w:t>水泥净浆搅拌机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5B440721">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0E8C71D">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4B78DC20">
                  <w:pPr>
                    <w:widowControl/>
                    <w:jc w:val="center"/>
                    <w:textAlignment w:val="center"/>
                    <w:rPr>
                      <w:color w:val="auto"/>
                      <w:szCs w:val="21"/>
                    </w:rPr>
                  </w:pPr>
                  <w:r>
                    <w:rPr>
                      <w:color w:val="auto"/>
                      <w:kern w:val="0"/>
                      <w:szCs w:val="21"/>
                      <w:lang w:bidi="ar"/>
                    </w:rPr>
                    <w:t>27</w:t>
                  </w:r>
                </w:p>
              </w:tc>
              <w:tc>
                <w:tcPr>
                  <w:tcW w:w="598" w:type="dxa"/>
                  <w:tcBorders>
                    <w:top w:val="single" w:color="auto" w:sz="4" w:space="0"/>
                    <w:left w:val="single" w:color="auto" w:sz="4" w:space="0"/>
                    <w:bottom w:val="single" w:color="auto" w:sz="4" w:space="0"/>
                    <w:right w:val="single" w:color="auto" w:sz="4" w:space="0"/>
                  </w:tcBorders>
                  <w:vAlign w:val="center"/>
                </w:tcPr>
                <w:p w14:paraId="73C3D3B3">
                  <w:pPr>
                    <w:widowControl/>
                    <w:jc w:val="center"/>
                    <w:textAlignment w:val="center"/>
                    <w:rPr>
                      <w:color w:val="auto"/>
                      <w:szCs w:val="21"/>
                    </w:rPr>
                  </w:pPr>
                  <w:r>
                    <w:rPr>
                      <w:color w:val="auto"/>
                      <w:kern w:val="0"/>
                      <w:szCs w:val="21"/>
                      <w:lang w:bidi="ar"/>
                    </w:rPr>
                    <w:t>22</w:t>
                  </w:r>
                </w:p>
              </w:tc>
              <w:tc>
                <w:tcPr>
                  <w:tcW w:w="599" w:type="dxa"/>
                  <w:tcBorders>
                    <w:top w:val="single" w:color="auto" w:sz="4" w:space="0"/>
                    <w:left w:val="single" w:color="auto" w:sz="4" w:space="0"/>
                    <w:bottom w:val="single" w:color="auto" w:sz="4" w:space="0"/>
                    <w:right w:val="single" w:color="auto" w:sz="4" w:space="0"/>
                  </w:tcBorders>
                  <w:vAlign w:val="center"/>
                </w:tcPr>
                <w:p w14:paraId="57217BDD">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4A131C59">
                  <w:pPr>
                    <w:widowControl/>
                    <w:jc w:val="center"/>
                    <w:textAlignment w:val="bottom"/>
                    <w:rPr>
                      <w:color w:val="auto"/>
                      <w:szCs w:val="21"/>
                    </w:rPr>
                  </w:pPr>
                  <w:r>
                    <w:rPr>
                      <w:color w:val="auto"/>
                      <w:kern w:val="0"/>
                      <w:szCs w:val="21"/>
                      <w:lang w:bidi="ar"/>
                    </w:rPr>
                    <w:t>46</w:t>
                  </w:r>
                </w:p>
              </w:tc>
              <w:tc>
                <w:tcPr>
                  <w:tcW w:w="767" w:type="dxa"/>
                  <w:tcBorders>
                    <w:top w:val="single" w:color="auto" w:sz="4" w:space="0"/>
                    <w:left w:val="single" w:color="auto" w:sz="4" w:space="0"/>
                    <w:bottom w:val="single" w:color="auto" w:sz="4" w:space="0"/>
                    <w:right w:val="single" w:color="auto" w:sz="4" w:space="0"/>
                  </w:tcBorders>
                  <w:vAlign w:val="center"/>
                </w:tcPr>
                <w:p w14:paraId="39F46771">
                  <w:pPr>
                    <w:widowControl/>
                    <w:jc w:val="center"/>
                    <w:textAlignment w:val="bottom"/>
                    <w:rPr>
                      <w:color w:val="auto"/>
                      <w:szCs w:val="21"/>
                    </w:rPr>
                  </w:pPr>
                  <w:r>
                    <w:rPr>
                      <w:color w:val="auto"/>
                      <w:kern w:val="0"/>
                      <w:szCs w:val="21"/>
                      <w:lang w:bidi="ar"/>
                    </w:rPr>
                    <w:t>38</w:t>
                  </w:r>
                </w:p>
              </w:tc>
              <w:tc>
                <w:tcPr>
                  <w:tcW w:w="767" w:type="dxa"/>
                  <w:tcBorders>
                    <w:top w:val="single" w:color="auto" w:sz="4" w:space="0"/>
                    <w:left w:val="single" w:color="auto" w:sz="4" w:space="0"/>
                    <w:bottom w:val="single" w:color="auto" w:sz="4" w:space="0"/>
                    <w:right w:val="single" w:color="auto" w:sz="4" w:space="0"/>
                  </w:tcBorders>
                  <w:vAlign w:val="center"/>
                </w:tcPr>
                <w:p w14:paraId="62877CD6">
                  <w:pPr>
                    <w:widowControl/>
                    <w:jc w:val="center"/>
                    <w:textAlignment w:val="bottom"/>
                    <w:rPr>
                      <w:color w:val="auto"/>
                      <w:szCs w:val="21"/>
                    </w:rPr>
                  </w:pPr>
                  <w:r>
                    <w:rPr>
                      <w:color w:val="auto"/>
                      <w:kern w:val="0"/>
                      <w:szCs w:val="21"/>
                      <w:lang w:bidi="ar"/>
                    </w:rPr>
                    <w:t>26</w:t>
                  </w:r>
                </w:p>
              </w:tc>
              <w:tc>
                <w:tcPr>
                  <w:tcW w:w="767" w:type="dxa"/>
                  <w:tcBorders>
                    <w:top w:val="single" w:color="auto" w:sz="4" w:space="0"/>
                    <w:left w:val="single" w:color="auto" w:sz="4" w:space="0"/>
                    <w:bottom w:val="single" w:color="auto" w:sz="4" w:space="0"/>
                    <w:right w:val="single" w:color="auto" w:sz="4" w:space="0"/>
                  </w:tcBorders>
                  <w:vAlign w:val="center"/>
                </w:tcPr>
                <w:p w14:paraId="726546C0">
                  <w:pPr>
                    <w:widowControl/>
                    <w:jc w:val="center"/>
                    <w:textAlignment w:val="center"/>
                    <w:rPr>
                      <w:color w:val="auto"/>
                      <w:szCs w:val="21"/>
                    </w:rPr>
                  </w:pPr>
                  <w:r>
                    <w:rPr>
                      <w:color w:val="auto"/>
                      <w:kern w:val="0"/>
                      <w:szCs w:val="21"/>
                      <w:lang w:bidi="ar"/>
                    </w:rPr>
                    <w:t>53</w:t>
                  </w:r>
                </w:p>
              </w:tc>
            </w:tr>
            <w:tr w14:paraId="69EB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75EB819">
                  <w:pPr>
                    <w:jc w:val="center"/>
                    <w:rPr>
                      <w:color w:val="auto"/>
                      <w:szCs w:val="21"/>
                    </w:rPr>
                  </w:pPr>
                  <w:r>
                    <w:rPr>
                      <w:color w:val="auto"/>
                      <w:szCs w:val="21"/>
                    </w:rPr>
                    <w:t>11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2D6A586D">
                  <w:pPr>
                    <w:widowControl/>
                    <w:jc w:val="center"/>
                    <w:textAlignment w:val="center"/>
                    <w:rPr>
                      <w:bCs/>
                      <w:color w:val="auto"/>
                      <w:szCs w:val="21"/>
                    </w:rPr>
                  </w:pPr>
                  <w:r>
                    <w:rPr>
                      <w:color w:val="auto"/>
                      <w:kern w:val="0"/>
                      <w:szCs w:val="21"/>
                      <w:lang w:bidi="ar"/>
                    </w:rPr>
                    <w:t>水泥胶砂振实台</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AEA75EA">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C2BB2FC">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3F261B1D">
                  <w:pPr>
                    <w:widowControl/>
                    <w:jc w:val="center"/>
                    <w:textAlignment w:val="center"/>
                    <w:rPr>
                      <w:color w:val="auto"/>
                      <w:szCs w:val="21"/>
                    </w:rPr>
                  </w:pPr>
                  <w:r>
                    <w:rPr>
                      <w:color w:val="auto"/>
                      <w:kern w:val="0"/>
                      <w:szCs w:val="21"/>
                      <w:lang w:bidi="ar"/>
                    </w:rPr>
                    <w:t>30</w:t>
                  </w:r>
                </w:p>
              </w:tc>
              <w:tc>
                <w:tcPr>
                  <w:tcW w:w="598" w:type="dxa"/>
                  <w:tcBorders>
                    <w:top w:val="single" w:color="auto" w:sz="4" w:space="0"/>
                    <w:left w:val="single" w:color="auto" w:sz="4" w:space="0"/>
                    <w:bottom w:val="single" w:color="auto" w:sz="4" w:space="0"/>
                    <w:right w:val="single" w:color="auto" w:sz="4" w:space="0"/>
                  </w:tcBorders>
                  <w:vAlign w:val="center"/>
                </w:tcPr>
                <w:p w14:paraId="1AF428DA">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0B51C3F0">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3D9D83D5">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460F4A88">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0E1E7ECC">
                  <w:pPr>
                    <w:widowControl/>
                    <w:jc w:val="center"/>
                    <w:textAlignment w:val="bottom"/>
                    <w:rPr>
                      <w:color w:val="auto"/>
                      <w:szCs w:val="21"/>
                    </w:rPr>
                  </w:pPr>
                  <w:r>
                    <w:rPr>
                      <w:color w:val="auto"/>
                      <w:kern w:val="0"/>
                      <w:szCs w:val="21"/>
                      <w:lang w:bidi="ar"/>
                    </w:rPr>
                    <w:t>17</w:t>
                  </w:r>
                </w:p>
              </w:tc>
              <w:tc>
                <w:tcPr>
                  <w:tcW w:w="767" w:type="dxa"/>
                  <w:tcBorders>
                    <w:top w:val="single" w:color="auto" w:sz="4" w:space="0"/>
                    <w:left w:val="single" w:color="auto" w:sz="4" w:space="0"/>
                    <w:bottom w:val="single" w:color="auto" w:sz="4" w:space="0"/>
                    <w:right w:val="single" w:color="auto" w:sz="4" w:space="0"/>
                  </w:tcBorders>
                  <w:vAlign w:val="center"/>
                </w:tcPr>
                <w:p w14:paraId="1798FCEC">
                  <w:pPr>
                    <w:widowControl/>
                    <w:jc w:val="center"/>
                    <w:textAlignment w:val="center"/>
                    <w:rPr>
                      <w:color w:val="auto"/>
                      <w:szCs w:val="21"/>
                    </w:rPr>
                  </w:pPr>
                  <w:r>
                    <w:rPr>
                      <w:color w:val="auto"/>
                      <w:kern w:val="0"/>
                      <w:szCs w:val="21"/>
                      <w:lang w:bidi="ar"/>
                    </w:rPr>
                    <w:t>54</w:t>
                  </w:r>
                </w:p>
              </w:tc>
            </w:tr>
            <w:tr w14:paraId="6EE34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744D20A1">
                  <w:pPr>
                    <w:jc w:val="center"/>
                    <w:rPr>
                      <w:color w:val="auto"/>
                      <w:szCs w:val="21"/>
                    </w:rPr>
                  </w:pPr>
                  <w:r>
                    <w:rPr>
                      <w:color w:val="auto"/>
                      <w:szCs w:val="21"/>
                    </w:rPr>
                    <w:t>12</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61A402A5">
                  <w:pPr>
                    <w:widowControl/>
                    <w:jc w:val="center"/>
                    <w:textAlignment w:val="center"/>
                    <w:rPr>
                      <w:bCs/>
                      <w:color w:val="auto"/>
                      <w:szCs w:val="21"/>
                    </w:rPr>
                  </w:pPr>
                  <w:r>
                    <w:rPr>
                      <w:color w:val="auto"/>
                      <w:kern w:val="0"/>
                      <w:szCs w:val="21"/>
                      <w:lang w:bidi="ar"/>
                    </w:rPr>
                    <w:t>震击式标准振筛机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E8A1057">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61D46F42">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19C17AE8">
                  <w:pPr>
                    <w:widowControl/>
                    <w:jc w:val="center"/>
                    <w:textAlignment w:val="center"/>
                    <w:rPr>
                      <w:color w:val="auto"/>
                      <w:szCs w:val="21"/>
                    </w:rPr>
                  </w:pPr>
                  <w:r>
                    <w:rPr>
                      <w:color w:val="auto"/>
                      <w:kern w:val="0"/>
                      <w:szCs w:val="21"/>
                      <w:lang w:bidi="ar"/>
                    </w:rPr>
                    <w:t>33</w:t>
                  </w:r>
                </w:p>
              </w:tc>
              <w:tc>
                <w:tcPr>
                  <w:tcW w:w="598" w:type="dxa"/>
                  <w:tcBorders>
                    <w:top w:val="single" w:color="auto" w:sz="4" w:space="0"/>
                    <w:left w:val="single" w:color="auto" w:sz="4" w:space="0"/>
                    <w:bottom w:val="single" w:color="auto" w:sz="4" w:space="0"/>
                    <w:right w:val="single" w:color="auto" w:sz="4" w:space="0"/>
                  </w:tcBorders>
                  <w:vAlign w:val="center"/>
                </w:tcPr>
                <w:p w14:paraId="34C5ADCE">
                  <w:pPr>
                    <w:widowControl/>
                    <w:jc w:val="center"/>
                    <w:textAlignment w:val="center"/>
                    <w:rPr>
                      <w:color w:val="auto"/>
                      <w:szCs w:val="21"/>
                    </w:rPr>
                  </w:pPr>
                  <w:r>
                    <w:rPr>
                      <w:color w:val="auto"/>
                      <w:kern w:val="0"/>
                      <w:szCs w:val="21"/>
                      <w:lang w:bidi="ar"/>
                    </w:rPr>
                    <w:t>39</w:t>
                  </w:r>
                </w:p>
              </w:tc>
              <w:tc>
                <w:tcPr>
                  <w:tcW w:w="599" w:type="dxa"/>
                  <w:tcBorders>
                    <w:top w:val="single" w:color="auto" w:sz="4" w:space="0"/>
                    <w:left w:val="single" w:color="auto" w:sz="4" w:space="0"/>
                    <w:bottom w:val="single" w:color="auto" w:sz="4" w:space="0"/>
                    <w:right w:val="single" w:color="auto" w:sz="4" w:space="0"/>
                  </w:tcBorders>
                  <w:vAlign w:val="center"/>
                </w:tcPr>
                <w:p w14:paraId="1B9983CC">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3B7FD514">
                  <w:pPr>
                    <w:widowControl/>
                    <w:jc w:val="center"/>
                    <w:textAlignment w:val="bottom"/>
                    <w:rPr>
                      <w:color w:val="auto"/>
                      <w:szCs w:val="21"/>
                    </w:rPr>
                  </w:pPr>
                  <w:r>
                    <w:rPr>
                      <w:color w:val="auto"/>
                      <w:kern w:val="0"/>
                      <w:szCs w:val="21"/>
                      <w:lang w:bidi="ar"/>
                    </w:rPr>
                    <w:t>39</w:t>
                  </w:r>
                </w:p>
              </w:tc>
              <w:tc>
                <w:tcPr>
                  <w:tcW w:w="767" w:type="dxa"/>
                  <w:tcBorders>
                    <w:top w:val="single" w:color="auto" w:sz="4" w:space="0"/>
                    <w:left w:val="single" w:color="auto" w:sz="4" w:space="0"/>
                    <w:bottom w:val="single" w:color="auto" w:sz="4" w:space="0"/>
                    <w:right w:val="single" w:color="auto" w:sz="4" w:space="0"/>
                  </w:tcBorders>
                  <w:vAlign w:val="center"/>
                </w:tcPr>
                <w:p w14:paraId="3629F518">
                  <w:pPr>
                    <w:widowControl/>
                    <w:jc w:val="center"/>
                    <w:textAlignment w:val="bottom"/>
                    <w:rPr>
                      <w:color w:val="auto"/>
                      <w:szCs w:val="21"/>
                    </w:rPr>
                  </w:pPr>
                  <w:r>
                    <w:rPr>
                      <w:color w:val="auto"/>
                      <w:kern w:val="0"/>
                      <w:szCs w:val="21"/>
                      <w:lang w:bidi="ar"/>
                    </w:rPr>
                    <w:t>31</w:t>
                  </w:r>
                </w:p>
              </w:tc>
              <w:tc>
                <w:tcPr>
                  <w:tcW w:w="767" w:type="dxa"/>
                  <w:tcBorders>
                    <w:top w:val="single" w:color="auto" w:sz="4" w:space="0"/>
                    <w:left w:val="single" w:color="auto" w:sz="4" w:space="0"/>
                    <w:bottom w:val="single" w:color="auto" w:sz="4" w:space="0"/>
                    <w:right w:val="single" w:color="auto" w:sz="4" w:space="0"/>
                  </w:tcBorders>
                  <w:vAlign w:val="center"/>
                </w:tcPr>
                <w:p w14:paraId="352A141A">
                  <w:pPr>
                    <w:widowControl/>
                    <w:jc w:val="center"/>
                    <w:textAlignment w:val="bottom"/>
                    <w:rPr>
                      <w:color w:val="auto"/>
                      <w:szCs w:val="21"/>
                    </w:rPr>
                  </w:pPr>
                  <w:r>
                    <w:rPr>
                      <w:color w:val="auto"/>
                      <w:kern w:val="0"/>
                      <w:szCs w:val="21"/>
                      <w:lang w:bidi="ar"/>
                    </w:rPr>
                    <w:t>27</w:t>
                  </w:r>
                </w:p>
              </w:tc>
              <w:tc>
                <w:tcPr>
                  <w:tcW w:w="767" w:type="dxa"/>
                  <w:tcBorders>
                    <w:top w:val="single" w:color="auto" w:sz="4" w:space="0"/>
                    <w:left w:val="single" w:color="auto" w:sz="4" w:space="0"/>
                    <w:bottom w:val="single" w:color="auto" w:sz="4" w:space="0"/>
                    <w:right w:val="single" w:color="auto" w:sz="4" w:space="0"/>
                  </w:tcBorders>
                  <w:vAlign w:val="center"/>
                </w:tcPr>
                <w:p w14:paraId="00E81787">
                  <w:pPr>
                    <w:widowControl/>
                    <w:jc w:val="center"/>
                    <w:textAlignment w:val="center"/>
                    <w:rPr>
                      <w:color w:val="auto"/>
                      <w:szCs w:val="21"/>
                    </w:rPr>
                  </w:pPr>
                  <w:r>
                    <w:rPr>
                      <w:color w:val="auto"/>
                      <w:kern w:val="0"/>
                      <w:szCs w:val="21"/>
                      <w:lang w:bidi="ar"/>
                    </w:rPr>
                    <w:t>52</w:t>
                  </w:r>
                </w:p>
              </w:tc>
            </w:tr>
            <w:tr w14:paraId="6D78D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199004A">
                  <w:pPr>
                    <w:jc w:val="center"/>
                    <w:rPr>
                      <w:color w:val="auto"/>
                      <w:szCs w:val="21"/>
                    </w:rPr>
                  </w:pPr>
                  <w:r>
                    <w:rPr>
                      <w:color w:val="auto"/>
                      <w:szCs w:val="21"/>
                    </w:rPr>
                    <w:t>13</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152D7E4B">
                  <w:pPr>
                    <w:widowControl/>
                    <w:jc w:val="center"/>
                    <w:textAlignment w:val="center"/>
                    <w:rPr>
                      <w:bCs/>
                      <w:color w:val="auto"/>
                      <w:szCs w:val="21"/>
                    </w:rPr>
                  </w:pPr>
                  <w:r>
                    <w:rPr>
                      <w:color w:val="auto"/>
                      <w:kern w:val="0"/>
                      <w:szCs w:val="21"/>
                      <w:lang w:bidi="ar"/>
                    </w:rPr>
                    <w:t>新标准方孔石筛</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64004D5">
                  <w:pPr>
                    <w:widowControl/>
                    <w:jc w:val="center"/>
                    <w:textAlignment w:val="center"/>
                    <w:rPr>
                      <w:color w:val="auto"/>
                      <w:kern w:val="0"/>
                      <w:szCs w:val="21"/>
                    </w:rPr>
                  </w:pPr>
                  <w:r>
                    <w:rPr>
                      <w:color w:val="auto"/>
                      <w:kern w:val="0"/>
                      <w:szCs w:val="21"/>
                      <w:lang w:bidi="ar"/>
                    </w:rPr>
                    <w:t>2</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4968F6F9">
                  <w:pPr>
                    <w:widowControl/>
                    <w:jc w:val="center"/>
                    <w:textAlignment w:val="center"/>
                    <w:rPr>
                      <w:color w:val="auto"/>
                      <w:kern w:val="0"/>
                      <w:szCs w:val="21"/>
                    </w:rPr>
                  </w:pPr>
                  <w:r>
                    <w:rPr>
                      <w:color w:val="auto"/>
                      <w:kern w:val="0"/>
                      <w:szCs w:val="21"/>
                      <w:lang w:bidi="ar"/>
                    </w:rPr>
                    <w:t>88.0</w:t>
                  </w:r>
                </w:p>
              </w:tc>
              <w:tc>
                <w:tcPr>
                  <w:tcW w:w="598" w:type="dxa"/>
                  <w:tcBorders>
                    <w:top w:val="single" w:color="auto" w:sz="4" w:space="0"/>
                    <w:left w:val="single" w:color="auto" w:sz="4" w:space="0"/>
                    <w:bottom w:val="single" w:color="auto" w:sz="4" w:space="0"/>
                    <w:right w:val="single" w:color="auto" w:sz="4" w:space="0"/>
                  </w:tcBorders>
                  <w:vAlign w:val="center"/>
                </w:tcPr>
                <w:p w14:paraId="3B199DCA">
                  <w:pPr>
                    <w:widowControl/>
                    <w:jc w:val="center"/>
                    <w:textAlignment w:val="center"/>
                    <w:rPr>
                      <w:color w:val="auto"/>
                      <w:szCs w:val="21"/>
                    </w:rPr>
                  </w:pPr>
                  <w:r>
                    <w:rPr>
                      <w:color w:val="auto"/>
                      <w:kern w:val="0"/>
                      <w:szCs w:val="21"/>
                      <w:lang w:bidi="ar"/>
                    </w:rPr>
                    <w:t>33</w:t>
                  </w:r>
                </w:p>
              </w:tc>
              <w:tc>
                <w:tcPr>
                  <w:tcW w:w="598" w:type="dxa"/>
                  <w:tcBorders>
                    <w:top w:val="single" w:color="auto" w:sz="4" w:space="0"/>
                    <w:left w:val="single" w:color="auto" w:sz="4" w:space="0"/>
                    <w:bottom w:val="single" w:color="auto" w:sz="4" w:space="0"/>
                    <w:right w:val="single" w:color="auto" w:sz="4" w:space="0"/>
                  </w:tcBorders>
                  <w:vAlign w:val="center"/>
                </w:tcPr>
                <w:p w14:paraId="30E85995">
                  <w:pPr>
                    <w:widowControl/>
                    <w:jc w:val="center"/>
                    <w:textAlignment w:val="center"/>
                    <w:rPr>
                      <w:color w:val="auto"/>
                      <w:szCs w:val="21"/>
                    </w:rPr>
                  </w:pPr>
                  <w:r>
                    <w:rPr>
                      <w:color w:val="auto"/>
                      <w:kern w:val="0"/>
                      <w:szCs w:val="21"/>
                      <w:lang w:bidi="ar"/>
                    </w:rPr>
                    <w:t>36</w:t>
                  </w:r>
                </w:p>
              </w:tc>
              <w:tc>
                <w:tcPr>
                  <w:tcW w:w="599" w:type="dxa"/>
                  <w:tcBorders>
                    <w:top w:val="single" w:color="auto" w:sz="4" w:space="0"/>
                    <w:left w:val="single" w:color="auto" w:sz="4" w:space="0"/>
                    <w:bottom w:val="single" w:color="auto" w:sz="4" w:space="0"/>
                    <w:right w:val="single" w:color="auto" w:sz="4" w:space="0"/>
                  </w:tcBorders>
                  <w:vAlign w:val="center"/>
                </w:tcPr>
                <w:p w14:paraId="0E3ED937">
                  <w:pPr>
                    <w:widowControl/>
                    <w:jc w:val="center"/>
                    <w:textAlignment w:val="center"/>
                    <w:rPr>
                      <w:color w:val="auto"/>
                      <w:szCs w:val="21"/>
                    </w:rPr>
                  </w:pPr>
                  <w:r>
                    <w:rPr>
                      <w:color w:val="auto"/>
                      <w:kern w:val="0"/>
                      <w:szCs w:val="21"/>
                      <w:lang w:bidi="ar"/>
                    </w:rPr>
                    <w:t>5</w:t>
                  </w:r>
                </w:p>
              </w:tc>
              <w:tc>
                <w:tcPr>
                  <w:tcW w:w="766" w:type="dxa"/>
                  <w:tcBorders>
                    <w:top w:val="single" w:color="auto" w:sz="4" w:space="0"/>
                    <w:left w:val="single" w:color="auto" w:sz="4" w:space="0"/>
                    <w:bottom w:val="single" w:color="auto" w:sz="4" w:space="0"/>
                    <w:right w:val="single" w:color="auto" w:sz="4" w:space="0"/>
                  </w:tcBorders>
                  <w:vAlign w:val="center"/>
                </w:tcPr>
                <w:p w14:paraId="5494C1A8">
                  <w:pPr>
                    <w:widowControl/>
                    <w:jc w:val="center"/>
                    <w:textAlignment w:val="bottom"/>
                    <w:rPr>
                      <w:color w:val="auto"/>
                      <w:szCs w:val="21"/>
                    </w:rPr>
                  </w:pPr>
                  <w:r>
                    <w:rPr>
                      <w:color w:val="auto"/>
                      <w:kern w:val="0"/>
                      <w:szCs w:val="21"/>
                      <w:lang w:bidi="ar"/>
                    </w:rPr>
                    <w:t>46</w:t>
                  </w:r>
                </w:p>
              </w:tc>
              <w:tc>
                <w:tcPr>
                  <w:tcW w:w="767" w:type="dxa"/>
                  <w:tcBorders>
                    <w:top w:val="single" w:color="auto" w:sz="4" w:space="0"/>
                    <w:left w:val="single" w:color="auto" w:sz="4" w:space="0"/>
                    <w:bottom w:val="single" w:color="auto" w:sz="4" w:space="0"/>
                    <w:right w:val="single" w:color="auto" w:sz="4" w:space="0"/>
                  </w:tcBorders>
                  <w:vAlign w:val="center"/>
                </w:tcPr>
                <w:p w14:paraId="06F30277">
                  <w:pPr>
                    <w:widowControl/>
                    <w:jc w:val="center"/>
                    <w:textAlignment w:val="bottom"/>
                    <w:rPr>
                      <w:color w:val="auto"/>
                      <w:szCs w:val="21"/>
                    </w:rPr>
                  </w:pPr>
                  <w:r>
                    <w:rPr>
                      <w:color w:val="auto"/>
                      <w:kern w:val="0"/>
                      <w:szCs w:val="21"/>
                      <w:lang w:bidi="ar"/>
                    </w:rPr>
                    <w:t>38</w:t>
                  </w:r>
                </w:p>
              </w:tc>
              <w:tc>
                <w:tcPr>
                  <w:tcW w:w="767" w:type="dxa"/>
                  <w:tcBorders>
                    <w:top w:val="single" w:color="auto" w:sz="4" w:space="0"/>
                    <w:left w:val="single" w:color="auto" w:sz="4" w:space="0"/>
                    <w:bottom w:val="single" w:color="auto" w:sz="4" w:space="0"/>
                    <w:right w:val="single" w:color="auto" w:sz="4" w:space="0"/>
                  </w:tcBorders>
                  <w:vAlign w:val="center"/>
                </w:tcPr>
                <w:p w14:paraId="40678303">
                  <w:pPr>
                    <w:widowControl/>
                    <w:jc w:val="center"/>
                    <w:textAlignment w:val="bottom"/>
                    <w:rPr>
                      <w:color w:val="auto"/>
                      <w:szCs w:val="21"/>
                    </w:rPr>
                  </w:pPr>
                  <w:r>
                    <w:rPr>
                      <w:color w:val="auto"/>
                      <w:kern w:val="0"/>
                      <w:szCs w:val="21"/>
                      <w:lang w:bidi="ar"/>
                    </w:rPr>
                    <w:t>28</w:t>
                  </w:r>
                </w:p>
              </w:tc>
              <w:tc>
                <w:tcPr>
                  <w:tcW w:w="767" w:type="dxa"/>
                  <w:tcBorders>
                    <w:top w:val="single" w:color="auto" w:sz="4" w:space="0"/>
                    <w:left w:val="single" w:color="auto" w:sz="4" w:space="0"/>
                    <w:bottom w:val="single" w:color="auto" w:sz="4" w:space="0"/>
                    <w:right w:val="single" w:color="auto" w:sz="4" w:space="0"/>
                  </w:tcBorders>
                  <w:vAlign w:val="center"/>
                </w:tcPr>
                <w:p w14:paraId="5ACB8EE0">
                  <w:pPr>
                    <w:widowControl/>
                    <w:jc w:val="center"/>
                    <w:textAlignment w:val="center"/>
                    <w:rPr>
                      <w:color w:val="auto"/>
                      <w:szCs w:val="21"/>
                    </w:rPr>
                  </w:pPr>
                  <w:r>
                    <w:rPr>
                      <w:color w:val="auto"/>
                      <w:kern w:val="0"/>
                      <w:szCs w:val="21"/>
                      <w:lang w:bidi="ar"/>
                    </w:rPr>
                    <w:t>50</w:t>
                  </w:r>
                </w:p>
              </w:tc>
            </w:tr>
            <w:tr w14:paraId="3DF9C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53937FD8">
                  <w:pPr>
                    <w:jc w:val="center"/>
                    <w:rPr>
                      <w:color w:val="auto"/>
                      <w:szCs w:val="21"/>
                    </w:rPr>
                  </w:pPr>
                  <w:r>
                    <w:rPr>
                      <w:color w:val="auto"/>
                      <w:szCs w:val="21"/>
                    </w:rPr>
                    <w:t>14</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00E332B8">
                  <w:pPr>
                    <w:widowControl/>
                    <w:jc w:val="center"/>
                    <w:textAlignment w:val="center"/>
                    <w:rPr>
                      <w:bCs/>
                      <w:color w:val="auto"/>
                      <w:szCs w:val="21"/>
                    </w:rPr>
                  </w:pPr>
                  <w:r>
                    <w:rPr>
                      <w:color w:val="auto"/>
                      <w:kern w:val="0"/>
                      <w:szCs w:val="21"/>
                      <w:lang w:bidi="ar"/>
                    </w:rPr>
                    <w:t>新标准方孔砂筛</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97FC008">
                  <w:pPr>
                    <w:widowControl/>
                    <w:jc w:val="center"/>
                    <w:textAlignment w:val="center"/>
                    <w:rPr>
                      <w:color w:val="auto"/>
                      <w:kern w:val="0"/>
                      <w:szCs w:val="21"/>
                    </w:rPr>
                  </w:pPr>
                  <w:r>
                    <w:rPr>
                      <w:color w:val="auto"/>
                      <w:kern w:val="0"/>
                      <w:szCs w:val="21"/>
                      <w:lang w:bidi="ar"/>
                    </w:rPr>
                    <w:t>2</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CFD8713">
                  <w:pPr>
                    <w:widowControl/>
                    <w:jc w:val="center"/>
                    <w:textAlignment w:val="center"/>
                    <w:rPr>
                      <w:color w:val="auto"/>
                      <w:kern w:val="0"/>
                      <w:szCs w:val="21"/>
                    </w:rPr>
                  </w:pPr>
                  <w:r>
                    <w:rPr>
                      <w:color w:val="auto"/>
                      <w:kern w:val="0"/>
                      <w:szCs w:val="21"/>
                      <w:lang w:bidi="ar"/>
                    </w:rPr>
                    <w:t>88.0</w:t>
                  </w:r>
                </w:p>
              </w:tc>
              <w:tc>
                <w:tcPr>
                  <w:tcW w:w="598" w:type="dxa"/>
                  <w:tcBorders>
                    <w:top w:val="single" w:color="auto" w:sz="4" w:space="0"/>
                    <w:left w:val="single" w:color="auto" w:sz="4" w:space="0"/>
                    <w:bottom w:val="single" w:color="auto" w:sz="4" w:space="0"/>
                    <w:right w:val="single" w:color="auto" w:sz="4" w:space="0"/>
                  </w:tcBorders>
                  <w:vAlign w:val="center"/>
                </w:tcPr>
                <w:p w14:paraId="56D45C1B">
                  <w:pPr>
                    <w:widowControl/>
                    <w:jc w:val="center"/>
                    <w:textAlignment w:val="center"/>
                    <w:rPr>
                      <w:color w:val="auto"/>
                      <w:szCs w:val="21"/>
                    </w:rPr>
                  </w:pPr>
                  <w:r>
                    <w:rPr>
                      <w:color w:val="auto"/>
                      <w:kern w:val="0"/>
                      <w:szCs w:val="21"/>
                      <w:lang w:bidi="ar"/>
                    </w:rPr>
                    <w:t>40</w:t>
                  </w:r>
                </w:p>
              </w:tc>
              <w:tc>
                <w:tcPr>
                  <w:tcW w:w="598" w:type="dxa"/>
                  <w:tcBorders>
                    <w:top w:val="single" w:color="auto" w:sz="4" w:space="0"/>
                    <w:left w:val="single" w:color="auto" w:sz="4" w:space="0"/>
                    <w:bottom w:val="single" w:color="auto" w:sz="4" w:space="0"/>
                    <w:right w:val="single" w:color="auto" w:sz="4" w:space="0"/>
                  </w:tcBorders>
                  <w:vAlign w:val="center"/>
                </w:tcPr>
                <w:p w14:paraId="2A64F240">
                  <w:pPr>
                    <w:widowControl/>
                    <w:jc w:val="center"/>
                    <w:textAlignment w:val="center"/>
                    <w:rPr>
                      <w:color w:val="auto"/>
                      <w:szCs w:val="21"/>
                    </w:rPr>
                  </w:pPr>
                  <w:r>
                    <w:rPr>
                      <w:color w:val="auto"/>
                      <w:kern w:val="0"/>
                      <w:szCs w:val="21"/>
                      <w:lang w:bidi="ar"/>
                    </w:rPr>
                    <w:t>40</w:t>
                  </w:r>
                </w:p>
              </w:tc>
              <w:tc>
                <w:tcPr>
                  <w:tcW w:w="599" w:type="dxa"/>
                  <w:tcBorders>
                    <w:top w:val="single" w:color="auto" w:sz="4" w:space="0"/>
                    <w:left w:val="single" w:color="auto" w:sz="4" w:space="0"/>
                    <w:bottom w:val="single" w:color="auto" w:sz="4" w:space="0"/>
                    <w:right w:val="single" w:color="auto" w:sz="4" w:space="0"/>
                  </w:tcBorders>
                  <w:vAlign w:val="center"/>
                </w:tcPr>
                <w:p w14:paraId="1E3A1023">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1743AB7D">
                  <w:pPr>
                    <w:widowControl/>
                    <w:jc w:val="center"/>
                    <w:textAlignment w:val="bottom"/>
                    <w:rPr>
                      <w:color w:val="auto"/>
                      <w:szCs w:val="21"/>
                    </w:rPr>
                  </w:pPr>
                  <w:r>
                    <w:rPr>
                      <w:color w:val="auto"/>
                      <w:kern w:val="0"/>
                      <w:szCs w:val="21"/>
                      <w:lang w:bidi="ar"/>
                    </w:rPr>
                    <w:t>44</w:t>
                  </w:r>
                </w:p>
              </w:tc>
              <w:tc>
                <w:tcPr>
                  <w:tcW w:w="767" w:type="dxa"/>
                  <w:tcBorders>
                    <w:top w:val="single" w:color="auto" w:sz="4" w:space="0"/>
                    <w:left w:val="single" w:color="auto" w:sz="4" w:space="0"/>
                    <w:bottom w:val="single" w:color="auto" w:sz="4" w:space="0"/>
                    <w:right w:val="single" w:color="auto" w:sz="4" w:space="0"/>
                  </w:tcBorders>
                  <w:vAlign w:val="center"/>
                </w:tcPr>
                <w:p w14:paraId="103F1B36">
                  <w:pPr>
                    <w:widowControl/>
                    <w:jc w:val="center"/>
                    <w:textAlignment w:val="bottom"/>
                    <w:rPr>
                      <w:color w:val="auto"/>
                      <w:szCs w:val="21"/>
                    </w:rPr>
                  </w:pPr>
                  <w:r>
                    <w:rPr>
                      <w:color w:val="auto"/>
                      <w:kern w:val="0"/>
                      <w:szCs w:val="21"/>
                      <w:lang w:bidi="ar"/>
                    </w:rPr>
                    <w:t>36</w:t>
                  </w:r>
                </w:p>
              </w:tc>
              <w:tc>
                <w:tcPr>
                  <w:tcW w:w="767" w:type="dxa"/>
                  <w:tcBorders>
                    <w:top w:val="single" w:color="auto" w:sz="4" w:space="0"/>
                    <w:left w:val="single" w:color="auto" w:sz="4" w:space="0"/>
                    <w:bottom w:val="single" w:color="auto" w:sz="4" w:space="0"/>
                    <w:right w:val="single" w:color="auto" w:sz="4" w:space="0"/>
                  </w:tcBorders>
                  <w:vAlign w:val="center"/>
                </w:tcPr>
                <w:p w14:paraId="40F53A88">
                  <w:pPr>
                    <w:widowControl/>
                    <w:jc w:val="center"/>
                    <w:textAlignment w:val="bottom"/>
                    <w:rPr>
                      <w:color w:val="auto"/>
                      <w:szCs w:val="21"/>
                    </w:rPr>
                  </w:pPr>
                  <w:r>
                    <w:rPr>
                      <w:color w:val="auto"/>
                      <w:kern w:val="0"/>
                      <w:szCs w:val="21"/>
                      <w:lang w:bidi="ar"/>
                    </w:rPr>
                    <w:t>21</w:t>
                  </w:r>
                </w:p>
              </w:tc>
              <w:tc>
                <w:tcPr>
                  <w:tcW w:w="767" w:type="dxa"/>
                  <w:tcBorders>
                    <w:top w:val="single" w:color="auto" w:sz="4" w:space="0"/>
                    <w:left w:val="single" w:color="auto" w:sz="4" w:space="0"/>
                    <w:bottom w:val="single" w:color="auto" w:sz="4" w:space="0"/>
                    <w:right w:val="single" w:color="auto" w:sz="4" w:space="0"/>
                  </w:tcBorders>
                  <w:vAlign w:val="center"/>
                </w:tcPr>
                <w:p w14:paraId="73988351">
                  <w:pPr>
                    <w:widowControl/>
                    <w:jc w:val="center"/>
                    <w:textAlignment w:val="center"/>
                    <w:rPr>
                      <w:color w:val="auto"/>
                      <w:szCs w:val="21"/>
                    </w:rPr>
                  </w:pPr>
                  <w:r>
                    <w:rPr>
                      <w:color w:val="auto"/>
                      <w:kern w:val="0"/>
                      <w:szCs w:val="21"/>
                      <w:lang w:bidi="ar"/>
                    </w:rPr>
                    <w:t>52</w:t>
                  </w:r>
                </w:p>
              </w:tc>
            </w:tr>
            <w:tr w14:paraId="5D8E6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27219E1">
                  <w:pPr>
                    <w:jc w:val="center"/>
                    <w:rPr>
                      <w:color w:val="auto"/>
                      <w:szCs w:val="21"/>
                    </w:rPr>
                  </w:pPr>
                  <w:r>
                    <w:rPr>
                      <w:color w:val="auto"/>
                      <w:szCs w:val="21"/>
                    </w:rPr>
                    <w:t>15</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6A86D0C4">
                  <w:pPr>
                    <w:widowControl/>
                    <w:jc w:val="center"/>
                    <w:textAlignment w:val="center"/>
                    <w:rPr>
                      <w:bCs/>
                      <w:color w:val="auto"/>
                      <w:szCs w:val="21"/>
                    </w:rPr>
                  </w:pPr>
                  <w:r>
                    <w:rPr>
                      <w:color w:val="auto"/>
                      <w:kern w:val="0"/>
                      <w:szCs w:val="21"/>
                      <w:lang w:bidi="ar"/>
                    </w:rPr>
                    <w:t>石子压碎指标测定仪</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476062A7">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5B068479">
                  <w:pPr>
                    <w:widowControl/>
                    <w:jc w:val="center"/>
                    <w:textAlignment w:val="center"/>
                    <w:rPr>
                      <w:color w:val="auto"/>
                      <w:kern w:val="0"/>
                      <w:szCs w:val="21"/>
                    </w:rPr>
                  </w:pPr>
                  <w:r>
                    <w:rPr>
                      <w:color w:val="auto"/>
                      <w:kern w:val="0"/>
                      <w:szCs w:val="21"/>
                      <w:lang w:bidi="ar"/>
                    </w:rPr>
                    <w:t>80.0</w:t>
                  </w:r>
                </w:p>
              </w:tc>
              <w:tc>
                <w:tcPr>
                  <w:tcW w:w="598" w:type="dxa"/>
                  <w:tcBorders>
                    <w:top w:val="single" w:color="auto" w:sz="4" w:space="0"/>
                    <w:left w:val="single" w:color="auto" w:sz="4" w:space="0"/>
                    <w:bottom w:val="single" w:color="auto" w:sz="4" w:space="0"/>
                    <w:right w:val="single" w:color="auto" w:sz="4" w:space="0"/>
                  </w:tcBorders>
                  <w:vAlign w:val="center"/>
                </w:tcPr>
                <w:p w14:paraId="04957BEC">
                  <w:pPr>
                    <w:widowControl/>
                    <w:jc w:val="center"/>
                    <w:textAlignment w:val="center"/>
                    <w:rPr>
                      <w:color w:val="auto"/>
                      <w:szCs w:val="21"/>
                    </w:rPr>
                  </w:pPr>
                  <w:r>
                    <w:rPr>
                      <w:color w:val="auto"/>
                      <w:kern w:val="0"/>
                      <w:szCs w:val="21"/>
                      <w:lang w:bidi="ar"/>
                    </w:rPr>
                    <w:t>25</w:t>
                  </w:r>
                </w:p>
              </w:tc>
              <w:tc>
                <w:tcPr>
                  <w:tcW w:w="598" w:type="dxa"/>
                  <w:tcBorders>
                    <w:top w:val="single" w:color="auto" w:sz="4" w:space="0"/>
                    <w:left w:val="single" w:color="auto" w:sz="4" w:space="0"/>
                    <w:bottom w:val="single" w:color="auto" w:sz="4" w:space="0"/>
                    <w:right w:val="single" w:color="auto" w:sz="4" w:space="0"/>
                  </w:tcBorders>
                  <w:vAlign w:val="center"/>
                </w:tcPr>
                <w:p w14:paraId="417F443B">
                  <w:pPr>
                    <w:widowControl/>
                    <w:jc w:val="center"/>
                    <w:textAlignment w:val="center"/>
                    <w:rPr>
                      <w:color w:val="auto"/>
                      <w:szCs w:val="21"/>
                    </w:rPr>
                  </w:pPr>
                  <w:r>
                    <w:rPr>
                      <w:color w:val="auto"/>
                      <w:kern w:val="0"/>
                      <w:szCs w:val="21"/>
                      <w:lang w:bidi="ar"/>
                    </w:rPr>
                    <w:t>40</w:t>
                  </w:r>
                </w:p>
              </w:tc>
              <w:tc>
                <w:tcPr>
                  <w:tcW w:w="599" w:type="dxa"/>
                  <w:tcBorders>
                    <w:top w:val="single" w:color="auto" w:sz="4" w:space="0"/>
                    <w:left w:val="single" w:color="auto" w:sz="4" w:space="0"/>
                    <w:bottom w:val="single" w:color="auto" w:sz="4" w:space="0"/>
                    <w:right w:val="single" w:color="auto" w:sz="4" w:space="0"/>
                  </w:tcBorders>
                  <w:vAlign w:val="center"/>
                </w:tcPr>
                <w:p w14:paraId="1B7C82B6">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329FCCF8">
                  <w:pPr>
                    <w:widowControl/>
                    <w:jc w:val="center"/>
                    <w:textAlignment w:val="bottom"/>
                    <w:rPr>
                      <w:color w:val="auto"/>
                      <w:szCs w:val="21"/>
                    </w:rPr>
                  </w:pPr>
                  <w:r>
                    <w:rPr>
                      <w:color w:val="auto"/>
                      <w:kern w:val="0"/>
                      <w:szCs w:val="21"/>
                      <w:lang w:bidi="ar"/>
                    </w:rPr>
                    <w:t>42</w:t>
                  </w:r>
                </w:p>
              </w:tc>
              <w:tc>
                <w:tcPr>
                  <w:tcW w:w="767" w:type="dxa"/>
                  <w:tcBorders>
                    <w:top w:val="single" w:color="auto" w:sz="4" w:space="0"/>
                    <w:left w:val="single" w:color="auto" w:sz="4" w:space="0"/>
                    <w:bottom w:val="single" w:color="auto" w:sz="4" w:space="0"/>
                    <w:right w:val="single" w:color="auto" w:sz="4" w:space="0"/>
                  </w:tcBorders>
                  <w:vAlign w:val="center"/>
                </w:tcPr>
                <w:p w14:paraId="29D8B8C9">
                  <w:pPr>
                    <w:widowControl/>
                    <w:jc w:val="center"/>
                    <w:textAlignment w:val="bottom"/>
                    <w:rPr>
                      <w:color w:val="auto"/>
                      <w:szCs w:val="21"/>
                    </w:rPr>
                  </w:pPr>
                  <w:r>
                    <w:rPr>
                      <w:color w:val="auto"/>
                      <w:kern w:val="0"/>
                      <w:szCs w:val="21"/>
                      <w:lang w:bidi="ar"/>
                    </w:rPr>
                    <w:t>34</w:t>
                  </w:r>
                </w:p>
              </w:tc>
              <w:tc>
                <w:tcPr>
                  <w:tcW w:w="767" w:type="dxa"/>
                  <w:tcBorders>
                    <w:top w:val="single" w:color="auto" w:sz="4" w:space="0"/>
                    <w:left w:val="single" w:color="auto" w:sz="4" w:space="0"/>
                    <w:bottom w:val="single" w:color="auto" w:sz="4" w:space="0"/>
                    <w:right w:val="single" w:color="auto" w:sz="4" w:space="0"/>
                  </w:tcBorders>
                  <w:vAlign w:val="center"/>
                </w:tcPr>
                <w:p w14:paraId="7024B83C">
                  <w:pPr>
                    <w:widowControl/>
                    <w:jc w:val="center"/>
                    <w:textAlignment w:val="bottom"/>
                    <w:rPr>
                      <w:color w:val="auto"/>
                      <w:szCs w:val="21"/>
                    </w:rPr>
                  </w:pPr>
                  <w:r>
                    <w:rPr>
                      <w:color w:val="auto"/>
                      <w:kern w:val="0"/>
                      <w:szCs w:val="21"/>
                      <w:lang w:bidi="ar"/>
                    </w:rPr>
                    <w:t>25</w:t>
                  </w:r>
                </w:p>
              </w:tc>
              <w:tc>
                <w:tcPr>
                  <w:tcW w:w="767" w:type="dxa"/>
                  <w:tcBorders>
                    <w:top w:val="single" w:color="auto" w:sz="4" w:space="0"/>
                    <w:left w:val="single" w:color="auto" w:sz="4" w:space="0"/>
                    <w:bottom w:val="single" w:color="auto" w:sz="4" w:space="0"/>
                    <w:right w:val="single" w:color="auto" w:sz="4" w:space="0"/>
                  </w:tcBorders>
                  <w:vAlign w:val="center"/>
                </w:tcPr>
                <w:p w14:paraId="10D80B9C">
                  <w:pPr>
                    <w:widowControl/>
                    <w:jc w:val="center"/>
                    <w:textAlignment w:val="center"/>
                    <w:rPr>
                      <w:color w:val="auto"/>
                      <w:szCs w:val="21"/>
                    </w:rPr>
                  </w:pPr>
                  <w:r>
                    <w:rPr>
                      <w:color w:val="auto"/>
                      <w:kern w:val="0"/>
                      <w:szCs w:val="21"/>
                      <w:lang w:bidi="ar"/>
                    </w:rPr>
                    <w:t>45</w:t>
                  </w:r>
                </w:p>
              </w:tc>
            </w:tr>
            <w:tr w14:paraId="5478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14A90E77">
                  <w:pPr>
                    <w:jc w:val="center"/>
                    <w:rPr>
                      <w:color w:val="auto"/>
                      <w:szCs w:val="21"/>
                    </w:rPr>
                  </w:pPr>
                  <w:r>
                    <w:rPr>
                      <w:color w:val="auto"/>
                      <w:szCs w:val="21"/>
                    </w:rPr>
                    <w:t>16</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567F0BCF">
                  <w:pPr>
                    <w:widowControl/>
                    <w:jc w:val="center"/>
                    <w:textAlignment w:val="center"/>
                    <w:rPr>
                      <w:bCs/>
                      <w:color w:val="auto"/>
                      <w:szCs w:val="21"/>
                    </w:rPr>
                  </w:pPr>
                  <w:r>
                    <w:rPr>
                      <w:color w:val="auto"/>
                      <w:kern w:val="0"/>
                      <w:szCs w:val="21"/>
                      <w:lang w:bidi="ar"/>
                    </w:rPr>
                    <w:t>强制式砼搅拌机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42105106">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5E3779B6">
                  <w:pPr>
                    <w:widowControl/>
                    <w:jc w:val="center"/>
                    <w:textAlignment w:val="center"/>
                    <w:rPr>
                      <w:color w:val="auto"/>
                      <w:kern w:val="0"/>
                      <w:szCs w:val="21"/>
                    </w:rPr>
                  </w:pPr>
                  <w:r>
                    <w:rPr>
                      <w:color w:val="auto"/>
                      <w:kern w:val="0"/>
                      <w:szCs w:val="21"/>
                      <w:lang w:bidi="ar"/>
                    </w:rPr>
                    <w:t>90.0</w:t>
                  </w:r>
                </w:p>
              </w:tc>
              <w:tc>
                <w:tcPr>
                  <w:tcW w:w="598" w:type="dxa"/>
                  <w:tcBorders>
                    <w:top w:val="single" w:color="auto" w:sz="4" w:space="0"/>
                    <w:left w:val="single" w:color="auto" w:sz="4" w:space="0"/>
                    <w:bottom w:val="single" w:color="auto" w:sz="4" w:space="0"/>
                    <w:right w:val="single" w:color="auto" w:sz="4" w:space="0"/>
                  </w:tcBorders>
                  <w:vAlign w:val="center"/>
                </w:tcPr>
                <w:p w14:paraId="1F2F7D50">
                  <w:pPr>
                    <w:widowControl/>
                    <w:jc w:val="center"/>
                    <w:textAlignment w:val="center"/>
                    <w:rPr>
                      <w:color w:val="auto"/>
                      <w:szCs w:val="21"/>
                    </w:rPr>
                  </w:pPr>
                  <w:r>
                    <w:rPr>
                      <w:color w:val="auto"/>
                      <w:kern w:val="0"/>
                      <w:szCs w:val="21"/>
                      <w:lang w:bidi="ar"/>
                    </w:rPr>
                    <w:t>37</w:t>
                  </w:r>
                </w:p>
              </w:tc>
              <w:tc>
                <w:tcPr>
                  <w:tcW w:w="598" w:type="dxa"/>
                  <w:tcBorders>
                    <w:top w:val="single" w:color="auto" w:sz="4" w:space="0"/>
                    <w:left w:val="single" w:color="auto" w:sz="4" w:space="0"/>
                    <w:bottom w:val="single" w:color="auto" w:sz="4" w:space="0"/>
                    <w:right w:val="single" w:color="auto" w:sz="4" w:space="0"/>
                  </w:tcBorders>
                  <w:vAlign w:val="center"/>
                </w:tcPr>
                <w:p w14:paraId="7FCA13B1">
                  <w:pPr>
                    <w:widowControl/>
                    <w:jc w:val="center"/>
                    <w:textAlignment w:val="center"/>
                    <w:rPr>
                      <w:color w:val="auto"/>
                      <w:szCs w:val="21"/>
                    </w:rPr>
                  </w:pPr>
                  <w:r>
                    <w:rPr>
                      <w:color w:val="auto"/>
                      <w:kern w:val="0"/>
                      <w:szCs w:val="21"/>
                      <w:lang w:bidi="ar"/>
                    </w:rPr>
                    <w:t>32</w:t>
                  </w:r>
                </w:p>
              </w:tc>
              <w:tc>
                <w:tcPr>
                  <w:tcW w:w="599" w:type="dxa"/>
                  <w:tcBorders>
                    <w:top w:val="single" w:color="auto" w:sz="4" w:space="0"/>
                    <w:left w:val="single" w:color="auto" w:sz="4" w:space="0"/>
                    <w:bottom w:val="single" w:color="auto" w:sz="4" w:space="0"/>
                    <w:right w:val="single" w:color="auto" w:sz="4" w:space="0"/>
                  </w:tcBorders>
                  <w:vAlign w:val="center"/>
                </w:tcPr>
                <w:p w14:paraId="6BA9C83C">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1C85B227">
                  <w:pPr>
                    <w:widowControl/>
                    <w:jc w:val="center"/>
                    <w:textAlignment w:val="bottom"/>
                    <w:rPr>
                      <w:color w:val="auto"/>
                      <w:szCs w:val="21"/>
                    </w:rPr>
                  </w:pPr>
                  <w:r>
                    <w:rPr>
                      <w:color w:val="auto"/>
                      <w:kern w:val="0"/>
                      <w:szCs w:val="21"/>
                      <w:lang w:bidi="ar"/>
                    </w:rPr>
                    <w:t>43</w:t>
                  </w:r>
                </w:p>
              </w:tc>
              <w:tc>
                <w:tcPr>
                  <w:tcW w:w="767" w:type="dxa"/>
                  <w:tcBorders>
                    <w:top w:val="single" w:color="auto" w:sz="4" w:space="0"/>
                    <w:left w:val="single" w:color="auto" w:sz="4" w:space="0"/>
                    <w:bottom w:val="single" w:color="auto" w:sz="4" w:space="0"/>
                    <w:right w:val="single" w:color="auto" w:sz="4" w:space="0"/>
                  </w:tcBorders>
                  <w:vAlign w:val="center"/>
                </w:tcPr>
                <w:p w14:paraId="180B3DA0">
                  <w:pPr>
                    <w:widowControl/>
                    <w:jc w:val="center"/>
                    <w:textAlignment w:val="bottom"/>
                    <w:rPr>
                      <w:color w:val="auto"/>
                      <w:szCs w:val="21"/>
                    </w:rPr>
                  </w:pPr>
                  <w:r>
                    <w:rPr>
                      <w:color w:val="auto"/>
                      <w:kern w:val="0"/>
                      <w:szCs w:val="21"/>
                      <w:lang w:bidi="ar"/>
                    </w:rPr>
                    <w:t>35</w:t>
                  </w:r>
                </w:p>
              </w:tc>
              <w:tc>
                <w:tcPr>
                  <w:tcW w:w="767" w:type="dxa"/>
                  <w:tcBorders>
                    <w:top w:val="single" w:color="auto" w:sz="4" w:space="0"/>
                    <w:left w:val="single" w:color="auto" w:sz="4" w:space="0"/>
                    <w:bottom w:val="single" w:color="auto" w:sz="4" w:space="0"/>
                    <w:right w:val="single" w:color="auto" w:sz="4" w:space="0"/>
                  </w:tcBorders>
                  <w:vAlign w:val="center"/>
                </w:tcPr>
                <w:p w14:paraId="32E04303">
                  <w:pPr>
                    <w:widowControl/>
                    <w:jc w:val="center"/>
                    <w:textAlignment w:val="bottom"/>
                    <w:rPr>
                      <w:color w:val="auto"/>
                      <w:szCs w:val="21"/>
                    </w:rPr>
                  </w:pPr>
                  <w:r>
                    <w:rPr>
                      <w:color w:val="auto"/>
                      <w:kern w:val="0"/>
                      <w:szCs w:val="21"/>
                      <w:lang w:bidi="ar"/>
                    </w:rPr>
                    <w:t>26</w:t>
                  </w:r>
                </w:p>
              </w:tc>
              <w:tc>
                <w:tcPr>
                  <w:tcW w:w="767" w:type="dxa"/>
                  <w:tcBorders>
                    <w:top w:val="single" w:color="auto" w:sz="4" w:space="0"/>
                    <w:left w:val="single" w:color="auto" w:sz="4" w:space="0"/>
                    <w:bottom w:val="single" w:color="auto" w:sz="4" w:space="0"/>
                    <w:right w:val="single" w:color="auto" w:sz="4" w:space="0"/>
                  </w:tcBorders>
                  <w:vAlign w:val="center"/>
                </w:tcPr>
                <w:p w14:paraId="7E29C565">
                  <w:pPr>
                    <w:widowControl/>
                    <w:jc w:val="center"/>
                    <w:textAlignment w:val="center"/>
                    <w:rPr>
                      <w:color w:val="auto"/>
                      <w:szCs w:val="21"/>
                    </w:rPr>
                  </w:pPr>
                  <w:r>
                    <w:rPr>
                      <w:color w:val="auto"/>
                      <w:kern w:val="0"/>
                      <w:szCs w:val="21"/>
                      <w:lang w:bidi="ar"/>
                    </w:rPr>
                    <w:t>52</w:t>
                  </w:r>
                </w:p>
              </w:tc>
            </w:tr>
            <w:tr w14:paraId="4361D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6EFAB8AF">
                  <w:pPr>
                    <w:jc w:val="center"/>
                    <w:rPr>
                      <w:color w:val="auto"/>
                      <w:szCs w:val="21"/>
                    </w:rPr>
                  </w:pPr>
                  <w:r>
                    <w:rPr>
                      <w:color w:val="auto"/>
                      <w:szCs w:val="21"/>
                    </w:rPr>
                    <w:t>17</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382D1934">
                  <w:pPr>
                    <w:widowControl/>
                    <w:jc w:val="center"/>
                    <w:textAlignment w:val="center"/>
                    <w:rPr>
                      <w:bCs/>
                      <w:color w:val="auto"/>
                      <w:szCs w:val="21"/>
                    </w:rPr>
                  </w:pPr>
                  <w:r>
                    <w:rPr>
                      <w:color w:val="auto"/>
                      <w:kern w:val="0"/>
                      <w:szCs w:val="21"/>
                      <w:lang w:bidi="ar"/>
                    </w:rPr>
                    <w:t>混凝土试验用振动台</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54AC5EF8">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62206F51">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2BDCBEA0">
                  <w:pPr>
                    <w:widowControl/>
                    <w:jc w:val="center"/>
                    <w:textAlignment w:val="center"/>
                    <w:rPr>
                      <w:color w:val="auto"/>
                      <w:szCs w:val="21"/>
                    </w:rPr>
                  </w:pPr>
                  <w:r>
                    <w:rPr>
                      <w:color w:val="auto"/>
                      <w:kern w:val="0"/>
                      <w:szCs w:val="21"/>
                      <w:lang w:bidi="ar"/>
                    </w:rPr>
                    <w:t>37</w:t>
                  </w:r>
                </w:p>
              </w:tc>
              <w:tc>
                <w:tcPr>
                  <w:tcW w:w="598" w:type="dxa"/>
                  <w:tcBorders>
                    <w:top w:val="single" w:color="auto" w:sz="4" w:space="0"/>
                    <w:left w:val="single" w:color="auto" w:sz="4" w:space="0"/>
                    <w:bottom w:val="single" w:color="auto" w:sz="4" w:space="0"/>
                    <w:right w:val="single" w:color="auto" w:sz="4" w:space="0"/>
                  </w:tcBorders>
                  <w:vAlign w:val="center"/>
                </w:tcPr>
                <w:p w14:paraId="37296917">
                  <w:pPr>
                    <w:widowControl/>
                    <w:jc w:val="center"/>
                    <w:textAlignment w:val="center"/>
                    <w:rPr>
                      <w:color w:val="auto"/>
                      <w:szCs w:val="21"/>
                    </w:rPr>
                  </w:pPr>
                  <w:r>
                    <w:rPr>
                      <w:color w:val="auto"/>
                      <w:kern w:val="0"/>
                      <w:szCs w:val="21"/>
                      <w:lang w:bidi="ar"/>
                    </w:rPr>
                    <w:t>32</w:t>
                  </w:r>
                </w:p>
              </w:tc>
              <w:tc>
                <w:tcPr>
                  <w:tcW w:w="599" w:type="dxa"/>
                  <w:tcBorders>
                    <w:top w:val="single" w:color="auto" w:sz="4" w:space="0"/>
                    <w:left w:val="single" w:color="auto" w:sz="4" w:space="0"/>
                    <w:bottom w:val="single" w:color="auto" w:sz="4" w:space="0"/>
                    <w:right w:val="single" w:color="auto" w:sz="4" w:space="0"/>
                  </w:tcBorders>
                  <w:vAlign w:val="center"/>
                </w:tcPr>
                <w:p w14:paraId="0CE325A4">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2FC30C04">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18EB942A">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7169B979">
                  <w:pPr>
                    <w:widowControl/>
                    <w:jc w:val="center"/>
                    <w:textAlignment w:val="bottom"/>
                    <w:rPr>
                      <w:color w:val="auto"/>
                      <w:szCs w:val="21"/>
                    </w:rPr>
                  </w:pPr>
                  <w:r>
                    <w:rPr>
                      <w:color w:val="auto"/>
                      <w:kern w:val="0"/>
                      <w:szCs w:val="21"/>
                      <w:lang w:bidi="ar"/>
                    </w:rPr>
                    <w:t>25</w:t>
                  </w:r>
                </w:p>
              </w:tc>
              <w:tc>
                <w:tcPr>
                  <w:tcW w:w="767" w:type="dxa"/>
                  <w:tcBorders>
                    <w:top w:val="single" w:color="auto" w:sz="4" w:space="0"/>
                    <w:left w:val="single" w:color="auto" w:sz="4" w:space="0"/>
                    <w:bottom w:val="single" w:color="auto" w:sz="4" w:space="0"/>
                    <w:right w:val="single" w:color="auto" w:sz="4" w:space="0"/>
                  </w:tcBorders>
                  <w:vAlign w:val="center"/>
                </w:tcPr>
                <w:p w14:paraId="4C572C5B">
                  <w:pPr>
                    <w:widowControl/>
                    <w:jc w:val="center"/>
                    <w:textAlignment w:val="center"/>
                    <w:rPr>
                      <w:color w:val="auto"/>
                      <w:szCs w:val="21"/>
                    </w:rPr>
                  </w:pPr>
                  <w:r>
                    <w:rPr>
                      <w:color w:val="auto"/>
                      <w:kern w:val="0"/>
                      <w:szCs w:val="21"/>
                      <w:lang w:bidi="ar"/>
                    </w:rPr>
                    <w:t>49</w:t>
                  </w:r>
                </w:p>
              </w:tc>
            </w:tr>
            <w:tr w14:paraId="6822A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5D2D8B6B">
                  <w:pPr>
                    <w:jc w:val="center"/>
                    <w:rPr>
                      <w:color w:val="auto"/>
                      <w:szCs w:val="21"/>
                    </w:rPr>
                  </w:pPr>
                  <w:r>
                    <w:rPr>
                      <w:color w:val="auto"/>
                      <w:szCs w:val="21"/>
                    </w:rPr>
                    <w:t>18</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08E1B934">
                  <w:pPr>
                    <w:widowControl/>
                    <w:jc w:val="center"/>
                    <w:textAlignment w:val="center"/>
                    <w:rPr>
                      <w:bCs/>
                      <w:color w:val="auto"/>
                      <w:szCs w:val="21"/>
                    </w:rPr>
                  </w:pPr>
                  <w:r>
                    <w:rPr>
                      <w:color w:val="auto"/>
                      <w:kern w:val="0"/>
                      <w:szCs w:val="21"/>
                      <w:lang w:bidi="ar"/>
                    </w:rPr>
                    <w:t>脱模空压机</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661BD7EE">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06A528C0">
                  <w:pPr>
                    <w:widowControl/>
                    <w:jc w:val="center"/>
                    <w:textAlignment w:val="center"/>
                    <w:rPr>
                      <w:color w:val="auto"/>
                      <w:kern w:val="0"/>
                      <w:szCs w:val="21"/>
                    </w:rPr>
                  </w:pPr>
                  <w:r>
                    <w:rPr>
                      <w:color w:val="auto"/>
                      <w:kern w:val="0"/>
                      <w:szCs w:val="21"/>
                      <w:lang w:bidi="ar"/>
                    </w:rPr>
                    <w:t>85.0</w:t>
                  </w:r>
                </w:p>
              </w:tc>
              <w:tc>
                <w:tcPr>
                  <w:tcW w:w="598" w:type="dxa"/>
                  <w:tcBorders>
                    <w:top w:val="single" w:color="auto" w:sz="4" w:space="0"/>
                    <w:left w:val="single" w:color="auto" w:sz="4" w:space="0"/>
                    <w:bottom w:val="single" w:color="auto" w:sz="4" w:space="0"/>
                    <w:right w:val="single" w:color="auto" w:sz="4" w:space="0"/>
                  </w:tcBorders>
                  <w:vAlign w:val="center"/>
                </w:tcPr>
                <w:p w14:paraId="62884264">
                  <w:pPr>
                    <w:widowControl/>
                    <w:jc w:val="center"/>
                    <w:textAlignment w:val="center"/>
                    <w:rPr>
                      <w:color w:val="auto"/>
                      <w:szCs w:val="21"/>
                    </w:rPr>
                  </w:pPr>
                  <w:r>
                    <w:rPr>
                      <w:color w:val="auto"/>
                      <w:kern w:val="0"/>
                      <w:szCs w:val="21"/>
                      <w:lang w:bidi="ar"/>
                    </w:rPr>
                    <w:t>37</w:t>
                  </w:r>
                </w:p>
              </w:tc>
              <w:tc>
                <w:tcPr>
                  <w:tcW w:w="598" w:type="dxa"/>
                  <w:tcBorders>
                    <w:top w:val="single" w:color="auto" w:sz="4" w:space="0"/>
                    <w:left w:val="single" w:color="auto" w:sz="4" w:space="0"/>
                    <w:bottom w:val="single" w:color="auto" w:sz="4" w:space="0"/>
                    <w:right w:val="single" w:color="auto" w:sz="4" w:space="0"/>
                  </w:tcBorders>
                  <w:vAlign w:val="center"/>
                </w:tcPr>
                <w:p w14:paraId="15E25363">
                  <w:pPr>
                    <w:widowControl/>
                    <w:jc w:val="center"/>
                    <w:textAlignment w:val="center"/>
                    <w:rPr>
                      <w:color w:val="auto"/>
                      <w:szCs w:val="21"/>
                    </w:rPr>
                  </w:pPr>
                  <w:r>
                    <w:rPr>
                      <w:color w:val="auto"/>
                      <w:kern w:val="0"/>
                      <w:szCs w:val="21"/>
                      <w:lang w:bidi="ar"/>
                    </w:rPr>
                    <w:t>32</w:t>
                  </w:r>
                </w:p>
              </w:tc>
              <w:tc>
                <w:tcPr>
                  <w:tcW w:w="599" w:type="dxa"/>
                  <w:tcBorders>
                    <w:top w:val="single" w:color="auto" w:sz="4" w:space="0"/>
                    <w:left w:val="single" w:color="auto" w:sz="4" w:space="0"/>
                    <w:bottom w:val="single" w:color="auto" w:sz="4" w:space="0"/>
                    <w:right w:val="single" w:color="auto" w:sz="4" w:space="0"/>
                  </w:tcBorders>
                  <w:vAlign w:val="center"/>
                </w:tcPr>
                <w:p w14:paraId="28C49337">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31918C89">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00DB1D02">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290F9AF5">
                  <w:pPr>
                    <w:widowControl/>
                    <w:jc w:val="center"/>
                    <w:textAlignment w:val="bottom"/>
                    <w:rPr>
                      <w:color w:val="auto"/>
                      <w:szCs w:val="21"/>
                    </w:rPr>
                  </w:pPr>
                  <w:r>
                    <w:rPr>
                      <w:color w:val="auto"/>
                      <w:kern w:val="0"/>
                      <w:szCs w:val="21"/>
                      <w:lang w:bidi="ar"/>
                    </w:rPr>
                    <w:t>28</w:t>
                  </w:r>
                </w:p>
              </w:tc>
              <w:tc>
                <w:tcPr>
                  <w:tcW w:w="767" w:type="dxa"/>
                  <w:tcBorders>
                    <w:top w:val="single" w:color="auto" w:sz="4" w:space="0"/>
                    <w:left w:val="single" w:color="auto" w:sz="4" w:space="0"/>
                    <w:bottom w:val="single" w:color="auto" w:sz="4" w:space="0"/>
                    <w:right w:val="single" w:color="auto" w:sz="4" w:space="0"/>
                  </w:tcBorders>
                  <w:vAlign w:val="center"/>
                </w:tcPr>
                <w:p w14:paraId="45FAA17B">
                  <w:pPr>
                    <w:widowControl/>
                    <w:jc w:val="center"/>
                    <w:textAlignment w:val="center"/>
                    <w:rPr>
                      <w:color w:val="auto"/>
                      <w:szCs w:val="21"/>
                    </w:rPr>
                  </w:pPr>
                  <w:r>
                    <w:rPr>
                      <w:color w:val="auto"/>
                      <w:kern w:val="0"/>
                      <w:szCs w:val="21"/>
                      <w:lang w:bidi="ar"/>
                    </w:rPr>
                    <w:t>50</w:t>
                  </w:r>
                </w:p>
              </w:tc>
            </w:tr>
            <w:tr w14:paraId="7A1A0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7CD51612">
                  <w:pPr>
                    <w:jc w:val="center"/>
                    <w:rPr>
                      <w:color w:val="auto"/>
                      <w:szCs w:val="21"/>
                    </w:rPr>
                  </w:pPr>
                  <w:r>
                    <w:rPr>
                      <w:color w:val="auto"/>
                      <w:szCs w:val="21"/>
                    </w:rPr>
                    <w:t>19</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78EAE8F1">
                  <w:pPr>
                    <w:widowControl/>
                    <w:jc w:val="center"/>
                    <w:textAlignment w:val="center"/>
                    <w:rPr>
                      <w:bCs/>
                      <w:color w:val="auto"/>
                      <w:szCs w:val="21"/>
                    </w:rPr>
                  </w:pPr>
                  <w:r>
                    <w:rPr>
                      <w:color w:val="auto"/>
                      <w:kern w:val="0"/>
                      <w:szCs w:val="21"/>
                      <w:lang w:bidi="ar"/>
                    </w:rPr>
                    <w:t>回弹仪校正钢钻</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ACA00B8">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5AFB9321">
                  <w:pPr>
                    <w:widowControl/>
                    <w:jc w:val="center"/>
                    <w:textAlignment w:val="center"/>
                    <w:rPr>
                      <w:color w:val="auto"/>
                      <w:kern w:val="0"/>
                      <w:szCs w:val="21"/>
                    </w:rPr>
                  </w:pPr>
                  <w:r>
                    <w:rPr>
                      <w:color w:val="auto"/>
                      <w:kern w:val="0"/>
                      <w:szCs w:val="21"/>
                      <w:lang w:bidi="ar"/>
                    </w:rPr>
                    <w:t>80.0</w:t>
                  </w:r>
                </w:p>
              </w:tc>
              <w:tc>
                <w:tcPr>
                  <w:tcW w:w="598" w:type="dxa"/>
                  <w:tcBorders>
                    <w:top w:val="single" w:color="auto" w:sz="4" w:space="0"/>
                    <w:left w:val="single" w:color="auto" w:sz="4" w:space="0"/>
                    <w:bottom w:val="single" w:color="auto" w:sz="4" w:space="0"/>
                    <w:right w:val="single" w:color="auto" w:sz="4" w:space="0"/>
                  </w:tcBorders>
                  <w:vAlign w:val="center"/>
                </w:tcPr>
                <w:p w14:paraId="6D4E8939">
                  <w:pPr>
                    <w:widowControl/>
                    <w:jc w:val="center"/>
                    <w:textAlignment w:val="center"/>
                    <w:rPr>
                      <w:color w:val="auto"/>
                      <w:szCs w:val="21"/>
                    </w:rPr>
                  </w:pPr>
                  <w:r>
                    <w:rPr>
                      <w:color w:val="auto"/>
                      <w:kern w:val="0"/>
                      <w:szCs w:val="21"/>
                      <w:lang w:bidi="ar"/>
                    </w:rPr>
                    <w:t>32</w:t>
                  </w:r>
                </w:p>
              </w:tc>
              <w:tc>
                <w:tcPr>
                  <w:tcW w:w="598" w:type="dxa"/>
                  <w:tcBorders>
                    <w:top w:val="single" w:color="auto" w:sz="4" w:space="0"/>
                    <w:left w:val="single" w:color="auto" w:sz="4" w:space="0"/>
                    <w:bottom w:val="single" w:color="auto" w:sz="4" w:space="0"/>
                    <w:right w:val="single" w:color="auto" w:sz="4" w:space="0"/>
                  </w:tcBorders>
                  <w:vAlign w:val="center"/>
                </w:tcPr>
                <w:p w14:paraId="4ED04C34">
                  <w:pPr>
                    <w:widowControl/>
                    <w:jc w:val="center"/>
                    <w:textAlignment w:val="center"/>
                    <w:rPr>
                      <w:color w:val="auto"/>
                      <w:szCs w:val="21"/>
                    </w:rPr>
                  </w:pPr>
                  <w:r>
                    <w:rPr>
                      <w:color w:val="auto"/>
                      <w:kern w:val="0"/>
                      <w:szCs w:val="21"/>
                      <w:lang w:bidi="ar"/>
                    </w:rPr>
                    <w:t>52</w:t>
                  </w:r>
                </w:p>
              </w:tc>
              <w:tc>
                <w:tcPr>
                  <w:tcW w:w="599" w:type="dxa"/>
                  <w:tcBorders>
                    <w:top w:val="single" w:color="auto" w:sz="4" w:space="0"/>
                    <w:left w:val="single" w:color="auto" w:sz="4" w:space="0"/>
                    <w:bottom w:val="single" w:color="auto" w:sz="4" w:space="0"/>
                    <w:right w:val="single" w:color="auto" w:sz="4" w:space="0"/>
                  </w:tcBorders>
                  <w:vAlign w:val="center"/>
                </w:tcPr>
                <w:p w14:paraId="28841B31">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348E6312">
                  <w:pPr>
                    <w:widowControl/>
                    <w:jc w:val="center"/>
                    <w:textAlignment w:val="bottom"/>
                    <w:rPr>
                      <w:color w:val="auto"/>
                      <w:szCs w:val="21"/>
                    </w:rPr>
                  </w:pPr>
                  <w:r>
                    <w:rPr>
                      <w:color w:val="auto"/>
                      <w:kern w:val="0"/>
                      <w:szCs w:val="21"/>
                      <w:lang w:bidi="ar"/>
                    </w:rPr>
                    <w:t>47</w:t>
                  </w:r>
                </w:p>
              </w:tc>
              <w:tc>
                <w:tcPr>
                  <w:tcW w:w="767" w:type="dxa"/>
                  <w:tcBorders>
                    <w:top w:val="single" w:color="auto" w:sz="4" w:space="0"/>
                    <w:left w:val="single" w:color="auto" w:sz="4" w:space="0"/>
                    <w:bottom w:val="single" w:color="auto" w:sz="4" w:space="0"/>
                    <w:right w:val="single" w:color="auto" w:sz="4" w:space="0"/>
                  </w:tcBorders>
                  <w:vAlign w:val="center"/>
                </w:tcPr>
                <w:p w14:paraId="00C21B06">
                  <w:pPr>
                    <w:widowControl/>
                    <w:jc w:val="center"/>
                    <w:textAlignment w:val="bottom"/>
                    <w:rPr>
                      <w:color w:val="auto"/>
                      <w:szCs w:val="21"/>
                    </w:rPr>
                  </w:pPr>
                  <w:r>
                    <w:rPr>
                      <w:color w:val="auto"/>
                      <w:kern w:val="0"/>
                      <w:szCs w:val="21"/>
                      <w:lang w:bidi="ar"/>
                    </w:rPr>
                    <w:t>39</w:t>
                  </w:r>
                </w:p>
              </w:tc>
              <w:tc>
                <w:tcPr>
                  <w:tcW w:w="767" w:type="dxa"/>
                  <w:tcBorders>
                    <w:top w:val="single" w:color="auto" w:sz="4" w:space="0"/>
                    <w:left w:val="single" w:color="auto" w:sz="4" w:space="0"/>
                    <w:bottom w:val="single" w:color="auto" w:sz="4" w:space="0"/>
                    <w:right w:val="single" w:color="auto" w:sz="4" w:space="0"/>
                  </w:tcBorders>
                  <w:vAlign w:val="center"/>
                </w:tcPr>
                <w:p w14:paraId="66C824E2">
                  <w:pPr>
                    <w:widowControl/>
                    <w:jc w:val="center"/>
                    <w:textAlignment w:val="bottom"/>
                    <w:rPr>
                      <w:color w:val="auto"/>
                      <w:szCs w:val="21"/>
                    </w:rPr>
                  </w:pPr>
                  <w:r>
                    <w:rPr>
                      <w:color w:val="auto"/>
                      <w:kern w:val="0"/>
                      <w:szCs w:val="21"/>
                      <w:lang w:bidi="ar"/>
                    </w:rPr>
                    <w:t>27</w:t>
                  </w:r>
                </w:p>
              </w:tc>
              <w:tc>
                <w:tcPr>
                  <w:tcW w:w="767" w:type="dxa"/>
                  <w:tcBorders>
                    <w:top w:val="single" w:color="auto" w:sz="4" w:space="0"/>
                    <w:left w:val="single" w:color="auto" w:sz="4" w:space="0"/>
                    <w:bottom w:val="single" w:color="auto" w:sz="4" w:space="0"/>
                    <w:right w:val="single" w:color="auto" w:sz="4" w:space="0"/>
                  </w:tcBorders>
                  <w:vAlign w:val="center"/>
                </w:tcPr>
                <w:p w14:paraId="1FD9A9B2">
                  <w:pPr>
                    <w:widowControl/>
                    <w:jc w:val="center"/>
                    <w:textAlignment w:val="center"/>
                    <w:rPr>
                      <w:color w:val="auto"/>
                      <w:szCs w:val="21"/>
                    </w:rPr>
                  </w:pPr>
                  <w:r>
                    <w:rPr>
                      <w:color w:val="auto"/>
                      <w:kern w:val="0"/>
                      <w:szCs w:val="21"/>
                      <w:lang w:bidi="ar"/>
                    </w:rPr>
                    <w:t>45</w:t>
                  </w:r>
                </w:p>
              </w:tc>
            </w:tr>
            <w:tr w14:paraId="1F5F9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13D33CDF">
                  <w:pPr>
                    <w:jc w:val="center"/>
                    <w:rPr>
                      <w:color w:val="auto"/>
                      <w:szCs w:val="21"/>
                    </w:rPr>
                  </w:pPr>
                  <w:r>
                    <w:rPr>
                      <w:color w:val="auto"/>
                      <w:szCs w:val="21"/>
                    </w:rPr>
                    <w:t>20</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3ACE1D38">
                  <w:pPr>
                    <w:widowControl/>
                    <w:jc w:val="center"/>
                    <w:textAlignment w:val="center"/>
                    <w:rPr>
                      <w:bCs/>
                      <w:color w:val="auto"/>
                      <w:szCs w:val="21"/>
                    </w:rPr>
                  </w:pPr>
                  <w:r>
                    <w:rPr>
                      <w:color w:val="auto"/>
                      <w:kern w:val="0"/>
                      <w:szCs w:val="21"/>
                      <w:lang w:bidi="ar"/>
                    </w:rPr>
                    <w:t>Φ35振动棒</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033A6208">
                  <w:pPr>
                    <w:widowControl/>
                    <w:jc w:val="center"/>
                    <w:textAlignment w:val="center"/>
                    <w:rPr>
                      <w:color w:val="auto"/>
                      <w:kern w:val="0"/>
                      <w:szCs w:val="21"/>
                    </w:rPr>
                  </w:pPr>
                  <w:r>
                    <w:rPr>
                      <w:color w:val="auto"/>
                      <w:kern w:val="0"/>
                      <w:szCs w:val="21"/>
                      <w:lang w:bidi="ar"/>
                    </w:rPr>
                    <w:t>1</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43128CB7">
                  <w:pPr>
                    <w:widowControl/>
                    <w:jc w:val="center"/>
                    <w:textAlignment w:val="center"/>
                    <w:rPr>
                      <w:color w:val="auto"/>
                      <w:kern w:val="0"/>
                      <w:szCs w:val="21"/>
                    </w:rPr>
                  </w:pPr>
                  <w:r>
                    <w:rPr>
                      <w:color w:val="auto"/>
                      <w:kern w:val="0"/>
                      <w:szCs w:val="21"/>
                      <w:lang w:bidi="ar"/>
                    </w:rPr>
                    <w:t>80.0</w:t>
                  </w:r>
                </w:p>
              </w:tc>
              <w:tc>
                <w:tcPr>
                  <w:tcW w:w="598" w:type="dxa"/>
                  <w:tcBorders>
                    <w:top w:val="single" w:color="auto" w:sz="4" w:space="0"/>
                    <w:left w:val="single" w:color="auto" w:sz="4" w:space="0"/>
                    <w:bottom w:val="single" w:color="auto" w:sz="4" w:space="0"/>
                    <w:right w:val="single" w:color="auto" w:sz="4" w:space="0"/>
                  </w:tcBorders>
                  <w:vAlign w:val="center"/>
                </w:tcPr>
                <w:p w14:paraId="18CCF16D">
                  <w:pPr>
                    <w:widowControl/>
                    <w:jc w:val="center"/>
                    <w:textAlignment w:val="center"/>
                    <w:rPr>
                      <w:color w:val="auto"/>
                      <w:szCs w:val="21"/>
                    </w:rPr>
                  </w:pPr>
                  <w:r>
                    <w:rPr>
                      <w:color w:val="auto"/>
                      <w:kern w:val="0"/>
                      <w:szCs w:val="21"/>
                      <w:lang w:bidi="ar"/>
                    </w:rPr>
                    <w:t>12</w:t>
                  </w:r>
                </w:p>
              </w:tc>
              <w:tc>
                <w:tcPr>
                  <w:tcW w:w="598" w:type="dxa"/>
                  <w:tcBorders>
                    <w:top w:val="single" w:color="auto" w:sz="4" w:space="0"/>
                    <w:left w:val="single" w:color="auto" w:sz="4" w:space="0"/>
                    <w:bottom w:val="single" w:color="auto" w:sz="4" w:space="0"/>
                    <w:right w:val="single" w:color="auto" w:sz="4" w:space="0"/>
                  </w:tcBorders>
                  <w:vAlign w:val="center"/>
                </w:tcPr>
                <w:p w14:paraId="3C626BBE">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34461F56">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75002440">
                  <w:pPr>
                    <w:widowControl/>
                    <w:jc w:val="center"/>
                    <w:textAlignment w:val="bottom"/>
                    <w:rPr>
                      <w:color w:val="auto"/>
                      <w:szCs w:val="21"/>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5B4281BF">
                  <w:pPr>
                    <w:widowControl/>
                    <w:jc w:val="center"/>
                    <w:textAlignment w:val="bottom"/>
                    <w:rPr>
                      <w:color w:val="auto"/>
                      <w:szCs w:val="21"/>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468B0F7E">
                  <w:pPr>
                    <w:widowControl/>
                    <w:jc w:val="center"/>
                    <w:textAlignment w:val="bottom"/>
                    <w:rPr>
                      <w:color w:val="auto"/>
                      <w:szCs w:val="21"/>
                    </w:rPr>
                  </w:pPr>
                  <w:r>
                    <w:rPr>
                      <w:color w:val="auto"/>
                      <w:kern w:val="0"/>
                      <w:szCs w:val="21"/>
                      <w:lang w:bidi="ar"/>
                    </w:rPr>
                    <w:t>25</w:t>
                  </w:r>
                </w:p>
              </w:tc>
              <w:tc>
                <w:tcPr>
                  <w:tcW w:w="767" w:type="dxa"/>
                  <w:tcBorders>
                    <w:top w:val="single" w:color="auto" w:sz="4" w:space="0"/>
                    <w:left w:val="single" w:color="auto" w:sz="4" w:space="0"/>
                    <w:bottom w:val="single" w:color="auto" w:sz="4" w:space="0"/>
                    <w:right w:val="single" w:color="auto" w:sz="4" w:space="0"/>
                  </w:tcBorders>
                  <w:vAlign w:val="center"/>
                </w:tcPr>
                <w:p w14:paraId="6BBC7673">
                  <w:pPr>
                    <w:widowControl/>
                    <w:jc w:val="center"/>
                    <w:textAlignment w:val="center"/>
                    <w:rPr>
                      <w:color w:val="auto"/>
                      <w:szCs w:val="21"/>
                    </w:rPr>
                  </w:pPr>
                  <w:r>
                    <w:rPr>
                      <w:color w:val="auto"/>
                      <w:kern w:val="0"/>
                      <w:szCs w:val="21"/>
                      <w:lang w:bidi="ar"/>
                    </w:rPr>
                    <w:t>49</w:t>
                  </w:r>
                </w:p>
              </w:tc>
            </w:tr>
            <w:tr w14:paraId="1F1640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3E076633">
                  <w:pPr>
                    <w:jc w:val="center"/>
                    <w:rPr>
                      <w:color w:val="auto"/>
                      <w:szCs w:val="21"/>
                    </w:rPr>
                  </w:pPr>
                  <w:r>
                    <w:rPr>
                      <w:color w:val="auto"/>
                      <w:szCs w:val="21"/>
                    </w:rPr>
                    <w:t>21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62B0D3B2">
                  <w:pPr>
                    <w:widowControl/>
                    <w:jc w:val="center"/>
                    <w:textAlignment w:val="center"/>
                    <w:rPr>
                      <w:bCs/>
                      <w:color w:val="auto"/>
                      <w:szCs w:val="21"/>
                    </w:rPr>
                  </w:pPr>
                  <w:r>
                    <w:rPr>
                      <w:color w:val="auto"/>
                      <w:kern w:val="0"/>
                      <w:szCs w:val="21"/>
                      <w:lang w:bidi="ar"/>
                    </w:rPr>
                    <w:t>水泥负压筛</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3C80EEC0">
                  <w:pPr>
                    <w:widowControl/>
                    <w:jc w:val="center"/>
                    <w:textAlignment w:val="center"/>
                    <w:rPr>
                      <w:color w:val="auto"/>
                      <w:kern w:val="0"/>
                      <w:szCs w:val="21"/>
                    </w:rPr>
                  </w:pPr>
                  <w:r>
                    <w:rPr>
                      <w:color w:val="auto"/>
                      <w:kern w:val="0"/>
                      <w:szCs w:val="21"/>
                      <w:lang w:bidi="ar"/>
                    </w:rPr>
                    <w:t>2</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5089CA07">
                  <w:pPr>
                    <w:widowControl/>
                    <w:jc w:val="center"/>
                    <w:textAlignment w:val="center"/>
                    <w:rPr>
                      <w:color w:val="auto"/>
                      <w:kern w:val="0"/>
                      <w:szCs w:val="21"/>
                    </w:rPr>
                  </w:pPr>
                  <w:r>
                    <w:rPr>
                      <w:color w:val="auto"/>
                      <w:kern w:val="0"/>
                      <w:szCs w:val="21"/>
                      <w:lang w:bidi="ar"/>
                    </w:rPr>
                    <w:t>88.0</w:t>
                  </w:r>
                </w:p>
              </w:tc>
              <w:tc>
                <w:tcPr>
                  <w:tcW w:w="598" w:type="dxa"/>
                  <w:tcBorders>
                    <w:top w:val="single" w:color="auto" w:sz="4" w:space="0"/>
                    <w:left w:val="single" w:color="auto" w:sz="4" w:space="0"/>
                    <w:bottom w:val="single" w:color="auto" w:sz="4" w:space="0"/>
                    <w:right w:val="single" w:color="auto" w:sz="4" w:space="0"/>
                  </w:tcBorders>
                  <w:vAlign w:val="center"/>
                </w:tcPr>
                <w:p w14:paraId="0279E1D7">
                  <w:pPr>
                    <w:widowControl/>
                    <w:jc w:val="center"/>
                    <w:textAlignment w:val="center"/>
                    <w:rPr>
                      <w:color w:val="auto"/>
                      <w:szCs w:val="21"/>
                    </w:rPr>
                  </w:pPr>
                  <w:r>
                    <w:rPr>
                      <w:color w:val="auto"/>
                      <w:kern w:val="0"/>
                      <w:szCs w:val="21"/>
                      <w:lang w:bidi="ar"/>
                    </w:rPr>
                    <w:t>27</w:t>
                  </w:r>
                </w:p>
              </w:tc>
              <w:tc>
                <w:tcPr>
                  <w:tcW w:w="598" w:type="dxa"/>
                  <w:tcBorders>
                    <w:top w:val="single" w:color="auto" w:sz="4" w:space="0"/>
                    <w:left w:val="single" w:color="auto" w:sz="4" w:space="0"/>
                    <w:bottom w:val="single" w:color="auto" w:sz="4" w:space="0"/>
                    <w:right w:val="single" w:color="auto" w:sz="4" w:space="0"/>
                  </w:tcBorders>
                  <w:vAlign w:val="center"/>
                </w:tcPr>
                <w:p w14:paraId="0CC2F1C9">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237BD113">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2371F653">
                  <w:pPr>
                    <w:widowControl/>
                    <w:jc w:val="center"/>
                    <w:textAlignment w:val="bottom"/>
                    <w:rPr>
                      <w:color w:val="auto"/>
                      <w:kern w:val="0"/>
                      <w:szCs w:val="21"/>
                      <w:lang w:bidi="ar"/>
                    </w:rPr>
                  </w:pPr>
                  <w:r>
                    <w:rPr>
                      <w:color w:val="auto"/>
                      <w:kern w:val="0"/>
                      <w:szCs w:val="21"/>
                      <w:lang w:bidi="ar"/>
                    </w:rPr>
                    <w:t>45</w:t>
                  </w:r>
                </w:p>
              </w:tc>
              <w:tc>
                <w:tcPr>
                  <w:tcW w:w="767" w:type="dxa"/>
                  <w:tcBorders>
                    <w:top w:val="single" w:color="auto" w:sz="4" w:space="0"/>
                    <w:left w:val="single" w:color="auto" w:sz="4" w:space="0"/>
                    <w:bottom w:val="single" w:color="auto" w:sz="4" w:space="0"/>
                    <w:right w:val="single" w:color="auto" w:sz="4" w:space="0"/>
                  </w:tcBorders>
                  <w:vAlign w:val="center"/>
                </w:tcPr>
                <w:p w14:paraId="0F3B62F7">
                  <w:pPr>
                    <w:widowControl/>
                    <w:jc w:val="center"/>
                    <w:textAlignment w:val="bottom"/>
                    <w:rPr>
                      <w:color w:val="auto"/>
                      <w:kern w:val="0"/>
                      <w:szCs w:val="21"/>
                      <w:lang w:bidi="ar"/>
                    </w:rPr>
                  </w:pPr>
                  <w:r>
                    <w:rPr>
                      <w:color w:val="auto"/>
                      <w:kern w:val="0"/>
                      <w:szCs w:val="21"/>
                      <w:lang w:bidi="ar"/>
                    </w:rPr>
                    <w:t>37</w:t>
                  </w:r>
                </w:p>
              </w:tc>
              <w:tc>
                <w:tcPr>
                  <w:tcW w:w="767" w:type="dxa"/>
                  <w:tcBorders>
                    <w:top w:val="single" w:color="auto" w:sz="4" w:space="0"/>
                    <w:left w:val="single" w:color="auto" w:sz="4" w:space="0"/>
                    <w:bottom w:val="single" w:color="auto" w:sz="4" w:space="0"/>
                    <w:right w:val="single" w:color="auto" w:sz="4" w:space="0"/>
                  </w:tcBorders>
                  <w:vAlign w:val="center"/>
                </w:tcPr>
                <w:p w14:paraId="32A3E4CC">
                  <w:pPr>
                    <w:widowControl/>
                    <w:jc w:val="center"/>
                    <w:textAlignment w:val="bottom"/>
                    <w:rPr>
                      <w:color w:val="auto"/>
                      <w:kern w:val="0"/>
                      <w:szCs w:val="21"/>
                      <w:lang w:bidi="ar"/>
                    </w:rPr>
                  </w:pPr>
                  <w:r>
                    <w:rPr>
                      <w:color w:val="auto"/>
                      <w:kern w:val="0"/>
                      <w:szCs w:val="21"/>
                      <w:lang w:bidi="ar"/>
                    </w:rPr>
                    <w:t>23</w:t>
                  </w:r>
                </w:p>
              </w:tc>
              <w:tc>
                <w:tcPr>
                  <w:tcW w:w="767" w:type="dxa"/>
                  <w:tcBorders>
                    <w:top w:val="single" w:color="auto" w:sz="4" w:space="0"/>
                    <w:left w:val="single" w:color="auto" w:sz="4" w:space="0"/>
                    <w:bottom w:val="single" w:color="auto" w:sz="4" w:space="0"/>
                    <w:right w:val="single" w:color="auto" w:sz="4" w:space="0"/>
                  </w:tcBorders>
                  <w:vAlign w:val="center"/>
                </w:tcPr>
                <w:p w14:paraId="62A3B411">
                  <w:pPr>
                    <w:widowControl/>
                    <w:jc w:val="center"/>
                    <w:textAlignment w:val="center"/>
                    <w:rPr>
                      <w:color w:val="auto"/>
                      <w:kern w:val="0"/>
                      <w:szCs w:val="21"/>
                      <w:lang w:bidi="ar"/>
                    </w:rPr>
                  </w:pPr>
                  <w:r>
                    <w:rPr>
                      <w:color w:val="auto"/>
                      <w:kern w:val="0"/>
                      <w:szCs w:val="21"/>
                      <w:lang w:bidi="ar"/>
                    </w:rPr>
                    <w:t>55</w:t>
                  </w:r>
                </w:p>
              </w:tc>
            </w:tr>
            <w:tr w14:paraId="31FBF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 w:type="dxa"/>
                  <w:tcBorders>
                    <w:top w:val="single" w:color="auto" w:sz="4" w:space="0"/>
                    <w:left w:val="single" w:color="auto" w:sz="4" w:space="0"/>
                    <w:bottom w:val="single" w:color="auto" w:sz="4" w:space="0"/>
                    <w:right w:val="single" w:color="auto" w:sz="4" w:space="0"/>
                  </w:tcBorders>
                  <w:vAlign w:val="center"/>
                </w:tcPr>
                <w:p w14:paraId="2E7A3808">
                  <w:pPr>
                    <w:jc w:val="center"/>
                    <w:rPr>
                      <w:color w:val="auto"/>
                      <w:szCs w:val="21"/>
                    </w:rPr>
                  </w:pPr>
                  <w:r>
                    <w:rPr>
                      <w:color w:val="auto"/>
                      <w:szCs w:val="21"/>
                    </w:rPr>
                    <w:t>22</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14:paraId="79B4E862">
                  <w:pPr>
                    <w:widowControl/>
                    <w:jc w:val="center"/>
                    <w:textAlignment w:val="center"/>
                    <w:rPr>
                      <w:bCs/>
                      <w:color w:val="auto"/>
                      <w:szCs w:val="21"/>
                    </w:rPr>
                  </w:pPr>
                  <w:r>
                    <w:rPr>
                      <w:color w:val="auto"/>
                      <w:kern w:val="0"/>
                      <w:szCs w:val="21"/>
                      <w:lang w:bidi="ar"/>
                    </w:rPr>
                    <w:t>粉煤灰筛</w:t>
                  </w:r>
                </w:p>
              </w:tc>
              <w:tc>
                <w:tcPr>
                  <w:tcW w:w="765" w:type="dxa"/>
                  <w:tcBorders>
                    <w:top w:val="single" w:color="auto" w:sz="4" w:space="0"/>
                    <w:left w:val="single" w:color="auto" w:sz="4" w:space="0"/>
                    <w:bottom w:val="single" w:color="auto" w:sz="4" w:space="0"/>
                    <w:right w:val="single" w:color="auto" w:sz="4" w:space="0"/>
                  </w:tcBorders>
                  <w:shd w:val="clear" w:color="auto" w:fill="auto"/>
                  <w:vAlign w:val="center"/>
                </w:tcPr>
                <w:p w14:paraId="1A55B3E0">
                  <w:pPr>
                    <w:widowControl/>
                    <w:jc w:val="center"/>
                    <w:textAlignment w:val="center"/>
                    <w:rPr>
                      <w:color w:val="auto"/>
                      <w:kern w:val="0"/>
                      <w:szCs w:val="21"/>
                    </w:rPr>
                  </w:pPr>
                  <w:r>
                    <w:rPr>
                      <w:color w:val="auto"/>
                      <w:kern w:val="0"/>
                      <w:szCs w:val="21"/>
                      <w:lang w:bidi="ar"/>
                    </w:rPr>
                    <w:t>4</w:t>
                  </w:r>
                </w:p>
              </w:tc>
              <w:tc>
                <w:tcPr>
                  <w:tcW w:w="1270" w:type="dxa"/>
                  <w:tcBorders>
                    <w:top w:val="single" w:color="auto" w:sz="4" w:space="0"/>
                    <w:left w:val="single" w:color="auto" w:sz="4" w:space="0"/>
                    <w:bottom w:val="single" w:color="auto" w:sz="4" w:space="0"/>
                    <w:right w:val="single" w:color="auto" w:sz="4" w:space="0"/>
                  </w:tcBorders>
                  <w:shd w:val="clear" w:color="auto" w:fill="auto"/>
                  <w:vAlign w:val="center"/>
                </w:tcPr>
                <w:p w14:paraId="60C8C9F4">
                  <w:pPr>
                    <w:widowControl/>
                    <w:jc w:val="center"/>
                    <w:textAlignment w:val="center"/>
                    <w:rPr>
                      <w:color w:val="auto"/>
                      <w:kern w:val="0"/>
                      <w:szCs w:val="21"/>
                    </w:rPr>
                  </w:pPr>
                  <w:r>
                    <w:rPr>
                      <w:color w:val="auto"/>
                      <w:kern w:val="0"/>
                      <w:szCs w:val="21"/>
                      <w:lang w:bidi="ar"/>
                    </w:rPr>
                    <w:t>91.0</w:t>
                  </w:r>
                </w:p>
              </w:tc>
              <w:tc>
                <w:tcPr>
                  <w:tcW w:w="598" w:type="dxa"/>
                  <w:tcBorders>
                    <w:top w:val="single" w:color="auto" w:sz="4" w:space="0"/>
                    <w:left w:val="single" w:color="auto" w:sz="4" w:space="0"/>
                    <w:bottom w:val="single" w:color="auto" w:sz="4" w:space="0"/>
                    <w:right w:val="single" w:color="auto" w:sz="4" w:space="0"/>
                  </w:tcBorders>
                  <w:vAlign w:val="center"/>
                </w:tcPr>
                <w:p w14:paraId="7F26902D">
                  <w:pPr>
                    <w:widowControl/>
                    <w:jc w:val="center"/>
                    <w:textAlignment w:val="center"/>
                    <w:rPr>
                      <w:color w:val="auto"/>
                      <w:szCs w:val="21"/>
                    </w:rPr>
                  </w:pPr>
                  <w:r>
                    <w:rPr>
                      <w:color w:val="auto"/>
                      <w:kern w:val="0"/>
                      <w:szCs w:val="21"/>
                      <w:lang w:bidi="ar"/>
                    </w:rPr>
                    <w:t>30</w:t>
                  </w:r>
                </w:p>
              </w:tc>
              <w:tc>
                <w:tcPr>
                  <w:tcW w:w="598" w:type="dxa"/>
                  <w:tcBorders>
                    <w:top w:val="single" w:color="auto" w:sz="4" w:space="0"/>
                    <w:left w:val="single" w:color="auto" w:sz="4" w:space="0"/>
                    <w:bottom w:val="single" w:color="auto" w:sz="4" w:space="0"/>
                    <w:right w:val="single" w:color="auto" w:sz="4" w:space="0"/>
                  </w:tcBorders>
                  <w:vAlign w:val="center"/>
                </w:tcPr>
                <w:p w14:paraId="7911BD27">
                  <w:pPr>
                    <w:widowControl/>
                    <w:jc w:val="center"/>
                    <w:textAlignment w:val="center"/>
                    <w:rPr>
                      <w:color w:val="auto"/>
                      <w:szCs w:val="21"/>
                    </w:rPr>
                  </w:pPr>
                  <w:r>
                    <w:rPr>
                      <w:color w:val="auto"/>
                      <w:kern w:val="0"/>
                      <w:szCs w:val="21"/>
                      <w:lang w:bidi="ar"/>
                    </w:rPr>
                    <w:t>37</w:t>
                  </w:r>
                </w:p>
              </w:tc>
              <w:tc>
                <w:tcPr>
                  <w:tcW w:w="599" w:type="dxa"/>
                  <w:tcBorders>
                    <w:top w:val="single" w:color="auto" w:sz="4" w:space="0"/>
                    <w:left w:val="single" w:color="auto" w:sz="4" w:space="0"/>
                    <w:bottom w:val="single" w:color="auto" w:sz="4" w:space="0"/>
                    <w:right w:val="single" w:color="auto" w:sz="4" w:space="0"/>
                  </w:tcBorders>
                  <w:vAlign w:val="center"/>
                </w:tcPr>
                <w:p w14:paraId="3D63D39D">
                  <w:pPr>
                    <w:widowControl/>
                    <w:jc w:val="center"/>
                    <w:textAlignment w:val="center"/>
                    <w:rPr>
                      <w:color w:val="auto"/>
                      <w:szCs w:val="21"/>
                    </w:rPr>
                  </w:pPr>
                  <w:r>
                    <w:rPr>
                      <w:color w:val="auto"/>
                      <w:kern w:val="0"/>
                      <w:szCs w:val="21"/>
                      <w:lang w:bidi="ar"/>
                    </w:rPr>
                    <w:t>1</w:t>
                  </w:r>
                </w:p>
              </w:tc>
              <w:tc>
                <w:tcPr>
                  <w:tcW w:w="766" w:type="dxa"/>
                  <w:tcBorders>
                    <w:top w:val="single" w:color="auto" w:sz="4" w:space="0"/>
                    <w:left w:val="single" w:color="auto" w:sz="4" w:space="0"/>
                    <w:bottom w:val="single" w:color="auto" w:sz="4" w:space="0"/>
                    <w:right w:val="single" w:color="auto" w:sz="4" w:space="0"/>
                  </w:tcBorders>
                  <w:vAlign w:val="center"/>
                </w:tcPr>
                <w:p w14:paraId="71EF17AD">
                  <w:pPr>
                    <w:widowControl/>
                    <w:jc w:val="center"/>
                    <w:textAlignment w:val="bottom"/>
                    <w:rPr>
                      <w:color w:val="auto"/>
                      <w:kern w:val="0"/>
                      <w:szCs w:val="21"/>
                      <w:lang w:bidi="ar"/>
                    </w:rPr>
                  </w:pPr>
                  <w:r>
                    <w:rPr>
                      <w:color w:val="auto"/>
                      <w:kern w:val="0"/>
                      <w:szCs w:val="21"/>
                      <w:lang w:bidi="ar"/>
                    </w:rPr>
                    <w:t>43</w:t>
                  </w:r>
                </w:p>
              </w:tc>
              <w:tc>
                <w:tcPr>
                  <w:tcW w:w="767" w:type="dxa"/>
                  <w:tcBorders>
                    <w:top w:val="single" w:color="auto" w:sz="4" w:space="0"/>
                    <w:left w:val="single" w:color="auto" w:sz="4" w:space="0"/>
                    <w:bottom w:val="single" w:color="auto" w:sz="4" w:space="0"/>
                    <w:right w:val="single" w:color="auto" w:sz="4" w:space="0"/>
                  </w:tcBorders>
                  <w:vAlign w:val="center"/>
                </w:tcPr>
                <w:p w14:paraId="1E1B597C">
                  <w:pPr>
                    <w:widowControl/>
                    <w:jc w:val="center"/>
                    <w:textAlignment w:val="bottom"/>
                    <w:rPr>
                      <w:color w:val="auto"/>
                      <w:kern w:val="0"/>
                      <w:szCs w:val="21"/>
                      <w:lang w:bidi="ar"/>
                    </w:rPr>
                  </w:pPr>
                  <w:r>
                    <w:rPr>
                      <w:color w:val="auto"/>
                      <w:kern w:val="0"/>
                      <w:szCs w:val="21"/>
                      <w:lang w:bidi="ar"/>
                    </w:rPr>
                    <w:t>35</w:t>
                  </w:r>
                </w:p>
              </w:tc>
              <w:tc>
                <w:tcPr>
                  <w:tcW w:w="767" w:type="dxa"/>
                  <w:tcBorders>
                    <w:top w:val="single" w:color="auto" w:sz="4" w:space="0"/>
                    <w:left w:val="single" w:color="auto" w:sz="4" w:space="0"/>
                    <w:bottom w:val="single" w:color="auto" w:sz="4" w:space="0"/>
                    <w:right w:val="single" w:color="auto" w:sz="4" w:space="0"/>
                  </w:tcBorders>
                  <w:vAlign w:val="center"/>
                </w:tcPr>
                <w:p w14:paraId="1B05F832">
                  <w:pPr>
                    <w:widowControl/>
                    <w:jc w:val="center"/>
                    <w:textAlignment w:val="bottom"/>
                    <w:rPr>
                      <w:color w:val="auto"/>
                      <w:kern w:val="0"/>
                      <w:szCs w:val="21"/>
                      <w:lang w:bidi="ar"/>
                    </w:rPr>
                  </w:pPr>
                  <w:r>
                    <w:rPr>
                      <w:color w:val="auto"/>
                      <w:kern w:val="0"/>
                      <w:szCs w:val="21"/>
                      <w:lang w:bidi="ar"/>
                    </w:rPr>
                    <w:t>20</w:t>
                  </w:r>
                </w:p>
              </w:tc>
              <w:tc>
                <w:tcPr>
                  <w:tcW w:w="767" w:type="dxa"/>
                  <w:tcBorders>
                    <w:top w:val="single" w:color="auto" w:sz="4" w:space="0"/>
                    <w:left w:val="single" w:color="auto" w:sz="4" w:space="0"/>
                    <w:bottom w:val="single" w:color="auto" w:sz="4" w:space="0"/>
                    <w:right w:val="single" w:color="auto" w:sz="4" w:space="0"/>
                  </w:tcBorders>
                  <w:vAlign w:val="center"/>
                </w:tcPr>
                <w:p w14:paraId="7EEBB7C9">
                  <w:pPr>
                    <w:widowControl/>
                    <w:jc w:val="center"/>
                    <w:textAlignment w:val="center"/>
                    <w:rPr>
                      <w:color w:val="auto"/>
                      <w:kern w:val="0"/>
                      <w:szCs w:val="21"/>
                      <w:lang w:bidi="ar"/>
                    </w:rPr>
                  </w:pPr>
                  <w:r>
                    <w:rPr>
                      <w:color w:val="auto"/>
                      <w:kern w:val="0"/>
                      <w:szCs w:val="21"/>
                      <w:lang w:bidi="ar"/>
                    </w:rPr>
                    <w:t>50</w:t>
                  </w:r>
                </w:p>
              </w:tc>
            </w:tr>
            <w:tr w14:paraId="5968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26" w:type="dxa"/>
                  <w:gridSpan w:val="11"/>
                  <w:tcBorders>
                    <w:top w:val="single" w:color="auto" w:sz="4" w:space="0"/>
                    <w:left w:val="single" w:color="auto" w:sz="4" w:space="0"/>
                    <w:bottom w:val="single" w:color="auto" w:sz="4" w:space="0"/>
                    <w:right w:val="single" w:color="auto" w:sz="4" w:space="0"/>
                  </w:tcBorders>
                  <w:vAlign w:val="center"/>
                </w:tcPr>
                <w:p w14:paraId="05B099CD">
                  <w:pPr>
                    <w:jc w:val="left"/>
                    <w:rPr>
                      <w:color w:val="auto"/>
                      <w:szCs w:val="21"/>
                    </w:rPr>
                  </w:pPr>
                  <w:r>
                    <w:rPr>
                      <w:color w:val="auto"/>
                      <w:szCs w:val="21"/>
                    </w:rPr>
                    <w:t>注：以项目生产车间西南角为坐标原点建立坐标系（0.0），东向为X轴正方向，北向为Y轴正方向。</w:t>
                  </w:r>
                </w:p>
              </w:tc>
            </w:tr>
          </w:tbl>
          <w:p w14:paraId="289F0BAD">
            <w:pPr>
              <w:spacing w:line="360" w:lineRule="auto"/>
              <w:ind w:firstLine="480" w:firstLineChars="200"/>
              <w:jc w:val="left"/>
              <w:rPr>
                <w:b/>
                <w:bCs/>
                <w:color w:val="auto"/>
                <w:sz w:val="24"/>
              </w:rPr>
            </w:pPr>
            <w:r>
              <w:rPr>
                <w:color w:val="auto"/>
                <w:sz w:val="24"/>
              </w:rPr>
              <w:t>根据《环境影响评价技术导则 声环境》（HJ 2.4-2021）的预测方法，选择适合的模式 预测厂区主要声源排放噪声随距离的衰减变化规律。</w:t>
            </w:r>
          </w:p>
          <w:p w14:paraId="15CF6731">
            <w:pPr>
              <w:spacing w:line="360" w:lineRule="auto"/>
              <w:ind w:firstLine="480" w:firstLineChars="200"/>
              <w:jc w:val="left"/>
              <w:rPr>
                <w:color w:val="auto"/>
                <w:sz w:val="24"/>
              </w:rPr>
            </w:pPr>
            <w:r>
              <w:rPr>
                <w:color w:val="auto"/>
                <w:sz w:val="24"/>
              </w:rPr>
              <w:t>（1）室内声源</w:t>
            </w:r>
          </w:p>
          <w:p w14:paraId="4AEED3EA">
            <w:pPr>
              <w:spacing w:line="360" w:lineRule="auto"/>
              <w:ind w:firstLine="480" w:firstLineChars="200"/>
              <w:jc w:val="left"/>
              <w:rPr>
                <w:color w:val="auto"/>
                <w:sz w:val="24"/>
              </w:rPr>
            </w:pPr>
            <w:r>
              <w:rPr>
                <w:color w:val="auto"/>
                <w:sz w:val="24"/>
              </w:rPr>
              <w:t>声源位于室内，室内声源可采用等效室外声源声功率级法进行计算。</w:t>
            </w:r>
          </w:p>
          <w:p w14:paraId="2C1B8A8F">
            <w:pPr>
              <w:spacing w:line="360" w:lineRule="auto"/>
              <w:ind w:firstLine="480" w:firstLineChars="200"/>
              <w:jc w:val="center"/>
              <w:rPr>
                <w:color w:val="auto"/>
                <w:sz w:val="24"/>
              </w:rPr>
            </w:pPr>
            <w:r>
              <w:rPr>
                <w:color w:val="auto"/>
                <w:sz w:val="24"/>
              </w:rPr>
              <w:t>①按下式计算某一室内声源靠近围护结构处产生的倍频带声压级或 A 声级：</w:t>
            </w:r>
            <w:r>
              <w:rPr>
                <w:color w:val="auto"/>
                <w:sz w:val="24"/>
              </w:rPr>
              <w:drawing>
                <wp:inline distT="0" distB="0" distL="114300" distR="114300">
                  <wp:extent cx="2524125" cy="552450"/>
                  <wp:effectExtent l="0" t="0" r="9525" b="0"/>
                  <wp:docPr id="3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
                          <pic:cNvPicPr>
                            <a:picLocks noChangeAspect="1"/>
                          </pic:cNvPicPr>
                        </pic:nvPicPr>
                        <pic:blipFill>
                          <a:blip r:embed="rId30"/>
                          <a:stretch>
                            <a:fillRect/>
                          </a:stretch>
                        </pic:blipFill>
                        <pic:spPr>
                          <a:xfrm>
                            <a:off x="0" y="0"/>
                            <a:ext cx="2524125" cy="552450"/>
                          </a:xfrm>
                          <a:prstGeom prst="rect">
                            <a:avLst/>
                          </a:prstGeom>
                          <a:noFill/>
                          <a:ln>
                            <a:noFill/>
                          </a:ln>
                        </pic:spPr>
                      </pic:pic>
                    </a:graphicData>
                  </a:graphic>
                </wp:inline>
              </w:drawing>
            </w:r>
          </w:p>
          <w:p w14:paraId="2940A45D">
            <w:pPr>
              <w:pStyle w:val="2"/>
              <w:spacing w:line="360" w:lineRule="auto"/>
              <w:ind w:firstLine="480"/>
              <w:jc w:val="left"/>
              <w:rPr>
                <w:color w:val="auto"/>
                <w:sz w:val="24"/>
              </w:rPr>
            </w:pPr>
            <w:r>
              <w:rPr>
                <w:color w:val="auto"/>
                <w:sz w:val="24"/>
              </w:rPr>
              <w:t>式中：</w:t>
            </w:r>
          </w:p>
          <w:p w14:paraId="323552CC">
            <w:pPr>
              <w:pStyle w:val="2"/>
              <w:spacing w:line="360" w:lineRule="auto"/>
              <w:ind w:firstLine="480"/>
              <w:jc w:val="left"/>
              <w:rPr>
                <w:color w:val="auto"/>
                <w:sz w:val="24"/>
              </w:rPr>
            </w:pPr>
            <w:r>
              <w:rPr>
                <w:color w:val="auto"/>
                <w:sz w:val="24"/>
              </w:rPr>
              <w:t>Lp1——靠近开口处（或窗户）室内某倍频带的声压级或 A 声级，dB；</w:t>
            </w:r>
          </w:p>
          <w:p w14:paraId="5888819D">
            <w:pPr>
              <w:pStyle w:val="2"/>
              <w:spacing w:line="360" w:lineRule="auto"/>
              <w:ind w:firstLine="480"/>
              <w:jc w:val="left"/>
              <w:rPr>
                <w:color w:val="auto"/>
                <w:sz w:val="24"/>
              </w:rPr>
            </w:pPr>
            <w:r>
              <w:rPr>
                <w:color w:val="auto"/>
                <w:sz w:val="24"/>
              </w:rPr>
              <w:t>Lw——点声源声功率级（A 计权或倍频带），dB；</w:t>
            </w:r>
          </w:p>
          <w:p w14:paraId="6EE30A63">
            <w:pPr>
              <w:pStyle w:val="2"/>
              <w:spacing w:line="360" w:lineRule="auto"/>
              <w:ind w:firstLine="480"/>
              <w:jc w:val="left"/>
              <w:rPr>
                <w:color w:val="auto"/>
                <w:sz w:val="24"/>
              </w:rPr>
            </w:pPr>
            <w:r>
              <w:rPr>
                <w:color w:val="auto"/>
                <w:sz w:val="24"/>
              </w:rPr>
              <w:t>Q——指向性因数：通常对无指向性声源，当声源放在房间中心时，Q=1；当放在一面墙的中心时，Q=2；当放在两面墙夹角时，Q=4；当放在三面墙夹角处时，Q=8。</w:t>
            </w:r>
          </w:p>
          <w:p w14:paraId="43E04DCC">
            <w:pPr>
              <w:pStyle w:val="2"/>
              <w:spacing w:line="360" w:lineRule="auto"/>
              <w:ind w:firstLine="480"/>
              <w:jc w:val="left"/>
              <w:rPr>
                <w:color w:val="auto"/>
                <w:sz w:val="24"/>
              </w:rPr>
            </w:pPr>
            <w:r>
              <w:rPr>
                <w:color w:val="auto"/>
                <w:sz w:val="24"/>
              </w:rPr>
              <w:t>R——房间常数：R=Sa/(1-a</w:t>
            </w:r>
            <w:r>
              <w:rPr>
                <w:rFonts w:hint="eastAsia"/>
                <w:color w:val="auto"/>
                <w:sz w:val="24"/>
              </w:rPr>
              <w:t>）</w:t>
            </w:r>
            <w:r>
              <w:rPr>
                <w:color w:val="auto"/>
                <w:sz w:val="24"/>
              </w:rPr>
              <w:t>，S 为房间内表面面积，m</w:t>
            </w:r>
            <w:r>
              <w:rPr>
                <w:color w:val="auto"/>
                <w:sz w:val="24"/>
                <w:vertAlign w:val="superscript"/>
              </w:rPr>
              <w:t>2</w:t>
            </w:r>
            <w:r>
              <w:rPr>
                <w:color w:val="auto"/>
                <w:sz w:val="24"/>
              </w:rPr>
              <w:t>；a 为平均吸声系数；</w:t>
            </w:r>
          </w:p>
          <w:p w14:paraId="058F4D91">
            <w:pPr>
              <w:pStyle w:val="3"/>
              <w:snapToGrid/>
              <w:spacing w:line="360" w:lineRule="auto"/>
              <w:ind w:firstLine="480"/>
              <w:rPr>
                <w:rFonts w:ascii="Times New Roman" w:hAnsi="Times New Roman" w:cs="Times New Roman"/>
                <w:color w:val="auto"/>
                <w:szCs w:val="24"/>
              </w:rPr>
            </w:pPr>
            <w:r>
              <w:rPr>
                <w:rFonts w:ascii="Times New Roman" w:hAnsi="Times New Roman" w:cs="Times New Roman"/>
                <w:color w:val="auto"/>
                <w:szCs w:val="24"/>
              </w:rPr>
              <w:t>r——声源到靠近围护结构某点处的距离。</w:t>
            </w:r>
          </w:p>
          <w:p w14:paraId="138758C5">
            <w:pPr>
              <w:pStyle w:val="3"/>
              <w:snapToGrid/>
              <w:spacing w:line="360" w:lineRule="auto"/>
              <w:ind w:firstLine="480"/>
              <w:jc w:val="center"/>
              <w:rPr>
                <w:color w:val="auto"/>
              </w:rPr>
            </w:pPr>
            <w:r>
              <w:rPr>
                <w:rFonts w:ascii="宋体" w:hAnsi="宋体" w:cs="宋体"/>
                <w:color w:val="auto"/>
                <w:szCs w:val="24"/>
              </w:rPr>
              <w:t>②计算出所有室内声源在围护结构处产生的 i 倍频带叠加声压级：</w:t>
            </w:r>
            <w:r>
              <w:rPr>
                <w:color w:val="auto"/>
              </w:rPr>
              <w:drawing>
                <wp:inline distT="0" distB="0" distL="114300" distR="114300">
                  <wp:extent cx="2637790" cy="871220"/>
                  <wp:effectExtent l="0" t="0" r="10160" b="5080"/>
                  <wp:docPr id="3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5"/>
                          <pic:cNvPicPr>
                            <a:picLocks noChangeAspect="1"/>
                          </pic:cNvPicPr>
                        </pic:nvPicPr>
                        <pic:blipFill>
                          <a:blip r:embed="rId31"/>
                          <a:stretch>
                            <a:fillRect/>
                          </a:stretch>
                        </pic:blipFill>
                        <pic:spPr>
                          <a:xfrm>
                            <a:off x="0" y="0"/>
                            <a:ext cx="2637790" cy="871220"/>
                          </a:xfrm>
                          <a:prstGeom prst="rect">
                            <a:avLst/>
                          </a:prstGeom>
                          <a:noFill/>
                          <a:ln>
                            <a:noFill/>
                          </a:ln>
                        </pic:spPr>
                      </pic:pic>
                    </a:graphicData>
                  </a:graphic>
                </wp:inline>
              </w:drawing>
            </w:r>
          </w:p>
          <w:p w14:paraId="426B81FD">
            <w:pPr>
              <w:pStyle w:val="3"/>
              <w:snapToGrid/>
              <w:spacing w:line="360" w:lineRule="auto"/>
              <w:ind w:firstLine="480"/>
              <w:rPr>
                <w:rFonts w:ascii="宋体" w:hAnsi="宋体" w:cs="宋体"/>
                <w:color w:val="auto"/>
                <w:szCs w:val="24"/>
              </w:rPr>
            </w:pPr>
            <w:r>
              <w:rPr>
                <w:rFonts w:ascii="宋体" w:hAnsi="宋体" w:cs="宋体"/>
                <w:color w:val="auto"/>
                <w:szCs w:val="24"/>
              </w:rPr>
              <w:t>式中：L</w:t>
            </w:r>
            <w:r>
              <w:rPr>
                <w:rFonts w:hint="eastAsia" w:ascii="宋体" w:hAnsi="宋体" w:cs="宋体"/>
                <w:color w:val="auto"/>
                <w:szCs w:val="24"/>
                <w:vertAlign w:val="subscript"/>
              </w:rPr>
              <w:t>Pli</w:t>
            </w:r>
            <w:r>
              <w:rPr>
                <w:rFonts w:ascii="宋体" w:hAnsi="宋体" w:cs="宋体"/>
                <w:color w:val="auto"/>
                <w:szCs w:val="24"/>
              </w:rPr>
              <w:t>(T)——靠近围护结构处室内N个声源i倍频带的叠加声压级，dB；</w:t>
            </w:r>
          </w:p>
          <w:p w14:paraId="386F0258">
            <w:pPr>
              <w:pStyle w:val="3"/>
              <w:snapToGrid/>
              <w:spacing w:line="360" w:lineRule="auto"/>
              <w:ind w:firstLine="480"/>
              <w:rPr>
                <w:rFonts w:ascii="宋体" w:hAnsi="宋体" w:cs="宋体"/>
                <w:color w:val="auto"/>
                <w:szCs w:val="24"/>
              </w:rPr>
            </w:pPr>
            <w:r>
              <w:rPr>
                <w:rFonts w:ascii="宋体" w:hAnsi="宋体" w:cs="宋体"/>
                <w:color w:val="auto"/>
                <w:szCs w:val="24"/>
              </w:rPr>
              <w:t>L</w:t>
            </w:r>
            <w:r>
              <w:rPr>
                <w:rFonts w:hint="eastAsia" w:ascii="宋体" w:hAnsi="宋体" w:cs="宋体"/>
                <w:color w:val="auto"/>
                <w:szCs w:val="24"/>
                <w:vertAlign w:val="subscript"/>
              </w:rPr>
              <w:t>Plij</w:t>
            </w:r>
            <w:r>
              <w:rPr>
                <w:rFonts w:ascii="宋体" w:hAnsi="宋体" w:cs="宋体"/>
                <w:color w:val="auto"/>
                <w:szCs w:val="24"/>
              </w:rPr>
              <w:t>——室内j声源i倍频带的声压级，dB；</w:t>
            </w:r>
          </w:p>
          <w:p w14:paraId="6C18587C">
            <w:pPr>
              <w:pStyle w:val="3"/>
              <w:snapToGrid/>
              <w:spacing w:line="360" w:lineRule="auto"/>
              <w:ind w:firstLine="480"/>
              <w:rPr>
                <w:rFonts w:ascii="宋体" w:hAnsi="宋体" w:cs="宋体"/>
                <w:color w:val="auto"/>
                <w:szCs w:val="24"/>
              </w:rPr>
            </w:pPr>
            <w:r>
              <w:rPr>
                <w:rFonts w:ascii="宋体" w:hAnsi="宋体" w:cs="宋体"/>
                <w:color w:val="auto"/>
                <w:szCs w:val="24"/>
              </w:rPr>
              <w:t>N——室内声源总数。</w:t>
            </w:r>
          </w:p>
          <w:p w14:paraId="14CADD96">
            <w:pPr>
              <w:pStyle w:val="3"/>
              <w:snapToGrid/>
              <w:spacing w:line="360" w:lineRule="auto"/>
              <w:ind w:firstLine="480"/>
              <w:rPr>
                <w:rFonts w:ascii="宋体" w:hAnsi="宋体" w:cs="宋体"/>
                <w:color w:val="auto"/>
                <w:szCs w:val="24"/>
              </w:rPr>
            </w:pPr>
            <w:r>
              <w:rPr>
                <w:rFonts w:ascii="宋体" w:hAnsi="宋体" w:cs="宋体"/>
                <w:color w:val="auto"/>
                <w:szCs w:val="24"/>
              </w:rPr>
              <w:t>③室内近似为扩散声场地，按下式计算出靠近室外围护结构处的声压级：</w:t>
            </w:r>
          </w:p>
          <w:p w14:paraId="790E51D1">
            <w:pPr>
              <w:pStyle w:val="3"/>
              <w:snapToGrid/>
              <w:spacing w:line="360" w:lineRule="auto"/>
              <w:ind w:firstLine="480"/>
              <w:jc w:val="center"/>
              <w:rPr>
                <w:rFonts w:ascii="宋体" w:hAnsi="宋体" w:cs="宋体"/>
                <w:color w:val="auto"/>
                <w:szCs w:val="24"/>
              </w:rPr>
            </w:pPr>
            <w:r>
              <w:rPr>
                <w:rFonts w:ascii="宋体" w:hAnsi="宋体" w:cs="宋体"/>
                <w:color w:val="auto"/>
                <w:szCs w:val="24"/>
              </w:rPr>
              <w:drawing>
                <wp:inline distT="0" distB="0" distL="114300" distR="114300">
                  <wp:extent cx="2257425" cy="428625"/>
                  <wp:effectExtent l="0" t="0" r="9525" b="9525"/>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2"/>
                          <a:stretch>
                            <a:fillRect/>
                          </a:stretch>
                        </pic:blipFill>
                        <pic:spPr>
                          <a:xfrm>
                            <a:off x="0" y="0"/>
                            <a:ext cx="2257425" cy="428625"/>
                          </a:xfrm>
                          <a:prstGeom prst="rect">
                            <a:avLst/>
                          </a:prstGeom>
                          <a:noFill/>
                          <a:ln>
                            <a:noFill/>
                          </a:ln>
                        </pic:spPr>
                      </pic:pic>
                    </a:graphicData>
                  </a:graphic>
                </wp:inline>
              </w:drawing>
            </w:r>
          </w:p>
          <w:p w14:paraId="33821BB1">
            <w:pPr>
              <w:pStyle w:val="3"/>
              <w:snapToGrid/>
              <w:spacing w:line="360" w:lineRule="auto"/>
              <w:ind w:firstLine="480"/>
              <w:rPr>
                <w:rFonts w:ascii="宋体" w:hAnsi="宋体" w:cs="宋体"/>
                <w:color w:val="auto"/>
                <w:szCs w:val="24"/>
              </w:rPr>
            </w:pPr>
            <w:r>
              <w:rPr>
                <w:rFonts w:ascii="宋体" w:hAnsi="宋体" w:cs="宋体"/>
                <w:color w:val="auto"/>
                <w:szCs w:val="24"/>
              </w:rPr>
              <w:t>式中：L</w:t>
            </w:r>
            <w:r>
              <w:rPr>
                <w:rFonts w:hint="eastAsia" w:ascii="宋体" w:hAnsi="宋体" w:cs="宋体"/>
                <w:color w:val="auto"/>
                <w:szCs w:val="24"/>
                <w:vertAlign w:val="subscript"/>
              </w:rPr>
              <w:t>P2i</w:t>
            </w:r>
            <w:r>
              <w:rPr>
                <w:rFonts w:ascii="宋体" w:hAnsi="宋体" w:cs="宋体"/>
                <w:color w:val="auto"/>
                <w:szCs w:val="24"/>
              </w:rPr>
              <w:t>(T)——靠近围护结构处室外N个声源i倍频带的叠加声压级，dB；</w:t>
            </w:r>
          </w:p>
          <w:p w14:paraId="49DEA56D">
            <w:pPr>
              <w:pStyle w:val="3"/>
              <w:snapToGrid/>
              <w:spacing w:line="360" w:lineRule="auto"/>
              <w:ind w:firstLine="480"/>
              <w:rPr>
                <w:rFonts w:ascii="宋体" w:hAnsi="宋体" w:cs="宋体"/>
                <w:color w:val="auto"/>
                <w:szCs w:val="24"/>
              </w:rPr>
            </w:pPr>
            <w:r>
              <w:rPr>
                <w:rFonts w:ascii="宋体" w:hAnsi="宋体" w:cs="宋体"/>
                <w:color w:val="auto"/>
                <w:szCs w:val="24"/>
              </w:rPr>
              <w:t>L</w:t>
            </w:r>
            <w:r>
              <w:rPr>
                <w:rFonts w:hint="eastAsia" w:ascii="宋体" w:hAnsi="宋体" w:cs="宋体"/>
                <w:color w:val="auto"/>
                <w:szCs w:val="24"/>
                <w:vertAlign w:val="subscript"/>
              </w:rPr>
              <w:t>Pli</w:t>
            </w:r>
            <w:r>
              <w:rPr>
                <w:rFonts w:ascii="宋体" w:hAnsi="宋体" w:cs="宋体"/>
                <w:color w:val="auto"/>
                <w:szCs w:val="24"/>
                <w:vertAlign w:val="subscript"/>
              </w:rPr>
              <w:t>(</w:t>
            </w:r>
            <w:r>
              <w:rPr>
                <w:rFonts w:ascii="宋体" w:hAnsi="宋体" w:cs="宋体"/>
                <w:color w:val="auto"/>
                <w:szCs w:val="24"/>
              </w:rPr>
              <w:t>T)——靠近围护结构处室内N个声源i倍频带的叠加声压级，dB；</w:t>
            </w:r>
          </w:p>
          <w:p w14:paraId="73085340">
            <w:pPr>
              <w:pStyle w:val="3"/>
              <w:snapToGrid/>
              <w:spacing w:line="360" w:lineRule="auto"/>
              <w:ind w:firstLine="480"/>
              <w:rPr>
                <w:rFonts w:ascii="宋体" w:hAnsi="宋体" w:cs="宋体"/>
                <w:color w:val="auto"/>
                <w:szCs w:val="24"/>
              </w:rPr>
            </w:pPr>
            <w:r>
              <w:rPr>
                <w:rFonts w:ascii="宋体" w:hAnsi="宋体" w:cs="宋体"/>
                <w:color w:val="auto"/>
                <w:szCs w:val="24"/>
              </w:rPr>
              <w:t>TL</w:t>
            </w:r>
            <w:r>
              <w:rPr>
                <w:rFonts w:ascii="宋体" w:hAnsi="宋体" w:cs="宋体"/>
                <w:color w:val="auto"/>
                <w:szCs w:val="24"/>
                <w:vertAlign w:val="subscript"/>
              </w:rPr>
              <w:t>i</w:t>
            </w:r>
            <w:r>
              <w:rPr>
                <w:rFonts w:ascii="宋体" w:hAnsi="宋体" w:cs="宋体"/>
                <w:color w:val="auto"/>
                <w:szCs w:val="24"/>
              </w:rPr>
              <w:t>——围护结构i倍频带的隔声量，dB。</w:t>
            </w:r>
          </w:p>
          <w:p w14:paraId="120D320D">
            <w:pPr>
              <w:pStyle w:val="3"/>
              <w:snapToGrid/>
              <w:spacing w:line="360" w:lineRule="auto"/>
              <w:ind w:firstLine="480"/>
              <w:jc w:val="center"/>
              <w:rPr>
                <w:color w:val="auto"/>
              </w:rPr>
            </w:pPr>
            <w:r>
              <w:rPr>
                <w:color w:val="auto"/>
              </w:rPr>
              <w:drawing>
                <wp:inline distT="0" distB="0" distL="114300" distR="114300">
                  <wp:extent cx="2924175" cy="1571625"/>
                  <wp:effectExtent l="0" t="0" r="9525" b="9525"/>
                  <wp:docPr id="3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7"/>
                          <pic:cNvPicPr>
                            <a:picLocks noChangeAspect="1"/>
                          </pic:cNvPicPr>
                        </pic:nvPicPr>
                        <pic:blipFill>
                          <a:blip r:embed="rId33"/>
                          <a:stretch>
                            <a:fillRect/>
                          </a:stretch>
                        </pic:blipFill>
                        <pic:spPr>
                          <a:xfrm>
                            <a:off x="0" y="0"/>
                            <a:ext cx="2924175" cy="1571625"/>
                          </a:xfrm>
                          <a:prstGeom prst="rect">
                            <a:avLst/>
                          </a:prstGeom>
                          <a:noFill/>
                          <a:ln>
                            <a:noFill/>
                          </a:ln>
                        </pic:spPr>
                      </pic:pic>
                    </a:graphicData>
                  </a:graphic>
                </wp:inline>
              </w:drawing>
            </w:r>
          </w:p>
          <w:p w14:paraId="61FCEC77">
            <w:pPr>
              <w:pStyle w:val="3"/>
              <w:snapToGrid/>
              <w:spacing w:line="360" w:lineRule="auto"/>
              <w:ind w:firstLine="480"/>
              <w:rPr>
                <w:rFonts w:ascii="宋体" w:hAnsi="宋体" w:cs="宋体"/>
                <w:color w:val="auto"/>
                <w:szCs w:val="24"/>
              </w:rPr>
            </w:pPr>
            <w:r>
              <w:rPr>
                <w:rFonts w:ascii="宋体" w:hAnsi="宋体" w:cs="宋体"/>
                <w:color w:val="auto"/>
                <w:szCs w:val="24"/>
              </w:rPr>
              <w:t>④将室内声源的声压级和透过面积换算成等效的室外声源，计算出中心位置位于透 声面积（S）处的等效声源的倍频带声功率级。</w:t>
            </w:r>
          </w:p>
          <w:p w14:paraId="2339DF6C">
            <w:pPr>
              <w:pStyle w:val="3"/>
              <w:snapToGrid/>
              <w:spacing w:line="360" w:lineRule="auto"/>
              <w:ind w:firstLine="480"/>
              <w:jc w:val="center"/>
              <w:rPr>
                <w:color w:val="auto"/>
              </w:rPr>
            </w:pPr>
            <w:r>
              <w:rPr>
                <w:color w:val="auto"/>
              </w:rPr>
              <w:drawing>
                <wp:inline distT="0" distB="0" distL="114300" distR="114300">
                  <wp:extent cx="2171700" cy="409575"/>
                  <wp:effectExtent l="0" t="0" r="0" b="9525"/>
                  <wp:docPr id="3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8"/>
                          <pic:cNvPicPr>
                            <a:picLocks noChangeAspect="1"/>
                          </pic:cNvPicPr>
                        </pic:nvPicPr>
                        <pic:blipFill>
                          <a:blip r:embed="rId34"/>
                          <a:stretch>
                            <a:fillRect/>
                          </a:stretch>
                        </pic:blipFill>
                        <pic:spPr>
                          <a:xfrm>
                            <a:off x="0" y="0"/>
                            <a:ext cx="2171700" cy="409575"/>
                          </a:xfrm>
                          <a:prstGeom prst="rect">
                            <a:avLst/>
                          </a:prstGeom>
                          <a:noFill/>
                          <a:ln>
                            <a:noFill/>
                          </a:ln>
                        </pic:spPr>
                      </pic:pic>
                    </a:graphicData>
                  </a:graphic>
                </wp:inline>
              </w:drawing>
            </w:r>
          </w:p>
          <w:p w14:paraId="1FBAE279">
            <w:pPr>
              <w:pStyle w:val="3"/>
              <w:snapToGrid/>
              <w:spacing w:line="360" w:lineRule="auto"/>
              <w:ind w:firstLine="480"/>
              <w:rPr>
                <w:rFonts w:ascii="宋体" w:hAnsi="宋体" w:cs="宋体"/>
                <w:color w:val="auto"/>
                <w:szCs w:val="24"/>
              </w:rPr>
            </w:pPr>
            <w:r>
              <w:rPr>
                <w:rFonts w:ascii="宋体" w:hAnsi="宋体" w:cs="宋体"/>
                <w:color w:val="auto"/>
                <w:szCs w:val="24"/>
              </w:rPr>
              <w:t>⑤按室外声源预测方法计算预测点处的A声级。设第i个室外声源在预测点产生的A声级为LAi，在T时间内该声源工作时间为ti；第j个等效室外声源在预测点产生的A声级为LAj，在T时间内该声源工作时间为tj，则拟建工程声源对预测点产生的贡献值（Leqg）为：</w:t>
            </w:r>
          </w:p>
          <w:p w14:paraId="1B42A7C0">
            <w:pPr>
              <w:pStyle w:val="3"/>
              <w:snapToGrid/>
              <w:spacing w:line="360" w:lineRule="auto"/>
              <w:ind w:firstLine="480"/>
              <w:jc w:val="center"/>
              <w:rPr>
                <w:color w:val="auto"/>
              </w:rPr>
            </w:pPr>
            <w:r>
              <w:rPr>
                <w:color w:val="auto"/>
              </w:rPr>
              <w:drawing>
                <wp:inline distT="0" distB="0" distL="114300" distR="114300">
                  <wp:extent cx="3695700" cy="742950"/>
                  <wp:effectExtent l="0" t="0" r="0" b="0"/>
                  <wp:docPr id="3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9"/>
                          <pic:cNvPicPr>
                            <a:picLocks noChangeAspect="1"/>
                          </pic:cNvPicPr>
                        </pic:nvPicPr>
                        <pic:blipFill>
                          <a:blip r:embed="rId35"/>
                          <a:stretch>
                            <a:fillRect/>
                          </a:stretch>
                        </pic:blipFill>
                        <pic:spPr>
                          <a:xfrm>
                            <a:off x="0" y="0"/>
                            <a:ext cx="3695700" cy="742950"/>
                          </a:xfrm>
                          <a:prstGeom prst="rect">
                            <a:avLst/>
                          </a:prstGeom>
                          <a:noFill/>
                          <a:ln>
                            <a:noFill/>
                          </a:ln>
                        </pic:spPr>
                      </pic:pic>
                    </a:graphicData>
                  </a:graphic>
                </wp:inline>
              </w:drawing>
            </w:r>
          </w:p>
          <w:p w14:paraId="31826A79">
            <w:pPr>
              <w:pStyle w:val="3"/>
              <w:snapToGrid/>
              <w:spacing w:line="360" w:lineRule="auto"/>
              <w:ind w:firstLine="480"/>
              <w:rPr>
                <w:rFonts w:ascii="宋体" w:hAnsi="宋体" w:cs="宋体"/>
                <w:color w:val="auto"/>
                <w:szCs w:val="24"/>
              </w:rPr>
            </w:pPr>
            <w:r>
              <w:rPr>
                <w:rFonts w:ascii="宋体" w:hAnsi="宋体" w:cs="宋体"/>
                <w:color w:val="auto"/>
                <w:szCs w:val="24"/>
              </w:rPr>
              <w:t>式中：tj——在T时间内j声源工作时间，s；</w:t>
            </w:r>
          </w:p>
          <w:p w14:paraId="78D409D3">
            <w:pPr>
              <w:pStyle w:val="3"/>
              <w:snapToGrid/>
              <w:spacing w:line="360" w:lineRule="auto"/>
              <w:ind w:firstLine="480"/>
              <w:rPr>
                <w:rFonts w:ascii="宋体" w:hAnsi="宋体" w:cs="宋体"/>
                <w:color w:val="auto"/>
                <w:szCs w:val="24"/>
              </w:rPr>
            </w:pPr>
            <w:r>
              <w:rPr>
                <w:rFonts w:ascii="宋体" w:hAnsi="宋体" w:cs="宋体"/>
                <w:color w:val="auto"/>
                <w:szCs w:val="24"/>
              </w:rPr>
              <w:t>ti——在T时间内i声源工作时间，s；</w:t>
            </w:r>
          </w:p>
          <w:p w14:paraId="7BC878FB">
            <w:pPr>
              <w:pStyle w:val="3"/>
              <w:snapToGrid/>
              <w:spacing w:line="360" w:lineRule="auto"/>
              <w:ind w:firstLine="480"/>
              <w:rPr>
                <w:rFonts w:ascii="宋体" w:hAnsi="宋体" w:cs="宋体"/>
                <w:color w:val="auto"/>
                <w:szCs w:val="24"/>
              </w:rPr>
            </w:pPr>
            <w:r>
              <w:rPr>
                <w:rFonts w:ascii="宋体" w:hAnsi="宋体" w:cs="宋体"/>
                <w:color w:val="auto"/>
                <w:szCs w:val="24"/>
              </w:rPr>
              <w:t>T——用于计算等效声级的时间，s；</w:t>
            </w:r>
          </w:p>
          <w:p w14:paraId="4852197B">
            <w:pPr>
              <w:pStyle w:val="3"/>
              <w:snapToGrid/>
              <w:spacing w:line="360" w:lineRule="auto"/>
              <w:ind w:firstLine="480"/>
              <w:rPr>
                <w:rFonts w:ascii="宋体" w:hAnsi="宋体" w:cs="宋体"/>
                <w:color w:val="auto"/>
                <w:szCs w:val="24"/>
              </w:rPr>
            </w:pPr>
            <w:r>
              <w:rPr>
                <w:rFonts w:ascii="宋体" w:hAnsi="宋体" w:cs="宋体"/>
                <w:color w:val="auto"/>
                <w:szCs w:val="24"/>
              </w:rPr>
              <w:t>N——室外声源个数；</w:t>
            </w:r>
          </w:p>
          <w:p w14:paraId="0AD8848D">
            <w:pPr>
              <w:pStyle w:val="3"/>
              <w:snapToGrid/>
              <w:spacing w:line="360" w:lineRule="auto"/>
              <w:ind w:firstLine="480"/>
              <w:rPr>
                <w:rFonts w:ascii="宋体" w:hAnsi="宋体" w:cs="宋体"/>
                <w:color w:val="auto"/>
                <w:szCs w:val="24"/>
              </w:rPr>
            </w:pPr>
            <w:r>
              <w:rPr>
                <w:rFonts w:ascii="宋体" w:hAnsi="宋体" w:cs="宋体"/>
                <w:color w:val="auto"/>
                <w:szCs w:val="24"/>
              </w:rPr>
              <w:t>M——等效室外声源个数；</w:t>
            </w:r>
          </w:p>
          <w:p w14:paraId="34B21999">
            <w:pPr>
              <w:pStyle w:val="3"/>
              <w:snapToGrid/>
              <w:spacing w:line="360" w:lineRule="auto"/>
              <w:ind w:firstLine="480"/>
              <w:rPr>
                <w:rFonts w:ascii="宋体" w:hAnsi="宋体" w:cs="宋体"/>
                <w:color w:val="auto"/>
                <w:szCs w:val="24"/>
              </w:rPr>
            </w:pPr>
            <w:r>
              <w:rPr>
                <w:rFonts w:ascii="宋体" w:hAnsi="宋体" w:cs="宋体"/>
                <w:color w:val="auto"/>
                <w:szCs w:val="24"/>
              </w:rPr>
              <w:t>⑥预测点的预测等效声级（Leq）计算：</w:t>
            </w:r>
          </w:p>
          <w:p w14:paraId="670B8417">
            <w:pPr>
              <w:pStyle w:val="3"/>
              <w:snapToGrid/>
              <w:spacing w:line="360" w:lineRule="auto"/>
              <w:ind w:firstLine="480"/>
              <w:jc w:val="center"/>
              <w:rPr>
                <w:color w:val="auto"/>
              </w:rPr>
            </w:pPr>
            <w:r>
              <w:rPr>
                <w:color w:val="auto"/>
              </w:rPr>
              <w:drawing>
                <wp:inline distT="0" distB="0" distL="114300" distR="114300">
                  <wp:extent cx="2695575" cy="352425"/>
                  <wp:effectExtent l="0" t="0" r="9525" b="9525"/>
                  <wp:docPr id="3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0"/>
                          <pic:cNvPicPr>
                            <a:picLocks noChangeAspect="1"/>
                          </pic:cNvPicPr>
                        </pic:nvPicPr>
                        <pic:blipFill>
                          <a:blip r:embed="rId36"/>
                          <a:stretch>
                            <a:fillRect/>
                          </a:stretch>
                        </pic:blipFill>
                        <pic:spPr>
                          <a:xfrm>
                            <a:off x="0" y="0"/>
                            <a:ext cx="2695575" cy="352425"/>
                          </a:xfrm>
                          <a:prstGeom prst="rect">
                            <a:avLst/>
                          </a:prstGeom>
                          <a:noFill/>
                          <a:ln>
                            <a:noFill/>
                          </a:ln>
                        </pic:spPr>
                      </pic:pic>
                    </a:graphicData>
                  </a:graphic>
                </wp:inline>
              </w:drawing>
            </w:r>
          </w:p>
          <w:p w14:paraId="1ED439ED">
            <w:pPr>
              <w:pStyle w:val="3"/>
              <w:snapToGrid/>
              <w:spacing w:line="360" w:lineRule="auto"/>
              <w:ind w:firstLine="480"/>
              <w:rPr>
                <w:rFonts w:ascii="宋体" w:hAnsi="宋体" w:cs="宋体"/>
                <w:color w:val="auto"/>
                <w:szCs w:val="24"/>
              </w:rPr>
            </w:pPr>
            <w:r>
              <w:rPr>
                <w:rFonts w:ascii="宋体" w:hAnsi="宋体" w:cs="宋体"/>
                <w:color w:val="auto"/>
                <w:szCs w:val="24"/>
              </w:rPr>
              <w:t>式中：Leq——建设项目声源在预测点的等效声级贡献量，dB(A</w:t>
            </w:r>
            <w:r>
              <w:rPr>
                <w:rFonts w:hint="eastAsia" w:ascii="宋体" w:hAnsi="宋体" w:cs="宋体"/>
                <w:color w:val="auto"/>
                <w:szCs w:val="24"/>
                <w:lang w:eastAsia="zh-CN"/>
              </w:rPr>
              <w:t>)</w:t>
            </w:r>
            <w:r>
              <w:rPr>
                <w:rFonts w:ascii="宋体" w:hAnsi="宋体" w:cs="宋体"/>
                <w:color w:val="auto"/>
                <w:szCs w:val="24"/>
              </w:rPr>
              <w:t>；</w:t>
            </w:r>
          </w:p>
          <w:p w14:paraId="24F0C081">
            <w:pPr>
              <w:pStyle w:val="3"/>
              <w:snapToGrid/>
              <w:spacing w:line="360" w:lineRule="auto"/>
              <w:ind w:firstLine="480"/>
              <w:rPr>
                <w:rFonts w:ascii="宋体" w:hAnsi="宋体" w:cs="宋体"/>
                <w:color w:val="auto"/>
                <w:szCs w:val="24"/>
              </w:rPr>
            </w:pPr>
            <w:r>
              <w:rPr>
                <w:rFonts w:ascii="宋体" w:hAnsi="宋体" w:cs="宋体"/>
                <w:color w:val="auto"/>
                <w:szCs w:val="24"/>
              </w:rPr>
              <w:t>Leqb——预测点背景值，dB(A</w:t>
            </w:r>
            <w:r>
              <w:rPr>
                <w:rFonts w:hint="eastAsia" w:ascii="宋体" w:hAnsi="宋体" w:cs="宋体"/>
                <w:color w:val="auto"/>
                <w:szCs w:val="24"/>
                <w:lang w:eastAsia="zh-CN"/>
              </w:rPr>
              <w:t>)</w:t>
            </w:r>
            <w:r>
              <w:rPr>
                <w:rFonts w:ascii="宋体" w:hAnsi="宋体" w:cs="宋体"/>
                <w:color w:val="auto"/>
                <w:szCs w:val="24"/>
              </w:rPr>
              <w:t>；</w:t>
            </w:r>
          </w:p>
          <w:p w14:paraId="701916A1">
            <w:pPr>
              <w:pStyle w:val="3"/>
              <w:snapToGrid/>
              <w:spacing w:line="360" w:lineRule="auto"/>
              <w:ind w:firstLine="480"/>
              <w:rPr>
                <w:rFonts w:ascii="宋体" w:hAnsi="宋体" w:cs="宋体"/>
                <w:color w:val="auto"/>
                <w:szCs w:val="24"/>
              </w:rPr>
            </w:pPr>
            <w:r>
              <w:rPr>
                <w:rFonts w:ascii="宋体" w:hAnsi="宋体" w:cs="宋体"/>
                <w:color w:val="auto"/>
                <w:szCs w:val="24"/>
              </w:rPr>
              <w:t>⑦预测值计算采用点声源的半自由声场几何发散衰减公式：</w:t>
            </w:r>
          </w:p>
          <w:p w14:paraId="10A5845E">
            <w:pPr>
              <w:pStyle w:val="3"/>
              <w:snapToGrid/>
              <w:spacing w:line="360" w:lineRule="auto"/>
              <w:ind w:firstLine="480"/>
              <w:jc w:val="center"/>
              <w:rPr>
                <w:color w:val="auto"/>
              </w:rPr>
            </w:pPr>
            <w:r>
              <w:rPr>
                <w:color w:val="auto"/>
              </w:rPr>
              <w:drawing>
                <wp:inline distT="0" distB="0" distL="114300" distR="114300">
                  <wp:extent cx="2466975" cy="504825"/>
                  <wp:effectExtent l="0" t="0" r="9525" b="9525"/>
                  <wp:docPr id="3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1"/>
                          <pic:cNvPicPr>
                            <a:picLocks noChangeAspect="1"/>
                          </pic:cNvPicPr>
                        </pic:nvPicPr>
                        <pic:blipFill>
                          <a:blip r:embed="rId37"/>
                          <a:stretch>
                            <a:fillRect/>
                          </a:stretch>
                        </pic:blipFill>
                        <pic:spPr>
                          <a:xfrm>
                            <a:off x="0" y="0"/>
                            <a:ext cx="2466975" cy="504825"/>
                          </a:xfrm>
                          <a:prstGeom prst="rect">
                            <a:avLst/>
                          </a:prstGeom>
                          <a:noFill/>
                          <a:ln>
                            <a:noFill/>
                          </a:ln>
                        </pic:spPr>
                      </pic:pic>
                    </a:graphicData>
                  </a:graphic>
                </wp:inline>
              </w:drawing>
            </w:r>
          </w:p>
          <w:p w14:paraId="691F0775">
            <w:pPr>
              <w:pStyle w:val="3"/>
              <w:snapToGrid/>
              <w:spacing w:line="360" w:lineRule="auto"/>
              <w:ind w:firstLine="480"/>
              <w:rPr>
                <w:rFonts w:ascii="宋体" w:hAnsi="宋体" w:cs="宋体"/>
                <w:color w:val="auto"/>
                <w:szCs w:val="24"/>
              </w:rPr>
            </w:pPr>
            <w:r>
              <w:rPr>
                <w:rFonts w:ascii="宋体" w:hAnsi="宋体" w:cs="宋体"/>
                <w:color w:val="auto"/>
                <w:szCs w:val="24"/>
              </w:rPr>
              <w:t>式中：LP(r)——点声源在预测点产生的声压级；</w:t>
            </w:r>
          </w:p>
          <w:p w14:paraId="151D18A7">
            <w:pPr>
              <w:pStyle w:val="3"/>
              <w:snapToGrid/>
              <w:spacing w:line="360" w:lineRule="auto"/>
              <w:ind w:firstLine="480"/>
              <w:rPr>
                <w:rFonts w:ascii="宋体" w:hAnsi="宋体" w:cs="宋体"/>
                <w:color w:val="auto"/>
                <w:szCs w:val="24"/>
              </w:rPr>
            </w:pPr>
            <w:r>
              <w:rPr>
                <w:rFonts w:ascii="宋体" w:hAnsi="宋体" w:cs="宋体"/>
                <w:color w:val="auto"/>
                <w:szCs w:val="24"/>
              </w:rPr>
              <w:t>dB LP(W)——由点声源产生的倍频带声功率级；</w:t>
            </w:r>
          </w:p>
          <w:p w14:paraId="6F429D80">
            <w:pPr>
              <w:pStyle w:val="3"/>
              <w:snapToGrid/>
              <w:spacing w:line="360" w:lineRule="auto"/>
              <w:ind w:firstLine="480"/>
              <w:rPr>
                <w:rFonts w:ascii="宋体" w:hAnsi="宋体" w:cs="宋体"/>
                <w:color w:val="auto"/>
                <w:szCs w:val="24"/>
              </w:rPr>
            </w:pPr>
            <w:r>
              <w:rPr>
                <w:rFonts w:ascii="宋体" w:hAnsi="宋体" w:cs="宋体"/>
                <w:color w:val="auto"/>
                <w:szCs w:val="24"/>
              </w:rPr>
              <w:t>dB r——预测点距声源的距离，m；</w:t>
            </w:r>
          </w:p>
          <w:p w14:paraId="472E2AD8">
            <w:pPr>
              <w:pStyle w:val="3"/>
              <w:snapToGrid/>
              <w:spacing w:line="360" w:lineRule="auto"/>
              <w:ind w:firstLine="480"/>
              <w:rPr>
                <w:rFonts w:ascii="宋体" w:hAnsi="宋体" w:cs="宋体"/>
                <w:color w:val="auto"/>
                <w:szCs w:val="24"/>
              </w:rPr>
            </w:pPr>
            <w:r>
              <w:rPr>
                <w:rFonts w:ascii="宋体" w:hAnsi="宋体" w:cs="宋体"/>
                <w:color w:val="auto"/>
                <w:szCs w:val="24"/>
              </w:rPr>
              <w:t>⑧无指向性点声源几何发散衰减的基本公式：</w:t>
            </w:r>
          </w:p>
          <w:p w14:paraId="223CE022">
            <w:pPr>
              <w:pStyle w:val="3"/>
              <w:snapToGrid/>
              <w:spacing w:line="360" w:lineRule="auto"/>
              <w:ind w:firstLine="480"/>
              <w:jc w:val="center"/>
              <w:rPr>
                <w:color w:val="auto"/>
              </w:rPr>
            </w:pPr>
            <w:r>
              <w:rPr>
                <w:color w:val="auto"/>
              </w:rPr>
              <w:drawing>
                <wp:inline distT="0" distB="0" distL="114300" distR="114300">
                  <wp:extent cx="2524125" cy="457200"/>
                  <wp:effectExtent l="0" t="0" r="9525" b="0"/>
                  <wp:docPr id="3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2"/>
                          <pic:cNvPicPr>
                            <a:picLocks noChangeAspect="1"/>
                          </pic:cNvPicPr>
                        </pic:nvPicPr>
                        <pic:blipFill>
                          <a:blip r:embed="rId38"/>
                          <a:stretch>
                            <a:fillRect/>
                          </a:stretch>
                        </pic:blipFill>
                        <pic:spPr>
                          <a:xfrm>
                            <a:off x="0" y="0"/>
                            <a:ext cx="2524125" cy="457200"/>
                          </a:xfrm>
                          <a:prstGeom prst="rect">
                            <a:avLst/>
                          </a:prstGeom>
                          <a:noFill/>
                          <a:ln>
                            <a:noFill/>
                          </a:ln>
                        </pic:spPr>
                      </pic:pic>
                    </a:graphicData>
                  </a:graphic>
                </wp:inline>
              </w:drawing>
            </w:r>
          </w:p>
          <w:p w14:paraId="6F00A5A8">
            <w:pPr>
              <w:pStyle w:val="3"/>
              <w:snapToGrid/>
              <w:spacing w:line="360" w:lineRule="auto"/>
              <w:ind w:firstLine="480"/>
              <w:rPr>
                <w:rFonts w:ascii="宋体" w:hAnsi="宋体" w:cs="宋体"/>
                <w:color w:val="auto"/>
                <w:szCs w:val="24"/>
              </w:rPr>
            </w:pPr>
            <w:r>
              <w:rPr>
                <w:rFonts w:ascii="宋体" w:hAnsi="宋体" w:cs="宋体"/>
                <w:color w:val="auto"/>
                <w:szCs w:val="24"/>
              </w:rPr>
              <w:t>式中：LP(r)——距噪声源 r 米处的噪声预测值；dB（A）</w:t>
            </w:r>
            <w:r>
              <w:rPr>
                <w:rFonts w:hint="eastAsia" w:ascii="宋体" w:hAnsi="宋体" w:cs="宋体"/>
                <w:color w:val="auto"/>
                <w:szCs w:val="24"/>
              </w:rPr>
              <w:t>；</w:t>
            </w:r>
          </w:p>
          <w:p w14:paraId="55723F3F">
            <w:pPr>
              <w:pStyle w:val="3"/>
              <w:snapToGrid/>
              <w:spacing w:line="360" w:lineRule="auto"/>
              <w:ind w:firstLine="480"/>
              <w:rPr>
                <w:rFonts w:ascii="宋体" w:hAnsi="宋体" w:cs="宋体"/>
                <w:color w:val="auto"/>
                <w:szCs w:val="24"/>
              </w:rPr>
            </w:pPr>
            <w:r>
              <w:rPr>
                <w:rFonts w:ascii="宋体" w:hAnsi="宋体" w:cs="宋体"/>
                <w:color w:val="auto"/>
                <w:szCs w:val="24"/>
              </w:rPr>
              <w:t>LP(r0)——距噪声源 r0米处的参考声级值；</w:t>
            </w:r>
          </w:p>
          <w:p w14:paraId="7DE946A3">
            <w:pPr>
              <w:pStyle w:val="3"/>
              <w:snapToGrid/>
              <w:spacing w:line="360" w:lineRule="auto"/>
              <w:ind w:firstLine="480"/>
              <w:rPr>
                <w:rFonts w:ascii="宋体" w:hAnsi="宋体" w:cs="宋体"/>
                <w:color w:val="auto"/>
                <w:szCs w:val="24"/>
              </w:rPr>
            </w:pPr>
            <w:r>
              <w:rPr>
                <w:rFonts w:ascii="宋体" w:hAnsi="宋体" w:cs="宋体"/>
                <w:color w:val="auto"/>
                <w:szCs w:val="24"/>
              </w:rPr>
              <w:t>dB（A） r——预测点距声源的距离，m；</w:t>
            </w:r>
          </w:p>
          <w:p w14:paraId="45DFD423">
            <w:pPr>
              <w:adjustRightInd w:val="0"/>
              <w:snapToGrid w:val="0"/>
              <w:spacing w:line="360" w:lineRule="auto"/>
              <w:ind w:firstLine="480" w:firstLineChars="200"/>
              <w:rPr>
                <w:color w:val="auto"/>
                <w:sz w:val="24"/>
              </w:rPr>
            </w:pPr>
            <w:r>
              <w:rPr>
                <w:rFonts w:hint="eastAsia"/>
                <w:color w:val="auto"/>
                <w:sz w:val="24"/>
              </w:rPr>
              <w:t>根据《环境噪声控制工程》（郑长聚等编，高等教育出版社，</w:t>
            </w:r>
            <w:r>
              <w:rPr>
                <w:color w:val="auto"/>
                <w:sz w:val="24"/>
              </w:rPr>
              <w:t>1990</w:t>
            </w:r>
            <w:r>
              <w:rPr>
                <w:rFonts w:hint="eastAsia"/>
                <w:color w:val="auto"/>
                <w:sz w:val="24"/>
              </w:rPr>
              <w:t>年）中可知</w:t>
            </w:r>
            <w:r>
              <w:rPr>
                <w:color w:val="auto"/>
                <w:sz w:val="24"/>
              </w:rPr>
              <w:t>“1</w:t>
            </w:r>
            <w:r>
              <w:rPr>
                <w:rFonts w:hint="eastAsia"/>
                <w:color w:val="auto"/>
                <w:sz w:val="24"/>
              </w:rPr>
              <w:t>砖墙，双面粉刷实测隔声量为</w:t>
            </w:r>
            <w:r>
              <w:rPr>
                <w:color w:val="auto"/>
                <w:sz w:val="24"/>
              </w:rPr>
              <w:t>49dB</w:t>
            </w:r>
            <w:r>
              <w:rPr>
                <w:rFonts w:hint="eastAsia"/>
                <w:color w:val="auto"/>
                <w:sz w:val="24"/>
                <w:lang w:eastAsia="zh-CN"/>
              </w:rPr>
              <w:t>（</w:t>
            </w:r>
            <w:r>
              <w:rPr>
                <w:color w:val="auto"/>
                <w:sz w:val="24"/>
              </w:rPr>
              <w:t>A</w:t>
            </w:r>
            <w:r>
              <w:rPr>
                <w:rFonts w:hint="eastAsia"/>
                <w:color w:val="auto"/>
                <w:sz w:val="24"/>
              </w:rPr>
              <w:t>）</w:t>
            </w:r>
            <w:r>
              <w:rPr>
                <w:color w:val="auto"/>
                <w:sz w:val="24"/>
              </w:rPr>
              <w:t>”</w:t>
            </w:r>
            <w:r>
              <w:rPr>
                <w:rFonts w:hint="eastAsia"/>
                <w:color w:val="auto"/>
                <w:sz w:val="24"/>
              </w:rPr>
              <w:t>，本项目车间外墙体按</w:t>
            </w:r>
            <w:r>
              <w:rPr>
                <w:color w:val="auto"/>
                <w:sz w:val="24"/>
              </w:rPr>
              <w:t>1</w:t>
            </w:r>
            <w:r>
              <w:rPr>
                <w:rFonts w:hint="eastAsia"/>
                <w:color w:val="auto"/>
                <w:sz w:val="24"/>
              </w:rPr>
              <w:t>砖墙计，考虑门窗面积和开门开窗对隔声的负面影响，综合隔声量以</w:t>
            </w:r>
            <w:r>
              <w:rPr>
                <w:color w:val="auto"/>
                <w:sz w:val="24"/>
              </w:rPr>
              <w:t>25dB</w:t>
            </w:r>
            <w:r>
              <w:rPr>
                <w:rFonts w:hint="eastAsia"/>
                <w:color w:val="auto"/>
                <w:sz w:val="24"/>
                <w:lang w:eastAsia="zh-CN"/>
              </w:rPr>
              <w:t>（</w:t>
            </w:r>
            <w:r>
              <w:rPr>
                <w:color w:val="auto"/>
                <w:sz w:val="24"/>
              </w:rPr>
              <w:t>A</w:t>
            </w:r>
            <w:r>
              <w:rPr>
                <w:rFonts w:hint="eastAsia"/>
                <w:color w:val="auto"/>
                <w:sz w:val="24"/>
              </w:rPr>
              <w:t>）计。</w:t>
            </w:r>
          </w:p>
          <w:p w14:paraId="0251C640">
            <w:pPr>
              <w:adjustRightInd w:val="0"/>
              <w:snapToGrid w:val="0"/>
              <w:spacing w:line="360" w:lineRule="auto"/>
              <w:ind w:firstLine="480" w:firstLineChars="200"/>
              <w:rPr>
                <w:color w:val="auto"/>
                <w:sz w:val="24"/>
              </w:rPr>
            </w:pPr>
            <w:r>
              <w:rPr>
                <w:rFonts w:hint="eastAsia"/>
                <w:color w:val="auto"/>
                <w:sz w:val="24"/>
              </w:rPr>
              <w:t>本项目拟采用吸音板声屏障及加装减震带进行隔音降噪，参考《环境噪声控制》（刘惠玲主编，</w:t>
            </w:r>
            <w:r>
              <w:rPr>
                <w:color w:val="auto"/>
                <w:sz w:val="24"/>
              </w:rPr>
              <w:t>2002</w:t>
            </w:r>
            <w:r>
              <w:rPr>
                <w:rFonts w:hint="eastAsia"/>
                <w:color w:val="auto"/>
                <w:sz w:val="24"/>
              </w:rPr>
              <w:t>年</w:t>
            </w:r>
            <w:r>
              <w:rPr>
                <w:color w:val="auto"/>
                <w:sz w:val="24"/>
              </w:rPr>
              <w:t>10</w:t>
            </w:r>
            <w:r>
              <w:rPr>
                <w:rFonts w:hint="eastAsia"/>
                <w:color w:val="auto"/>
                <w:sz w:val="24"/>
              </w:rPr>
              <w:t>月第一版）等资料，一般减震降噪效果可达</w:t>
            </w:r>
            <w:r>
              <w:rPr>
                <w:color w:val="auto"/>
                <w:sz w:val="24"/>
              </w:rPr>
              <w:t>5~25dB</w:t>
            </w:r>
            <w:r>
              <w:rPr>
                <w:rFonts w:hint="eastAsia"/>
                <w:color w:val="auto"/>
                <w:sz w:val="24"/>
              </w:rPr>
              <w:t>（本评价取15</w:t>
            </w:r>
            <w:r>
              <w:rPr>
                <w:color w:val="auto"/>
                <w:sz w:val="24"/>
              </w:rPr>
              <w:t>dB</w:t>
            </w:r>
            <w:r>
              <w:rPr>
                <w:rFonts w:hint="eastAsia"/>
                <w:color w:val="auto"/>
                <w:sz w:val="24"/>
              </w:rPr>
              <w:t>）。</w:t>
            </w:r>
          </w:p>
          <w:p w14:paraId="71F5E9CA">
            <w:pPr>
              <w:tabs>
                <w:tab w:val="left" w:pos="3285"/>
              </w:tabs>
              <w:spacing w:before="120" w:beforeLines="50" w:line="360" w:lineRule="auto"/>
              <w:ind w:firstLine="422" w:firstLineChars="200"/>
              <w:jc w:val="center"/>
              <w:rPr>
                <w:b/>
                <w:bCs/>
                <w:color w:val="auto"/>
                <w:szCs w:val="21"/>
              </w:rPr>
            </w:pPr>
            <w:r>
              <w:rPr>
                <w:b/>
                <w:bCs/>
                <w:color w:val="auto"/>
                <w:szCs w:val="21"/>
              </w:rPr>
              <w:t>表4</w:t>
            </w:r>
            <w:r>
              <w:rPr>
                <w:rFonts w:hint="eastAsia"/>
                <w:b/>
                <w:bCs/>
                <w:color w:val="auto"/>
                <w:szCs w:val="21"/>
              </w:rPr>
              <w:t>-1</w:t>
            </w:r>
            <w:r>
              <w:rPr>
                <w:rFonts w:hint="eastAsia"/>
                <w:b/>
                <w:bCs/>
                <w:color w:val="auto"/>
                <w:szCs w:val="21"/>
                <w:lang w:val="en-US" w:eastAsia="zh-CN"/>
              </w:rPr>
              <w:t xml:space="preserve">5 </w:t>
            </w:r>
            <w:r>
              <w:rPr>
                <w:rFonts w:hint="eastAsia"/>
                <w:b/>
                <w:bCs/>
                <w:color w:val="auto"/>
                <w:szCs w:val="21"/>
              </w:rPr>
              <w:t>噪声预测结果</w:t>
            </w:r>
          </w:p>
          <w:tbl>
            <w:tblPr>
              <w:tblStyle w:val="38"/>
              <w:tblW w:w="84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6"/>
              <w:gridCol w:w="936"/>
              <w:gridCol w:w="936"/>
              <w:gridCol w:w="937"/>
              <w:gridCol w:w="937"/>
              <w:gridCol w:w="937"/>
              <w:gridCol w:w="937"/>
              <w:gridCol w:w="937"/>
              <w:gridCol w:w="937"/>
            </w:tblGrid>
            <w:tr w14:paraId="6FE67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36" w:type="dxa"/>
                  <w:vMerge w:val="restart"/>
                  <w:tcBorders>
                    <w:top w:val="single" w:color="auto" w:sz="4" w:space="0"/>
                    <w:left w:val="single" w:color="auto" w:sz="4" w:space="0"/>
                    <w:bottom w:val="single" w:color="auto" w:sz="4" w:space="0"/>
                    <w:right w:val="single" w:color="auto" w:sz="4" w:space="0"/>
                  </w:tcBorders>
                  <w:vAlign w:val="center"/>
                </w:tcPr>
                <w:p w14:paraId="0A605E3E">
                  <w:pPr>
                    <w:spacing w:before="120" w:beforeLines="50"/>
                    <w:jc w:val="center"/>
                    <w:rPr>
                      <w:b/>
                      <w:bCs/>
                      <w:color w:val="auto"/>
                      <w:szCs w:val="21"/>
                    </w:rPr>
                  </w:pPr>
                  <w:r>
                    <w:rPr>
                      <w:b/>
                      <w:bCs/>
                      <w:color w:val="auto"/>
                      <w:szCs w:val="21"/>
                    </w:rPr>
                    <w:t>编号</w:t>
                  </w:r>
                </w:p>
              </w:tc>
              <w:tc>
                <w:tcPr>
                  <w:tcW w:w="936" w:type="dxa"/>
                  <w:vMerge w:val="restart"/>
                  <w:tcBorders>
                    <w:top w:val="single" w:color="auto" w:sz="4" w:space="0"/>
                    <w:left w:val="single" w:color="auto" w:sz="4" w:space="0"/>
                    <w:bottom w:val="single" w:color="auto" w:sz="4" w:space="0"/>
                    <w:right w:val="single" w:color="auto" w:sz="4" w:space="0"/>
                  </w:tcBorders>
                  <w:vAlign w:val="center"/>
                </w:tcPr>
                <w:p w14:paraId="07638342">
                  <w:pPr>
                    <w:spacing w:before="120" w:beforeLines="50"/>
                    <w:jc w:val="center"/>
                    <w:rPr>
                      <w:b/>
                      <w:bCs/>
                      <w:color w:val="auto"/>
                      <w:szCs w:val="21"/>
                    </w:rPr>
                  </w:pPr>
                  <w:r>
                    <w:rPr>
                      <w:b/>
                      <w:bCs/>
                      <w:color w:val="auto"/>
                      <w:szCs w:val="21"/>
                    </w:rPr>
                    <w:t>位置</w:t>
                  </w:r>
                </w:p>
              </w:tc>
              <w:tc>
                <w:tcPr>
                  <w:tcW w:w="936" w:type="dxa"/>
                  <w:vMerge w:val="restart"/>
                  <w:tcBorders>
                    <w:top w:val="single" w:color="auto" w:sz="4" w:space="0"/>
                    <w:left w:val="single" w:color="auto" w:sz="4" w:space="0"/>
                    <w:bottom w:val="single" w:color="auto" w:sz="4" w:space="0"/>
                    <w:right w:val="single" w:color="auto" w:sz="4" w:space="0"/>
                  </w:tcBorders>
                  <w:vAlign w:val="center"/>
                </w:tcPr>
                <w:p w14:paraId="05875BB3">
                  <w:pPr>
                    <w:spacing w:before="120" w:beforeLines="50"/>
                    <w:jc w:val="center"/>
                    <w:rPr>
                      <w:b/>
                      <w:bCs/>
                      <w:color w:val="auto"/>
                      <w:szCs w:val="21"/>
                    </w:rPr>
                  </w:pPr>
                  <w:r>
                    <w:rPr>
                      <w:b/>
                      <w:bCs/>
                      <w:color w:val="auto"/>
                      <w:szCs w:val="21"/>
                    </w:rPr>
                    <w:t>噪声源</w:t>
                  </w:r>
                </w:p>
              </w:tc>
              <w:tc>
                <w:tcPr>
                  <w:tcW w:w="937" w:type="dxa"/>
                  <w:vMerge w:val="restart"/>
                  <w:tcBorders>
                    <w:top w:val="single" w:color="auto" w:sz="4" w:space="0"/>
                    <w:left w:val="single" w:color="auto" w:sz="4" w:space="0"/>
                    <w:bottom w:val="single" w:color="auto" w:sz="4" w:space="0"/>
                    <w:right w:val="single" w:color="auto" w:sz="4" w:space="0"/>
                  </w:tcBorders>
                  <w:vAlign w:val="center"/>
                </w:tcPr>
                <w:p w14:paraId="5FCA2CC3">
                  <w:pPr>
                    <w:spacing w:before="120" w:beforeLines="50"/>
                    <w:jc w:val="center"/>
                    <w:rPr>
                      <w:b/>
                      <w:bCs/>
                      <w:color w:val="auto"/>
                      <w:szCs w:val="21"/>
                    </w:rPr>
                  </w:pPr>
                  <w:r>
                    <w:rPr>
                      <w:b/>
                      <w:bCs/>
                      <w:color w:val="auto"/>
                      <w:szCs w:val="21"/>
                    </w:rPr>
                    <w:t>数量</w:t>
                  </w:r>
                </w:p>
              </w:tc>
              <w:tc>
                <w:tcPr>
                  <w:tcW w:w="937" w:type="dxa"/>
                  <w:vMerge w:val="restart"/>
                  <w:tcBorders>
                    <w:top w:val="single" w:color="auto" w:sz="4" w:space="0"/>
                    <w:left w:val="single" w:color="auto" w:sz="4" w:space="0"/>
                    <w:bottom w:val="single" w:color="auto" w:sz="4" w:space="0"/>
                    <w:right w:val="single" w:color="auto" w:sz="4" w:space="0"/>
                  </w:tcBorders>
                  <w:vAlign w:val="center"/>
                </w:tcPr>
                <w:p w14:paraId="22E5701E">
                  <w:pPr>
                    <w:jc w:val="center"/>
                    <w:rPr>
                      <w:b/>
                      <w:bCs/>
                      <w:color w:val="auto"/>
                      <w:szCs w:val="21"/>
                    </w:rPr>
                  </w:pPr>
                  <w:r>
                    <w:rPr>
                      <w:b/>
                      <w:bCs/>
                      <w:color w:val="auto"/>
                      <w:szCs w:val="21"/>
                    </w:rPr>
                    <w:t>叠加后的设备噪声值dB（A）</w:t>
                  </w:r>
                </w:p>
              </w:tc>
              <w:tc>
                <w:tcPr>
                  <w:tcW w:w="3748" w:type="dxa"/>
                  <w:gridSpan w:val="4"/>
                  <w:tcBorders>
                    <w:top w:val="single" w:color="auto" w:sz="4" w:space="0"/>
                    <w:left w:val="single" w:color="auto" w:sz="4" w:space="0"/>
                    <w:bottom w:val="single" w:color="auto" w:sz="4" w:space="0"/>
                    <w:right w:val="single" w:color="auto" w:sz="4" w:space="0"/>
                  </w:tcBorders>
                  <w:vAlign w:val="center"/>
                </w:tcPr>
                <w:p w14:paraId="1D003EC4">
                  <w:pPr>
                    <w:spacing w:before="120" w:beforeLines="50"/>
                    <w:jc w:val="center"/>
                    <w:rPr>
                      <w:b/>
                      <w:bCs/>
                      <w:color w:val="auto"/>
                      <w:szCs w:val="21"/>
                    </w:rPr>
                  </w:pPr>
                  <w:r>
                    <w:rPr>
                      <w:b/>
                      <w:bCs/>
                      <w:color w:val="auto"/>
                      <w:szCs w:val="21"/>
                    </w:rPr>
                    <w:t>采取隔声、减振、距离衰减后设备对厂界噪声贡献值dB</w:t>
                  </w:r>
                  <w:r>
                    <w:rPr>
                      <w:rFonts w:hint="eastAsia"/>
                      <w:b/>
                      <w:bCs/>
                      <w:color w:val="auto"/>
                      <w:szCs w:val="21"/>
                      <w:lang w:eastAsia="zh-CN"/>
                    </w:rPr>
                    <w:t>（</w:t>
                  </w:r>
                  <w:r>
                    <w:rPr>
                      <w:b/>
                      <w:bCs/>
                      <w:color w:val="auto"/>
                      <w:szCs w:val="21"/>
                    </w:rPr>
                    <w:t>A）（已考虑插入损失）</w:t>
                  </w:r>
                </w:p>
              </w:tc>
            </w:tr>
            <w:tr w14:paraId="5222D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936" w:type="dxa"/>
                  <w:vMerge w:val="continue"/>
                  <w:tcBorders>
                    <w:top w:val="single" w:color="auto" w:sz="4" w:space="0"/>
                    <w:left w:val="single" w:color="auto" w:sz="4" w:space="0"/>
                    <w:bottom w:val="single" w:color="auto" w:sz="4" w:space="0"/>
                    <w:right w:val="single" w:color="auto" w:sz="4" w:space="0"/>
                  </w:tcBorders>
                  <w:vAlign w:val="center"/>
                </w:tcPr>
                <w:p w14:paraId="1F07B268">
                  <w:pPr>
                    <w:spacing w:before="120" w:beforeLines="50"/>
                    <w:jc w:val="center"/>
                    <w:rPr>
                      <w:color w:val="auto"/>
                      <w:szCs w:val="21"/>
                    </w:rPr>
                  </w:pPr>
                </w:p>
              </w:tc>
              <w:tc>
                <w:tcPr>
                  <w:tcW w:w="936" w:type="dxa"/>
                  <w:vMerge w:val="continue"/>
                  <w:tcBorders>
                    <w:top w:val="single" w:color="auto" w:sz="4" w:space="0"/>
                    <w:left w:val="single" w:color="auto" w:sz="4" w:space="0"/>
                    <w:bottom w:val="single" w:color="auto" w:sz="4" w:space="0"/>
                    <w:right w:val="single" w:color="auto" w:sz="4" w:space="0"/>
                  </w:tcBorders>
                  <w:vAlign w:val="center"/>
                </w:tcPr>
                <w:p w14:paraId="52E8E470">
                  <w:pPr>
                    <w:spacing w:before="120" w:beforeLines="50"/>
                    <w:jc w:val="center"/>
                    <w:rPr>
                      <w:color w:val="auto"/>
                      <w:szCs w:val="21"/>
                    </w:rPr>
                  </w:pPr>
                </w:p>
              </w:tc>
              <w:tc>
                <w:tcPr>
                  <w:tcW w:w="936" w:type="dxa"/>
                  <w:vMerge w:val="continue"/>
                  <w:tcBorders>
                    <w:top w:val="single" w:color="auto" w:sz="4" w:space="0"/>
                    <w:left w:val="single" w:color="auto" w:sz="4" w:space="0"/>
                    <w:bottom w:val="single" w:color="auto" w:sz="4" w:space="0"/>
                    <w:right w:val="single" w:color="auto" w:sz="4" w:space="0"/>
                  </w:tcBorders>
                  <w:vAlign w:val="center"/>
                </w:tcPr>
                <w:p w14:paraId="37DBDE67">
                  <w:pPr>
                    <w:spacing w:before="120" w:beforeLines="50"/>
                    <w:jc w:val="center"/>
                    <w:rPr>
                      <w:color w:val="auto"/>
                      <w:szCs w:val="21"/>
                    </w:rPr>
                  </w:pPr>
                </w:p>
              </w:tc>
              <w:tc>
                <w:tcPr>
                  <w:tcW w:w="937" w:type="dxa"/>
                  <w:vMerge w:val="continue"/>
                  <w:tcBorders>
                    <w:top w:val="single" w:color="auto" w:sz="4" w:space="0"/>
                    <w:left w:val="single" w:color="auto" w:sz="4" w:space="0"/>
                    <w:bottom w:val="single" w:color="auto" w:sz="4" w:space="0"/>
                    <w:right w:val="single" w:color="auto" w:sz="4" w:space="0"/>
                  </w:tcBorders>
                  <w:vAlign w:val="center"/>
                </w:tcPr>
                <w:p w14:paraId="1F23598B">
                  <w:pPr>
                    <w:spacing w:before="120" w:beforeLines="50"/>
                    <w:jc w:val="center"/>
                    <w:rPr>
                      <w:color w:val="auto"/>
                      <w:szCs w:val="21"/>
                    </w:rPr>
                  </w:pPr>
                </w:p>
              </w:tc>
              <w:tc>
                <w:tcPr>
                  <w:tcW w:w="937" w:type="dxa"/>
                  <w:vMerge w:val="continue"/>
                  <w:tcBorders>
                    <w:top w:val="single" w:color="auto" w:sz="4" w:space="0"/>
                    <w:left w:val="single" w:color="auto" w:sz="4" w:space="0"/>
                    <w:bottom w:val="single" w:color="auto" w:sz="4" w:space="0"/>
                    <w:right w:val="single" w:color="auto" w:sz="4" w:space="0"/>
                  </w:tcBorders>
                  <w:vAlign w:val="center"/>
                </w:tcPr>
                <w:p w14:paraId="7D556067">
                  <w:pPr>
                    <w:spacing w:before="120" w:beforeLines="50"/>
                    <w:jc w:val="center"/>
                    <w:rPr>
                      <w:color w:val="auto"/>
                      <w:szCs w:val="21"/>
                    </w:rPr>
                  </w:pPr>
                </w:p>
              </w:tc>
              <w:tc>
                <w:tcPr>
                  <w:tcW w:w="937" w:type="dxa"/>
                  <w:tcBorders>
                    <w:top w:val="single" w:color="auto" w:sz="4" w:space="0"/>
                    <w:left w:val="single" w:color="auto" w:sz="4" w:space="0"/>
                    <w:bottom w:val="single" w:color="auto" w:sz="4" w:space="0"/>
                    <w:right w:val="single" w:color="auto" w:sz="4" w:space="0"/>
                  </w:tcBorders>
                  <w:vAlign w:val="center"/>
                </w:tcPr>
                <w:p w14:paraId="217D6B08">
                  <w:pPr>
                    <w:spacing w:before="120" w:beforeLines="50"/>
                    <w:jc w:val="center"/>
                    <w:rPr>
                      <w:b/>
                      <w:bCs/>
                      <w:color w:val="auto"/>
                      <w:szCs w:val="21"/>
                    </w:rPr>
                  </w:pPr>
                  <w:r>
                    <w:rPr>
                      <w:b/>
                      <w:bCs/>
                      <w:color w:val="auto"/>
                      <w:szCs w:val="21"/>
                    </w:rPr>
                    <w:t>东</w:t>
                  </w:r>
                </w:p>
              </w:tc>
              <w:tc>
                <w:tcPr>
                  <w:tcW w:w="937" w:type="dxa"/>
                  <w:tcBorders>
                    <w:top w:val="single" w:color="auto" w:sz="4" w:space="0"/>
                    <w:left w:val="single" w:color="auto" w:sz="4" w:space="0"/>
                    <w:bottom w:val="single" w:color="auto" w:sz="4" w:space="0"/>
                    <w:right w:val="single" w:color="auto" w:sz="4" w:space="0"/>
                  </w:tcBorders>
                  <w:vAlign w:val="center"/>
                </w:tcPr>
                <w:p w14:paraId="1768F443">
                  <w:pPr>
                    <w:spacing w:before="120" w:beforeLines="50"/>
                    <w:jc w:val="center"/>
                    <w:rPr>
                      <w:b/>
                      <w:bCs/>
                      <w:color w:val="auto"/>
                      <w:szCs w:val="21"/>
                    </w:rPr>
                  </w:pPr>
                  <w:r>
                    <w:rPr>
                      <w:b/>
                      <w:bCs/>
                      <w:color w:val="auto"/>
                      <w:szCs w:val="21"/>
                    </w:rPr>
                    <w:t>南</w:t>
                  </w:r>
                </w:p>
              </w:tc>
              <w:tc>
                <w:tcPr>
                  <w:tcW w:w="937" w:type="dxa"/>
                  <w:tcBorders>
                    <w:top w:val="single" w:color="auto" w:sz="4" w:space="0"/>
                    <w:left w:val="single" w:color="auto" w:sz="4" w:space="0"/>
                    <w:bottom w:val="single" w:color="auto" w:sz="4" w:space="0"/>
                    <w:right w:val="single" w:color="auto" w:sz="4" w:space="0"/>
                  </w:tcBorders>
                  <w:vAlign w:val="center"/>
                </w:tcPr>
                <w:p w14:paraId="16C7DA67">
                  <w:pPr>
                    <w:spacing w:before="120" w:beforeLines="50"/>
                    <w:jc w:val="center"/>
                    <w:rPr>
                      <w:b/>
                      <w:bCs/>
                      <w:color w:val="auto"/>
                      <w:szCs w:val="21"/>
                    </w:rPr>
                  </w:pPr>
                  <w:r>
                    <w:rPr>
                      <w:b/>
                      <w:bCs/>
                      <w:color w:val="auto"/>
                      <w:szCs w:val="21"/>
                    </w:rPr>
                    <w:t>西</w:t>
                  </w:r>
                </w:p>
              </w:tc>
              <w:tc>
                <w:tcPr>
                  <w:tcW w:w="937" w:type="dxa"/>
                  <w:tcBorders>
                    <w:top w:val="single" w:color="auto" w:sz="4" w:space="0"/>
                    <w:left w:val="single" w:color="auto" w:sz="4" w:space="0"/>
                    <w:bottom w:val="single" w:color="auto" w:sz="4" w:space="0"/>
                    <w:right w:val="single" w:color="auto" w:sz="4" w:space="0"/>
                  </w:tcBorders>
                  <w:vAlign w:val="center"/>
                </w:tcPr>
                <w:p w14:paraId="0A439E30">
                  <w:pPr>
                    <w:spacing w:before="120" w:beforeLines="50"/>
                    <w:jc w:val="center"/>
                    <w:rPr>
                      <w:b/>
                      <w:bCs/>
                      <w:color w:val="auto"/>
                      <w:szCs w:val="21"/>
                    </w:rPr>
                  </w:pPr>
                  <w:r>
                    <w:rPr>
                      <w:b/>
                      <w:bCs/>
                      <w:color w:val="auto"/>
                      <w:szCs w:val="21"/>
                    </w:rPr>
                    <w:t>北</w:t>
                  </w:r>
                </w:p>
              </w:tc>
            </w:tr>
            <w:tr w14:paraId="03358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52D609F3">
                  <w:pPr>
                    <w:spacing w:before="120" w:beforeLines="50"/>
                    <w:jc w:val="center"/>
                    <w:rPr>
                      <w:b/>
                      <w:bCs/>
                      <w:color w:val="auto"/>
                      <w:szCs w:val="21"/>
                    </w:rPr>
                  </w:pPr>
                  <w:r>
                    <w:rPr>
                      <w:b/>
                      <w:bCs/>
                      <w:color w:val="auto"/>
                      <w:szCs w:val="21"/>
                    </w:rPr>
                    <w:t>1</w:t>
                  </w:r>
                </w:p>
              </w:tc>
              <w:tc>
                <w:tcPr>
                  <w:tcW w:w="936" w:type="dxa"/>
                  <w:vMerge w:val="restart"/>
                  <w:tcBorders>
                    <w:top w:val="single" w:color="auto" w:sz="4" w:space="0"/>
                    <w:left w:val="single" w:color="auto" w:sz="4" w:space="0"/>
                    <w:right w:val="single" w:color="auto" w:sz="4" w:space="0"/>
                  </w:tcBorders>
                  <w:vAlign w:val="center"/>
                </w:tcPr>
                <w:p w14:paraId="1D938A80">
                  <w:pPr>
                    <w:spacing w:before="120" w:beforeLines="50"/>
                    <w:jc w:val="center"/>
                    <w:rPr>
                      <w:b/>
                      <w:bCs/>
                      <w:color w:val="auto"/>
                      <w:szCs w:val="21"/>
                    </w:rPr>
                  </w:pPr>
                  <w:r>
                    <w:rPr>
                      <w:color w:val="auto"/>
                      <w:szCs w:val="21"/>
                    </w:rPr>
                    <w:t>厂区内</w:t>
                  </w: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A04261B">
                  <w:pPr>
                    <w:widowControl/>
                    <w:jc w:val="center"/>
                    <w:textAlignment w:val="center"/>
                    <w:rPr>
                      <w:bCs/>
                      <w:color w:val="auto"/>
                      <w:szCs w:val="21"/>
                    </w:rPr>
                  </w:pPr>
                  <w:r>
                    <w:rPr>
                      <w:color w:val="auto"/>
                      <w:kern w:val="0"/>
                      <w:szCs w:val="21"/>
                      <w:lang w:bidi="ar"/>
                    </w:rPr>
                    <w:t>混凝土搅拌线</w:t>
                  </w:r>
                </w:p>
              </w:tc>
              <w:tc>
                <w:tcPr>
                  <w:tcW w:w="937" w:type="dxa"/>
                  <w:tcBorders>
                    <w:top w:val="single" w:color="auto" w:sz="4" w:space="0"/>
                    <w:left w:val="single" w:color="auto" w:sz="4" w:space="0"/>
                    <w:bottom w:val="single" w:color="auto" w:sz="4" w:space="0"/>
                    <w:right w:val="single" w:color="auto" w:sz="4" w:space="0"/>
                  </w:tcBorders>
                  <w:vAlign w:val="center"/>
                </w:tcPr>
                <w:p w14:paraId="51CD4E83">
                  <w:pPr>
                    <w:widowControl/>
                    <w:jc w:val="center"/>
                    <w:textAlignment w:val="center"/>
                    <w:rPr>
                      <w:color w:val="auto"/>
                      <w:szCs w:val="21"/>
                    </w:rPr>
                  </w:pPr>
                  <w:r>
                    <w:rPr>
                      <w:color w:val="auto"/>
                      <w:kern w:val="0"/>
                      <w:szCs w:val="21"/>
                      <w:lang w:bidi="ar"/>
                    </w:rPr>
                    <w:t>2</w:t>
                  </w:r>
                </w:p>
              </w:tc>
              <w:tc>
                <w:tcPr>
                  <w:tcW w:w="937" w:type="dxa"/>
                  <w:tcBorders>
                    <w:top w:val="single" w:color="auto" w:sz="4" w:space="0"/>
                    <w:left w:val="single" w:color="auto" w:sz="4" w:space="0"/>
                    <w:bottom w:val="single" w:color="auto" w:sz="4" w:space="0"/>
                    <w:right w:val="single" w:color="auto" w:sz="4" w:space="0"/>
                  </w:tcBorders>
                  <w:vAlign w:val="center"/>
                </w:tcPr>
                <w:p w14:paraId="5AFF323E">
                  <w:pPr>
                    <w:widowControl/>
                    <w:jc w:val="center"/>
                    <w:textAlignment w:val="center"/>
                    <w:rPr>
                      <w:color w:val="auto"/>
                      <w:szCs w:val="21"/>
                    </w:rPr>
                  </w:pPr>
                  <w:r>
                    <w:rPr>
                      <w:color w:val="auto"/>
                      <w:kern w:val="0"/>
                      <w:szCs w:val="21"/>
                      <w:lang w:bidi="ar"/>
                    </w:rPr>
                    <w:t>93.0</w:t>
                  </w:r>
                </w:p>
              </w:tc>
              <w:tc>
                <w:tcPr>
                  <w:tcW w:w="937" w:type="dxa"/>
                  <w:tcBorders>
                    <w:top w:val="single" w:color="auto" w:sz="4" w:space="0"/>
                    <w:left w:val="single" w:color="auto" w:sz="4" w:space="0"/>
                    <w:bottom w:val="single" w:color="auto" w:sz="4" w:space="0"/>
                    <w:right w:val="single" w:color="auto" w:sz="4" w:space="0"/>
                  </w:tcBorders>
                  <w:vAlign w:val="center"/>
                </w:tcPr>
                <w:p w14:paraId="7EA7CC4B">
                  <w:pPr>
                    <w:widowControl/>
                    <w:jc w:val="center"/>
                    <w:textAlignment w:val="center"/>
                    <w:rPr>
                      <w:color w:val="auto"/>
                      <w:szCs w:val="21"/>
                    </w:rPr>
                  </w:pPr>
                  <w:r>
                    <w:rPr>
                      <w:color w:val="auto"/>
                      <w:kern w:val="0"/>
                      <w:szCs w:val="21"/>
                      <w:lang w:bidi="ar"/>
                    </w:rPr>
                    <w:t>34.95</w:t>
                  </w:r>
                </w:p>
              </w:tc>
              <w:tc>
                <w:tcPr>
                  <w:tcW w:w="937" w:type="dxa"/>
                  <w:tcBorders>
                    <w:top w:val="single" w:color="auto" w:sz="4" w:space="0"/>
                    <w:left w:val="single" w:color="auto" w:sz="4" w:space="0"/>
                    <w:bottom w:val="single" w:color="auto" w:sz="4" w:space="0"/>
                    <w:right w:val="single" w:color="auto" w:sz="4" w:space="0"/>
                  </w:tcBorders>
                  <w:vAlign w:val="center"/>
                </w:tcPr>
                <w:p w14:paraId="0E9CCAFA">
                  <w:pPr>
                    <w:widowControl/>
                    <w:jc w:val="center"/>
                    <w:textAlignment w:val="center"/>
                    <w:rPr>
                      <w:color w:val="auto"/>
                      <w:szCs w:val="21"/>
                    </w:rPr>
                  </w:pPr>
                  <w:r>
                    <w:rPr>
                      <w:color w:val="auto"/>
                      <w:kern w:val="0"/>
                      <w:szCs w:val="21"/>
                      <w:lang w:bidi="ar"/>
                    </w:rPr>
                    <w:t>36.65</w:t>
                  </w:r>
                </w:p>
              </w:tc>
              <w:tc>
                <w:tcPr>
                  <w:tcW w:w="937" w:type="dxa"/>
                  <w:tcBorders>
                    <w:top w:val="single" w:color="auto" w:sz="4" w:space="0"/>
                    <w:left w:val="single" w:color="auto" w:sz="4" w:space="0"/>
                    <w:bottom w:val="single" w:color="auto" w:sz="4" w:space="0"/>
                    <w:right w:val="single" w:color="auto" w:sz="4" w:space="0"/>
                  </w:tcBorders>
                  <w:vAlign w:val="center"/>
                </w:tcPr>
                <w:p w14:paraId="01F7CEDA">
                  <w:pPr>
                    <w:widowControl/>
                    <w:jc w:val="center"/>
                    <w:textAlignment w:val="center"/>
                    <w:rPr>
                      <w:color w:val="auto"/>
                      <w:szCs w:val="21"/>
                    </w:rPr>
                  </w:pPr>
                  <w:r>
                    <w:rPr>
                      <w:color w:val="auto"/>
                      <w:kern w:val="0"/>
                      <w:szCs w:val="21"/>
                      <w:lang w:bidi="ar"/>
                    </w:rPr>
                    <w:t>40.78</w:t>
                  </w:r>
                </w:p>
              </w:tc>
              <w:tc>
                <w:tcPr>
                  <w:tcW w:w="937" w:type="dxa"/>
                  <w:tcBorders>
                    <w:top w:val="single" w:color="auto" w:sz="4" w:space="0"/>
                    <w:left w:val="single" w:color="auto" w:sz="4" w:space="0"/>
                    <w:bottom w:val="single" w:color="auto" w:sz="4" w:space="0"/>
                    <w:right w:val="single" w:color="auto" w:sz="4" w:space="0"/>
                  </w:tcBorders>
                  <w:vAlign w:val="center"/>
                </w:tcPr>
                <w:p w14:paraId="19FA49E9">
                  <w:pPr>
                    <w:widowControl/>
                    <w:jc w:val="center"/>
                    <w:textAlignment w:val="center"/>
                    <w:rPr>
                      <w:color w:val="auto"/>
                      <w:szCs w:val="21"/>
                    </w:rPr>
                  </w:pPr>
                  <w:r>
                    <w:rPr>
                      <w:color w:val="auto"/>
                      <w:kern w:val="0"/>
                      <w:szCs w:val="21"/>
                      <w:lang w:bidi="ar"/>
                    </w:rPr>
                    <w:t>33.20</w:t>
                  </w:r>
                </w:p>
              </w:tc>
            </w:tr>
            <w:tr w14:paraId="189D5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5F5CFCE3">
                  <w:pPr>
                    <w:spacing w:before="120" w:beforeLines="50"/>
                    <w:jc w:val="center"/>
                    <w:rPr>
                      <w:b/>
                      <w:bCs/>
                      <w:color w:val="auto"/>
                      <w:szCs w:val="21"/>
                    </w:rPr>
                  </w:pPr>
                  <w:r>
                    <w:rPr>
                      <w:b/>
                      <w:bCs/>
                      <w:color w:val="auto"/>
                      <w:szCs w:val="21"/>
                    </w:rPr>
                    <w:t>2</w:t>
                  </w:r>
                </w:p>
              </w:tc>
              <w:tc>
                <w:tcPr>
                  <w:tcW w:w="936" w:type="dxa"/>
                  <w:vMerge w:val="continue"/>
                  <w:tcBorders>
                    <w:left w:val="single" w:color="auto" w:sz="4" w:space="0"/>
                    <w:right w:val="single" w:color="auto" w:sz="4" w:space="0"/>
                  </w:tcBorders>
                  <w:vAlign w:val="center"/>
                </w:tcPr>
                <w:p w14:paraId="14E2F393">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B7505B4">
                  <w:pPr>
                    <w:widowControl/>
                    <w:jc w:val="center"/>
                    <w:textAlignment w:val="center"/>
                    <w:rPr>
                      <w:bCs/>
                      <w:color w:val="auto"/>
                      <w:szCs w:val="21"/>
                    </w:rPr>
                  </w:pPr>
                  <w:r>
                    <w:rPr>
                      <w:color w:val="auto"/>
                      <w:kern w:val="0"/>
                      <w:szCs w:val="21"/>
                      <w:lang w:bidi="ar"/>
                    </w:rPr>
                    <w:t>HFZ10湿砼分离回收机</w:t>
                  </w:r>
                </w:p>
              </w:tc>
              <w:tc>
                <w:tcPr>
                  <w:tcW w:w="937" w:type="dxa"/>
                  <w:tcBorders>
                    <w:top w:val="single" w:color="auto" w:sz="4" w:space="0"/>
                    <w:left w:val="single" w:color="auto" w:sz="4" w:space="0"/>
                    <w:bottom w:val="single" w:color="auto" w:sz="4" w:space="0"/>
                    <w:right w:val="single" w:color="auto" w:sz="4" w:space="0"/>
                  </w:tcBorders>
                  <w:vAlign w:val="center"/>
                </w:tcPr>
                <w:p w14:paraId="4F2F0806">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5E907C49">
                  <w:pPr>
                    <w:widowControl/>
                    <w:jc w:val="center"/>
                    <w:textAlignment w:val="center"/>
                    <w:rPr>
                      <w:color w:val="auto"/>
                      <w:szCs w:val="21"/>
                    </w:rPr>
                  </w:pPr>
                  <w:r>
                    <w:rPr>
                      <w:color w:val="auto"/>
                      <w:kern w:val="0"/>
                      <w:szCs w:val="21"/>
                      <w:lang w:bidi="ar"/>
                    </w:rPr>
                    <w:t>90.0</w:t>
                  </w:r>
                </w:p>
              </w:tc>
              <w:tc>
                <w:tcPr>
                  <w:tcW w:w="937" w:type="dxa"/>
                  <w:tcBorders>
                    <w:top w:val="single" w:color="auto" w:sz="4" w:space="0"/>
                    <w:left w:val="single" w:color="auto" w:sz="4" w:space="0"/>
                    <w:bottom w:val="single" w:color="auto" w:sz="4" w:space="0"/>
                    <w:right w:val="single" w:color="auto" w:sz="4" w:space="0"/>
                  </w:tcBorders>
                  <w:vAlign w:val="center"/>
                </w:tcPr>
                <w:p w14:paraId="60688126">
                  <w:pPr>
                    <w:widowControl/>
                    <w:jc w:val="center"/>
                    <w:textAlignment w:val="center"/>
                    <w:rPr>
                      <w:color w:val="auto"/>
                      <w:szCs w:val="21"/>
                    </w:rPr>
                  </w:pPr>
                  <w:r>
                    <w:rPr>
                      <w:color w:val="auto"/>
                      <w:kern w:val="0"/>
                      <w:szCs w:val="21"/>
                      <w:lang w:bidi="ar"/>
                    </w:rPr>
                    <w:t>32.33</w:t>
                  </w:r>
                </w:p>
              </w:tc>
              <w:tc>
                <w:tcPr>
                  <w:tcW w:w="937" w:type="dxa"/>
                  <w:tcBorders>
                    <w:top w:val="single" w:color="auto" w:sz="4" w:space="0"/>
                    <w:left w:val="single" w:color="auto" w:sz="4" w:space="0"/>
                    <w:bottom w:val="single" w:color="auto" w:sz="4" w:space="0"/>
                    <w:right w:val="single" w:color="auto" w:sz="4" w:space="0"/>
                  </w:tcBorders>
                  <w:vAlign w:val="center"/>
                </w:tcPr>
                <w:p w14:paraId="6BF511EE">
                  <w:pPr>
                    <w:widowControl/>
                    <w:jc w:val="center"/>
                    <w:textAlignment w:val="center"/>
                    <w:rPr>
                      <w:color w:val="auto"/>
                      <w:szCs w:val="21"/>
                    </w:rPr>
                  </w:pPr>
                  <w:r>
                    <w:rPr>
                      <w:color w:val="auto"/>
                      <w:kern w:val="0"/>
                      <w:szCs w:val="21"/>
                      <w:lang w:bidi="ar"/>
                    </w:rPr>
                    <w:t>34.12</w:t>
                  </w:r>
                </w:p>
              </w:tc>
              <w:tc>
                <w:tcPr>
                  <w:tcW w:w="937" w:type="dxa"/>
                  <w:tcBorders>
                    <w:top w:val="single" w:color="auto" w:sz="4" w:space="0"/>
                    <w:left w:val="single" w:color="auto" w:sz="4" w:space="0"/>
                    <w:bottom w:val="single" w:color="auto" w:sz="4" w:space="0"/>
                    <w:right w:val="single" w:color="auto" w:sz="4" w:space="0"/>
                  </w:tcBorders>
                  <w:vAlign w:val="center"/>
                </w:tcPr>
                <w:p w14:paraId="1DD5ED18">
                  <w:pPr>
                    <w:widowControl/>
                    <w:jc w:val="center"/>
                    <w:textAlignment w:val="center"/>
                    <w:rPr>
                      <w:color w:val="auto"/>
                      <w:szCs w:val="21"/>
                    </w:rPr>
                  </w:pPr>
                  <w:r>
                    <w:rPr>
                      <w:color w:val="auto"/>
                      <w:kern w:val="0"/>
                      <w:szCs w:val="21"/>
                      <w:lang w:bidi="ar"/>
                    </w:rPr>
                    <w:t>38.98</w:t>
                  </w:r>
                </w:p>
              </w:tc>
              <w:tc>
                <w:tcPr>
                  <w:tcW w:w="937" w:type="dxa"/>
                  <w:tcBorders>
                    <w:top w:val="single" w:color="auto" w:sz="4" w:space="0"/>
                    <w:left w:val="single" w:color="auto" w:sz="4" w:space="0"/>
                    <w:bottom w:val="single" w:color="auto" w:sz="4" w:space="0"/>
                    <w:right w:val="single" w:color="auto" w:sz="4" w:space="0"/>
                  </w:tcBorders>
                  <w:vAlign w:val="center"/>
                </w:tcPr>
                <w:p w14:paraId="32837390">
                  <w:pPr>
                    <w:widowControl/>
                    <w:jc w:val="center"/>
                    <w:textAlignment w:val="center"/>
                    <w:rPr>
                      <w:color w:val="auto"/>
                      <w:szCs w:val="21"/>
                    </w:rPr>
                  </w:pPr>
                  <w:r>
                    <w:rPr>
                      <w:color w:val="auto"/>
                      <w:kern w:val="0"/>
                      <w:szCs w:val="21"/>
                      <w:lang w:bidi="ar"/>
                    </w:rPr>
                    <w:t>31.02</w:t>
                  </w:r>
                </w:p>
              </w:tc>
            </w:tr>
            <w:tr w14:paraId="15C54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A068888">
                  <w:pPr>
                    <w:spacing w:before="120" w:beforeLines="50"/>
                    <w:jc w:val="center"/>
                    <w:rPr>
                      <w:b/>
                      <w:bCs/>
                      <w:color w:val="auto"/>
                      <w:szCs w:val="21"/>
                    </w:rPr>
                  </w:pPr>
                  <w:r>
                    <w:rPr>
                      <w:b/>
                      <w:bCs/>
                      <w:color w:val="auto"/>
                      <w:szCs w:val="21"/>
                    </w:rPr>
                    <w:t>3</w:t>
                  </w:r>
                </w:p>
              </w:tc>
              <w:tc>
                <w:tcPr>
                  <w:tcW w:w="936" w:type="dxa"/>
                  <w:vMerge w:val="continue"/>
                  <w:tcBorders>
                    <w:left w:val="single" w:color="auto" w:sz="4" w:space="0"/>
                    <w:right w:val="single" w:color="auto" w:sz="4" w:space="0"/>
                  </w:tcBorders>
                  <w:vAlign w:val="center"/>
                </w:tcPr>
                <w:p w14:paraId="57F7B8A6">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60D528F">
                  <w:pPr>
                    <w:widowControl/>
                    <w:jc w:val="center"/>
                    <w:textAlignment w:val="center"/>
                    <w:rPr>
                      <w:bCs/>
                      <w:color w:val="auto"/>
                      <w:szCs w:val="21"/>
                    </w:rPr>
                  </w:pPr>
                  <w:r>
                    <w:rPr>
                      <w:color w:val="auto"/>
                      <w:kern w:val="0"/>
                      <w:szCs w:val="21"/>
                      <w:lang w:bidi="ar"/>
                    </w:rPr>
                    <w:t>轮式装载机</w:t>
                  </w:r>
                </w:p>
              </w:tc>
              <w:tc>
                <w:tcPr>
                  <w:tcW w:w="937" w:type="dxa"/>
                  <w:tcBorders>
                    <w:top w:val="single" w:color="auto" w:sz="4" w:space="0"/>
                    <w:left w:val="single" w:color="auto" w:sz="4" w:space="0"/>
                    <w:bottom w:val="single" w:color="auto" w:sz="4" w:space="0"/>
                    <w:right w:val="single" w:color="auto" w:sz="4" w:space="0"/>
                  </w:tcBorders>
                  <w:vAlign w:val="center"/>
                </w:tcPr>
                <w:p w14:paraId="3AD9F427">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5F645792">
                  <w:pPr>
                    <w:widowControl/>
                    <w:jc w:val="center"/>
                    <w:textAlignment w:val="center"/>
                    <w:rPr>
                      <w:color w:val="auto"/>
                      <w:szCs w:val="21"/>
                    </w:rPr>
                  </w:pPr>
                  <w:r>
                    <w:rPr>
                      <w:color w:val="auto"/>
                      <w:kern w:val="0"/>
                      <w:szCs w:val="21"/>
                      <w:lang w:bidi="ar"/>
                    </w:rPr>
                    <w:t>80.0</w:t>
                  </w:r>
                </w:p>
              </w:tc>
              <w:tc>
                <w:tcPr>
                  <w:tcW w:w="937" w:type="dxa"/>
                  <w:tcBorders>
                    <w:top w:val="single" w:color="auto" w:sz="4" w:space="0"/>
                    <w:left w:val="single" w:color="auto" w:sz="4" w:space="0"/>
                    <w:bottom w:val="single" w:color="auto" w:sz="4" w:space="0"/>
                    <w:right w:val="single" w:color="auto" w:sz="4" w:space="0"/>
                  </w:tcBorders>
                  <w:vAlign w:val="center"/>
                </w:tcPr>
                <w:p w14:paraId="7ABB99C1">
                  <w:pPr>
                    <w:widowControl/>
                    <w:jc w:val="center"/>
                    <w:textAlignment w:val="center"/>
                    <w:rPr>
                      <w:color w:val="auto"/>
                      <w:szCs w:val="21"/>
                    </w:rPr>
                  </w:pPr>
                  <w:r>
                    <w:rPr>
                      <w:color w:val="auto"/>
                      <w:kern w:val="0"/>
                      <w:szCs w:val="21"/>
                      <w:lang w:bidi="ar"/>
                    </w:rPr>
                    <w:t>22.54</w:t>
                  </w:r>
                </w:p>
              </w:tc>
              <w:tc>
                <w:tcPr>
                  <w:tcW w:w="937" w:type="dxa"/>
                  <w:tcBorders>
                    <w:top w:val="single" w:color="auto" w:sz="4" w:space="0"/>
                    <w:left w:val="single" w:color="auto" w:sz="4" w:space="0"/>
                    <w:bottom w:val="single" w:color="auto" w:sz="4" w:space="0"/>
                    <w:right w:val="single" w:color="auto" w:sz="4" w:space="0"/>
                  </w:tcBorders>
                  <w:vAlign w:val="center"/>
                </w:tcPr>
                <w:p w14:paraId="607CBF4F">
                  <w:pPr>
                    <w:widowControl/>
                    <w:jc w:val="center"/>
                    <w:textAlignment w:val="center"/>
                    <w:rPr>
                      <w:color w:val="auto"/>
                      <w:szCs w:val="21"/>
                    </w:rPr>
                  </w:pPr>
                  <w:r>
                    <w:rPr>
                      <w:color w:val="auto"/>
                      <w:kern w:val="0"/>
                      <w:szCs w:val="21"/>
                      <w:lang w:bidi="ar"/>
                    </w:rPr>
                    <w:t>24.37</w:t>
                  </w:r>
                </w:p>
              </w:tc>
              <w:tc>
                <w:tcPr>
                  <w:tcW w:w="937" w:type="dxa"/>
                  <w:tcBorders>
                    <w:top w:val="single" w:color="auto" w:sz="4" w:space="0"/>
                    <w:left w:val="single" w:color="auto" w:sz="4" w:space="0"/>
                    <w:bottom w:val="single" w:color="auto" w:sz="4" w:space="0"/>
                    <w:right w:val="single" w:color="auto" w:sz="4" w:space="0"/>
                  </w:tcBorders>
                  <w:vAlign w:val="center"/>
                </w:tcPr>
                <w:p w14:paraId="64E1DF93">
                  <w:pPr>
                    <w:widowControl/>
                    <w:jc w:val="center"/>
                    <w:textAlignment w:val="center"/>
                    <w:rPr>
                      <w:color w:val="auto"/>
                      <w:szCs w:val="21"/>
                    </w:rPr>
                  </w:pPr>
                  <w:r>
                    <w:rPr>
                      <w:color w:val="auto"/>
                      <w:kern w:val="0"/>
                      <w:szCs w:val="21"/>
                      <w:lang w:bidi="ar"/>
                    </w:rPr>
                    <w:t>28.56</w:t>
                  </w:r>
                </w:p>
              </w:tc>
              <w:tc>
                <w:tcPr>
                  <w:tcW w:w="937" w:type="dxa"/>
                  <w:tcBorders>
                    <w:top w:val="single" w:color="auto" w:sz="4" w:space="0"/>
                    <w:left w:val="single" w:color="auto" w:sz="4" w:space="0"/>
                    <w:bottom w:val="single" w:color="auto" w:sz="4" w:space="0"/>
                    <w:right w:val="single" w:color="auto" w:sz="4" w:space="0"/>
                  </w:tcBorders>
                  <w:vAlign w:val="center"/>
                </w:tcPr>
                <w:p w14:paraId="1F07EFDA">
                  <w:pPr>
                    <w:widowControl/>
                    <w:jc w:val="center"/>
                    <w:textAlignment w:val="center"/>
                    <w:rPr>
                      <w:color w:val="auto"/>
                      <w:szCs w:val="21"/>
                    </w:rPr>
                  </w:pPr>
                  <w:r>
                    <w:rPr>
                      <w:color w:val="auto"/>
                      <w:kern w:val="0"/>
                      <w:szCs w:val="21"/>
                      <w:lang w:bidi="ar"/>
                    </w:rPr>
                    <w:t>20.51</w:t>
                  </w:r>
                </w:p>
              </w:tc>
            </w:tr>
            <w:tr w14:paraId="0DDD5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3DFCE9F">
                  <w:pPr>
                    <w:spacing w:before="120" w:beforeLines="50"/>
                    <w:jc w:val="center"/>
                    <w:rPr>
                      <w:b/>
                      <w:bCs/>
                      <w:color w:val="auto"/>
                      <w:szCs w:val="21"/>
                    </w:rPr>
                  </w:pPr>
                  <w:r>
                    <w:rPr>
                      <w:b/>
                      <w:bCs/>
                      <w:color w:val="auto"/>
                      <w:szCs w:val="21"/>
                    </w:rPr>
                    <w:t>4</w:t>
                  </w:r>
                </w:p>
              </w:tc>
              <w:tc>
                <w:tcPr>
                  <w:tcW w:w="936" w:type="dxa"/>
                  <w:vMerge w:val="continue"/>
                  <w:tcBorders>
                    <w:left w:val="single" w:color="auto" w:sz="4" w:space="0"/>
                    <w:right w:val="single" w:color="auto" w:sz="4" w:space="0"/>
                  </w:tcBorders>
                  <w:vAlign w:val="center"/>
                </w:tcPr>
                <w:p w14:paraId="7CD0EA33">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0868CAC3">
                  <w:pPr>
                    <w:widowControl/>
                    <w:jc w:val="center"/>
                    <w:textAlignment w:val="center"/>
                    <w:rPr>
                      <w:bCs/>
                      <w:color w:val="auto"/>
                      <w:szCs w:val="21"/>
                    </w:rPr>
                  </w:pPr>
                  <w:r>
                    <w:rPr>
                      <w:color w:val="auto"/>
                      <w:kern w:val="0"/>
                      <w:szCs w:val="21"/>
                      <w:lang w:bidi="ar"/>
                    </w:rPr>
                    <w:t>混凝土臂架泵车</w:t>
                  </w:r>
                </w:p>
              </w:tc>
              <w:tc>
                <w:tcPr>
                  <w:tcW w:w="937" w:type="dxa"/>
                  <w:tcBorders>
                    <w:top w:val="single" w:color="auto" w:sz="4" w:space="0"/>
                    <w:left w:val="single" w:color="auto" w:sz="4" w:space="0"/>
                    <w:bottom w:val="single" w:color="auto" w:sz="4" w:space="0"/>
                    <w:right w:val="single" w:color="auto" w:sz="4" w:space="0"/>
                  </w:tcBorders>
                  <w:vAlign w:val="center"/>
                </w:tcPr>
                <w:p w14:paraId="4CC09F4F">
                  <w:pPr>
                    <w:widowControl/>
                    <w:jc w:val="center"/>
                    <w:textAlignment w:val="center"/>
                    <w:rPr>
                      <w:color w:val="auto"/>
                      <w:szCs w:val="21"/>
                    </w:rPr>
                  </w:pPr>
                  <w:r>
                    <w:rPr>
                      <w:color w:val="auto"/>
                      <w:kern w:val="0"/>
                      <w:szCs w:val="21"/>
                      <w:lang w:bidi="ar"/>
                    </w:rPr>
                    <w:t>4</w:t>
                  </w:r>
                </w:p>
              </w:tc>
              <w:tc>
                <w:tcPr>
                  <w:tcW w:w="937" w:type="dxa"/>
                  <w:tcBorders>
                    <w:top w:val="single" w:color="auto" w:sz="4" w:space="0"/>
                    <w:left w:val="single" w:color="auto" w:sz="4" w:space="0"/>
                    <w:bottom w:val="single" w:color="auto" w:sz="4" w:space="0"/>
                    <w:right w:val="single" w:color="auto" w:sz="4" w:space="0"/>
                  </w:tcBorders>
                  <w:vAlign w:val="center"/>
                </w:tcPr>
                <w:p w14:paraId="6506527B">
                  <w:pPr>
                    <w:widowControl/>
                    <w:jc w:val="center"/>
                    <w:textAlignment w:val="center"/>
                    <w:rPr>
                      <w:color w:val="auto"/>
                      <w:szCs w:val="21"/>
                    </w:rPr>
                  </w:pPr>
                  <w:r>
                    <w:rPr>
                      <w:color w:val="auto"/>
                      <w:kern w:val="0"/>
                      <w:szCs w:val="21"/>
                      <w:lang w:bidi="ar"/>
                    </w:rPr>
                    <w:t>86.0</w:t>
                  </w:r>
                </w:p>
              </w:tc>
              <w:tc>
                <w:tcPr>
                  <w:tcW w:w="937" w:type="dxa"/>
                  <w:tcBorders>
                    <w:top w:val="single" w:color="auto" w:sz="4" w:space="0"/>
                    <w:left w:val="single" w:color="auto" w:sz="4" w:space="0"/>
                    <w:bottom w:val="single" w:color="auto" w:sz="4" w:space="0"/>
                    <w:right w:val="single" w:color="auto" w:sz="4" w:space="0"/>
                  </w:tcBorders>
                  <w:vAlign w:val="center"/>
                </w:tcPr>
                <w:p w14:paraId="577A192B">
                  <w:pPr>
                    <w:widowControl/>
                    <w:jc w:val="center"/>
                    <w:textAlignment w:val="center"/>
                    <w:rPr>
                      <w:color w:val="auto"/>
                      <w:szCs w:val="21"/>
                    </w:rPr>
                  </w:pPr>
                  <w:r>
                    <w:rPr>
                      <w:color w:val="auto"/>
                      <w:kern w:val="0"/>
                      <w:szCs w:val="21"/>
                      <w:lang w:bidi="ar"/>
                    </w:rPr>
                    <w:t>27.96</w:t>
                  </w:r>
                </w:p>
              </w:tc>
              <w:tc>
                <w:tcPr>
                  <w:tcW w:w="937" w:type="dxa"/>
                  <w:tcBorders>
                    <w:top w:val="single" w:color="auto" w:sz="4" w:space="0"/>
                    <w:left w:val="single" w:color="auto" w:sz="4" w:space="0"/>
                    <w:bottom w:val="single" w:color="auto" w:sz="4" w:space="0"/>
                    <w:right w:val="single" w:color="auto" w:sz="4" w:space="0"/>
                  </w:tcBorders>
                  <w:vAlign w:val="center"/>
                </w:tcPr>
                <w:p w14:paraId="699DE2D3">
                  <w:pPr>
                    <w:widowControl/>
                    <w:jc w:val="center"/>
                    <w:textAlignment w:val="center"/>
                    <w:rPr>
                      <w:color w:val="auto"/>
                      <w:szCs w:val="21"/>
                    </w:rPr>
                  </w:pPr>
                  <w:r>
                    <w:rPr>
                      <w:color w:val="auto"/>
                      <w:kern w:val="0"/>
                      <w:szCs w:val="21"/>
                      <w:lang w:bidi="ar"/>
                    </w:rPr>
                    <w:t>29.66</w:t>
                  </w:r>
                </w:p>
              </w:tc>
              <w:tc>
                <w:tcPr>
                  <w:tcW w:w="937" w:type="dxa"/>
                  <w:tcBorders>
                    <w:top w:val="single" w:color="auto" w:sz="4" w:space="0"/>
                    <w:left w:val="single" w:color="auto" w:sz="4" w:space="0"/>
                    <w:bottom w:val="single" w:color="auto" w:sz="4" w:space="0"/>
                    <w:right w:val="single" w:color="auto" w:sz="4" w:space="0"/>
                  </w:tcBorders>
                  <w:vAlign w:val="center"/>
                </w:tcPr>
                <w:p w14:paraId="5D23D6D8">
                  <w:pPr>
                    <w:widowControl/>
                    <w:jc w:val="center"/>
                    <w:textAlignment w:val="center"/>
                    <w:rPr>
                      <w:color w:val="auto"/>
                      <w:szCs w:val="21"/>
                    </w:rPr>
                  </w:pPr>
                  <w:r>
                    <w:rPr>
                      <w:color w:val="auto"/>
                      <w:kern w:val="0"/>
                      <w:szCs w:val="21"/>
                      <w:lang w:bidi="ar"/>
                    </w:rPr>
                    <w:t>37.50</w:t>
                  </w:r>
                </w:p>
              </w:tc>
              <w:tc>
                <w:tcPr>
                  <w:tcW w:w="937" w:type="dxa"/>
                  <w:tcBorders>
                    <w:top w:val="single" w:color="auto" w:sz="4" w:space="0"/>
                    <w:left w:val="single" w:color="auto" w:sz="4" w:space="0"/>
                    <w:bottom w:val="single" w:color="auto" w:sz="4" w:space="0"/>
                    <w:right w:val="single" w:color="auto" w:sz="4" w:space="0"/>
                  </w:tcBorders>
                  <w:vAlign w:val="center"/>
                </w:tcPr>
                <w:p w14:paraId="44DF54DE">
                  <w:pPr>
                    <w:widowControl/>
                    <w:jc w:val="center"/>
                    <w:textAlignment w:val="center"/>
                    <w:rPr>
                      <w:color w:val="auto"/>
                      <w:szCs w:val="21"/>
                    </w:rPr>
                  </w:pPr>
                  <w:r>
                    <w:rPr>
                      <w:color w:val="auto"/>
                      <w:kern w:val="0"/>
                      <w:szCs w:val="21"/>
                      <w:lang w:bidi="ar"/>
                    </w:rPr>
                    <w:t>27.04</w:t>
                  </w:r>
                </w:p>
              </w:tc>
            </w:tr>
            <w:tr w14:paraId="2A720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20BBD8C8">
                  <w:pPr>
                    <w:spacing w:before="120" w:beforeLines="50"/>
                    <w:jc w:val="center"/>
                    <w:rPr>
                      <w:b/>
                      <w:bCs/>
                      <w:color w:val="auto"/>
                      <w:szCs w:val="21"/>
                    </w:rPr>
                  </w:pPr>
                  <w:r>
                    <w:rPr>
                      <w:b/>
                      <w:bCs/>
                      <w:color w:val="auto"/>
                      <w:szCs w:val="21"/>
                    </w:rPr>
                    <w:t>5</w:t>
                  </w:r>
                </w:p>
              </w:tc>
              <w:tc>
                <w:tcPr>
                  <w:tcW w:w="936" w:type="dxa"/>
                  <w:vMerge w:val="continue"/>
                  <w:tcBorders>
                    <w:left w:val="single" w:color="auto" w:sz="4" w:space="0"/>
                    <w:right w:val="single" w:color="auto" w:sz="4" w:space="0"/>
                  </w:tcBorders>
                  <w:vAlign w:val="center"/>
                </w:tcPr>
                <w:p w14:paraId="14B1981A">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A9BE92F">
                  <w:pPr>
                    <w:widowControl/>
                    <w:jc w:val="center"/>
                    <w:textAlignment w:val="center"/>
                    <w:rPr>
                      <w:bCs/>
                      <w:color w:val="auto"/>
                      <w:szCs w:val="21"/>
                    </w:rPr>
                  </w:pPr>
                  <w:r>
                    <w:rPr>
                      <w:color w:val="auto"/>
                      <w:kern w:val="0"/>
                      <w:szCs w:val="21"/>
                      <w:lang w:bidi="ar"/>
                    </w:rPr>
                    <w:t>星马牌搅拌运输车</w:t>
                  </w:r>
                </w:p>
              </w:tc>
              <w:tc>
                <w:tcPr>
                  <w:tcW w:w="937" w:type="dxa"/>
                  <w:tcBorders>
                    <w:top w:val="single" w:color="auto" w:sz="4" w:space="0"/>
                    <w:left w:val="single" w:color="auto" w:sz="4" w:space="0"/>
                    <w:bottom w:val="single" w:color="auto" w:sz="4" w:space="0"/>
                    <w:right w:val="single" w:color="auto" w:sz="4" w:space="0"/>
                  </w:tcBorders>
                  <w:vAlign w:val="center"/>
                </w:tcPr>
                <w:p w14:paraId="28252B42">
                  <w:pPr>
                    <w:widowControl/>
                    <w:jc w:val="center"/>
                    <w:textAlignment w:val="center"/>
                    <w:rPr>
                      <w:color w:val="auto"/>
                      <w:szCs w:val="21"/>
                    </w:rPr>
                  </w:pPr>
                  <w:r>
                    <w:rPr>
                      <w:color w:val="auto"/>
                      <w:kern w:val="0"/>
                      <w:szCs w:val="21"/>
                      <w:lang w:bidi="ar"/>
                    </w:rPr>
                    <w:t>22</w:t>
                  </w:r>
                </w:p>
              </w:tc>
              <w:tc>
                <w:tcPr>
                  <w:tcW w:w="937" w:type="dxa"/>
                  <w:tcBorders>
                    <w:top w:val="single" w:color="auto" w:sz="4" w:space="0"/>
                    <w:left w:val="single" w:color="auto" w:sz="4" w:space="0"/>
                    <w:bottom w:val="single" w:color="auto" w:sz="4" w:space="0"/>
                    <w:right w:val="single" w:color="auto" w:sz="4" w:space="0"/>
                  </w:tcBorders>
                  <w:vAlign w:val="center"/>
                </w:tcPr>
                <w:p w14:paraId="7ED79502">
                  <w:pPr>
                    <w:widowControl/>
                    <w:jc w:val="center"/>
                    <w:textAlignment w:val="center"/>
                    <w:rPr>
                      <w:color w:val="auto"/>
                      <w:szCs w:val="21"/>
                    </w:rPr>
                  </w:pPr>
                  <w:r>
                    <w:rPr>
                      <w:color w:val="auto"/>
                      <w:kern w:val="0"/>
                      <w:szCs w:val="21"/>
                      <w:lang w:bidi="ar"/>
                    </w:rPr>
                    <w:t>98.4</w:t>
                  </w:r>
                </w:p>
              </w:tc>
              <w:tc>
                <w:tcPr>
                  <w:tcW w:w="937" w:type="dxa"/>
                  <w:tcBorders>
                    <w:top w:val="single" w:color="auto" w:sz="4" w:space="0"/>
                    <w:left w:val="single" w:color="auto" w:sz="4" w:space="0"/>
                    <w:bottom w:val="single" w:color="auto" w:sz="4" w:space="0"/>
                    <w:right w:val="single" w:color="auto" w:sz="4" w:space="0"/>
                  </w:tcBorders>
                  <w:vAlign w:val="center"/>
                </w:tcPr>
                <w:p w14:paraId="2F11D6CC">
                  <w:pPr>
                    <w:widowControl/>
                    <w:jc w:val="center"/>
                    <w:textAlignment w:val="center"/>
                    <w:rPr>
                      <w:color w:val="auto"/>
                      <w:szCs w:val="21"/>
                    </w:rPr>
                  </w:pPr>
                  <w:r>
                    <w:rPr>
                      <w:color w:val="auto"/>
                      <w:kern w:val="0"/>
                      <w:szCs w:val="21"/>
                      <w:lang w:bidi="ar"/>
                    </w:rPr>
                    <w:t>41.38</w:t>
                  </w:r>
                </w:p>
              </w:tc>
              <w:tc>
                <w:tcPr>
                  <w:tcW w:w="937" w:type="dxa"/>
                  <w:tcBorders>
                    <w:top w:val="single" w:color="auto" w:sz="4" w:space="0"/>
                    <w:left w:val="single" w:color="auto" w:sz="4" w:space="0"/>
                    <w:bottom w:val="single" w:color="auto" w:sz="4" w:space="0"/>
                    <w:right w:val="single" w:color="auto" w:sz="4" w:space="0"/>
                  </w:tcBorders>
                  <w:vAlign w:val="center"/>
                </w:tcPr>
                <w:p w14:paraId="156A8EC0">
                  <w:pPr>
                    <w:widowControl/>
                    <w:jc w:val="center"/>
                    <w:textAlignment w:val="center"/>
                    <w:rPr>
                      <w:color w:val="auto"/>
                      <w:szCs w:val="21"/>
                    </w:rPr>
                  </w:pPr>
                  <w:r>
                    <w:rPr>
                      <w:color w:val="auto"/>
                      <w:kern w:val="0"/>
                      <w:szCs w:val="21"/>
                      <w:lang w:bidi="ar"/>
                    </w:rPr>
                    <w:t>43.32</w:t>
                  </w:r>
                </w:p>
              </w:tc>
              <w:tc>
                <w:tcPr>
                  <w:tcW w:w="937" w:type="dxa"/>
                  <w:tcBorders>
                    <w:top w:val="single" w:color="auto" w:sz="4" w:space="0"/>
                    <w:left w:val="single" w:color="auto" w:sz="4" w:space="0"/>
                    <w:bottom w:val="single" w:color="auto" w:sz="4" w:space="0"/>
                    <w:right w:val="single" w:color="auto" w:sz="4" w:space="0"/>
                  </w:tcBorders>
                  <w:vAlign w:val="center"/>
                </w:tcPr>
                <w:p w14:paraId="174AC32A">
                  <w:pPr>
                    <w:widowControl/>
                    <w:jc w:val="center"/>
                    <w:textAlignment w:val="center"/>
                    <w:rPr>
                      <w:color w:val="auto"/>
                      <w:szCs w:val="21"/>
                    </w:rPr>
                  </w:pPr>
                  <w:r>
                    <w:rPr>
                      <w:color w:val="auto"/>
                      <w:kern w:val="0"/>
                      <w:szCs w:val="21"/>
                      <w:lang w:bidi="ar"/>
                    </w:rPr>
                    <w:t>45.47</w:t>
                  </w:r>
                </w:p>
              </w:tc>
              <w:tc>
                <w:tcPr>
                  <w:tcW w:w="937" w:type="dxa"/>
                  <w:tcBorders>
                    <w:top w:val="single" w:color="auto" w:sz="4" w:space="0"/>
                    <w:left w:val="single" w:color="auto" w:sz="4" w:space="0"/>
                    <w:bottom w:val="single" w:color="auto" w:sz="4" w:space="0"/>
                    <w:right w:val="single" w:color="auto" w:sz="4" w:space="0"/>
                  </w:tcBorders>
                  <w:vAlign w:val="center"/>
                </w:tcPr>
                <w:p w14:paraId="531A2EAF">
                  <w:pPr>
                    <w:widowControl/>
                    <w:jc w:val="center"/>
                    <w:textAlignment w:val="center"/>
                    <w:rPr>
                      <w:color w:val="auto"/>
                      <w:szCs w:val="21"/>
                    </w:rPr>
                  </w:pPr>
                  <w:r>
                    <w:rPr>
                      <w:color w:val="auto"/>
                      <w:kern w:val="0"/>
                      <w:szCs w:val="21"/>
                      <w:lang w:bidi="ar"/>
                    </w:rPr>
                    <w:t>39.10</w:t>
                  </w:r>
                </w:p>
              </w:tc>
            </w:tr>
            <w:tr w14:paraId="225D2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C413CE5">
                  <w:pPr>
                    <w:spacing w:before="120" w:beforeLines="50"/>
                    <w:jc w:val="center"/>
                    <w:rPr>
                      <w:b/>
                      <w:bCs/>
                      <w:color w:val="auto"/>
                      <w:szCs w:val="21"/>
                    </w:rPr>
                  </w:pPr>
                  <w:r>
                    <w:rPr>
                      <w:b/>
                      <w:bCs/>
                      <w:color w:val="auto"/>
                      <w:szCs w:val="21"/>
                    </w:rPr>
                    <w:t>6</w:t>
                  </w:r>
                </w:p>
              </w:tc>
              <w:tc>
                <w:tcPr>
                  <w:tcW w:w="936" w:type="dxa"/>
                  <w:vMerge w:val="continue"/>
                  <w:tcBorders>
                    <w:left w:val="single" w:color="auto" w:sz="4" w:space="0"/>
                    <w:right w:val="single" w:color="auto" w:sz="4" w:space="0"/>
                  </w:tcBorders>
                  <w:vAlign w:val="center"/>
                </w:tcPr>
                <w:p w14:paraId="1498BF49">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55741978">
                  <w:pPr>
                    <w:widowControl/>
                    <w:jc w:val="center"/>
                    <w:textAlignment w:val="center"/>
                    <w:rPr>
                      <w:bCs/>
                      <w:color w:val="auto"/>
                      <w:szCs w:val="21"/>
                    </w:rPr>
                  </w:pPr>
                  <w:r>
                    <w:rPr>
                      <w:color w:val="auto"/>
                      <w:kern w:val="0"/>
                      <w:szCs w:val="21"/>
                      <w:lang w:bidi="ar"/>
                    </w:rPr>
                    <w:t>压力试验机</w:t>
                  </w:r>
                </w:p>
              </w:tc>
              <w:tc>
                <w:tcPr>
                  <w:tcW w:w="937" w:type="dxa"/>
                  <w:tcBorders>
                    <w:top w:val="single" w:color="auto" w:sz="4" w:space="0"/>
                    <w:left w:val="single" w:color="auto" w:sz="4" w:space="0"/>
                    <w:bottom w:val="single" w:color="auto" w:sz="4" w:space="0"/>
                    <w:right w:val="single" w:color="auto" w:sz="4" w:space="0"/>
                  </w:tcBorders>
                  <w:vAlign w:val="center"/>
                </w:tcPr>
                <w:p w14:paraId="7FBF418C">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17C3A3E4">
                  <w:pPr>
                    <w:widowControl/>
                    <w:jc w:val="center"/>
                    <w:textAlignment w:val="center"/>
                    <w:rPr>
                      <w:color w:val="auto"/>
                      <w:szCs w:val="21"/>
                    </w:rPr>
                  </w:pPr>
                  <w:r>
                    <w:rPr>
                      <w:color w:val="auto"/>
                      <w:kern w:val="0"/>
                      <w:szCs w:val="21"/>
                      <w:lang w:bidi="ar"/>
                    </w:rPr>
                    <w:t>70.0</w:t>
                  </w:r>
                </w:p>
              </w:tc>
              <w:tc>
                <w:tcPr>
                  <w:tcW w:w="937" w:type="dxa"/>
                  <w:tcBorders>
                    <w:top w:val="single" w:color="auto" w:sz="4" w:space="0"/>
                    <w:left w:val="single" w:color="auto" w:sz="4" w:space="0"/>
                    <w:bottom w:val="single" w:color="auto" w:sz="4" w:space="0"/>
                    <w:right w:val="single" w:color="auto" w:sz="4" w:space="0"/>
                  </w:tcBorders>
                  <w:vAlign w:val="center"/>
                </w:tcPr>
                <w:p w14:paraId="570C4D48">
                  <w:pPr>
                    <w:widowControl/>
                    <w:jc w:val="center"/>
                    <w:textAlignment w:val="center"/>
                    <w:rPr>
                      <w:color w:val="auto"/>
                      <w:szCs w:val="21"/>
                    </w:rPr>
                  </w:pPr>
                  <w:r>
                    <w:rPr>
                      <w:color w:val="auto"/>
                      <w:kern w:val="0"/>
                      <w:szCs w:val="21"/>
                      <w:lang w:bidi="ar"/>
                    </w:rPr>
                    <w:t>13.40</w:t>
                  </w:r>
                </w:p>
              </w:tc>
              <w:tc>
                <w:tcPr>
                  <w:tcW w:w="937" w:type="dxa"/>
                  <w:tcBorders>
                    <w:top w:val="single" w:color="auto" w:sz="4" w:space="0"/>
                    <w:left w:val="single" w:color="auto" w:sz="4" w:space="0"/>
                    <w:bottom w:val="single" w:color="auto" w:sz="4" w:space="0"/>
                    <w:right w:val="single" w:color="auto" w:sz="4" w:space="0"/>
                  </w:tcBorders>
                  <w:vAlign w:val="center"/>
                </w:tcPr>
                <w:p w14:paraId="480151CC">
                  <w:pPr>
                    <w:widowControl/>
                    <w:jc w:val="center"/>
                    <w:textAlignment w:val="center"/>
                    <w:rPr>
                      <w:color w:val="auto"/>
                      <w:szCs w:val="21"/>
                    </w:rPr>
                  </w:pPr>
                  <w:r>
                    <w:rPr>
                      <w:color w:val="auto"/>
                      <w:kern w:val="0"/>
                      <w:szCs w:val="21"/>
                      <w:lang w:bidi="ar"/>
                    </w:rPr>
                    <w:t>15.46</w:t>
                  </w:r>
                </w:p>
              </w:tc>
              <w:tc>
                <w:tcPr>
                  <w:tcW w:w="937" w:type="dxa"/>
                  <w:tcBorders>
                    <w:top w:val="single" w:color="auto" w:sz="4" w:space="0"/>
                    <w:left w:val="single" w:color="auto" w:sz="4" w:space="0"/>
                    <w:bottom w:val="single" w:color="auto" w:sz="4" w:space="0"/>
                    <w:right w:val="single" w:color="auto" w:sz="4" w:space="0"/>
                  </w:tcBorders>
                  <w:vAlign w:val="center"/>
                </w:tcPr>
                <w:p w14:paraId="6384F5BF">
                  <w:pPr>
                    <w:widowControl/>
                    <w:jc w:val="center"/>
                    <w:textAlignment w:val="center"/>
                    <w:rPr>
                      <w:color w:val="auto"/>
                      <w:szCs w:val="21"/>
                    </w:rPr>
                  </w:pPr>
                  <w:r>
                    <w:rPr>
                      <w:color w:val="auto"/>
                      <w:kern w:val="0"/>
                      <w:szCs w:val="21"/>
                      <w:lang w:bidi="ar"/>
                    </w:rPr>
                    <w:t>17.40</w:t>
                  </w:r>
                </w:p>
              </w:tc>
              <w:tc>
                <w:tcPr>
                  <w:tcW w:w="937" w:type="dxa"/>
                  <w:tcBorders>
                    <w:top w:val="single" w:color="auto" w:sz="4" w:space="0"/>
                    <w:left w:val="single" w:color="auto" w:sz="4" w:space="0"/>
                    <w:bottom w:val="single" w:color="auto" w:sz="4" w:space="0"/>
                    <w:right w:val="single" w:color="auto" w:sz="4" w:space="0"/>
                  </w:tcBorders>
                  <w:vAlign w:val="center"/>
                </w:tcPr>
                <w:p w14:paraId="348E926F">
                  <w:pPr>
                    <w:widowControl/>
                    <w:jc w:val="center"/>
                    <w:textAlignment w:val="center"/>
                    <w:rPr>
                      <w:color w:val="auto"/>
                      <w:szCs w:val="21"/>
                    </w:rPr>
                  </w:pPr>
                  <w:r>
                    <w:rPr>
                      <w:color w:val="auto"/>
                      <w:kern w:val="0"/>
                      <w:szCs w:val="21"/>
                      <w:lang w:bidi="ar"/>
                    </w:rPr>
                    <w:t>10.51</w:t>
                  </w:r>
                </w:p>
              </w:tc>
            </w:tr>
            <w:tr w14:paraId="3FC46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DFEB88A">
                  <w:pPr>
                    <w:spacing w:before="120" w:beforeLines="50"/>
                    <w:jc w:val="center"/>
                    <w:rPr>
                      <w:b/>
                      <w:bCs/>
                      <w:color w:val="auto"/>
                      <w:szCs w:val="21"/>
                    </w:rPr>
                  </w:pPr>
                  <w:r>
                    <w:rPr>
                      <w:b/>
                      <w:bCs/>
                      <w:color w:val="auto"/>
                      <w:szCs w:val="21"/>
                    </w:rPr>
                    <w:t>7</w:t>
                  </w:r>
                </w:p>
              </w:tc>
              <w:tc>
                <w:tcPr>
                  <w:tcW w:w="936" w:type="dxa"/>
                  <w:vMerge w:val="continue"/>
                  <w:tcBorders>
                    <w:left w:val="single" w:color="auto" w:sz="4" w:space="0"/>
                    <w:right w:val="single" w:color="auto" w:sz="4" w:space="0"/>
                  </w:tcBorders>
                  <w:vAlign w:val="center"/>
                </w:tcPr>
                <w:p w14:paraId="3D059188">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540C23C6">
                  <w:pPr>
                    <w:widowControl/>
                    <w:jc w:val="center"/>
                    <w:textAlignment w:val="center"/>
                    <w:rPr>
                      <w:bCs/>
                      <w:color w:val="auto"/>
                      <w:szCs w:val="21"/>
                    </w:rPr>
                  </w:pPr>
                  <w:r>
                    <w:rPr>
                      <w:color w:val="auto"/>
                      <w:kern w:val="0"/>
                      <w:szCs w:val="21"/>
                      <w:lang w:bidi="ar"/>
                    </w:rPr>
                    <w:t>压力试验机</w:t>
                  </w:r>
                </w:p>
              </w:tc>
              <w:tc>
                <w:tcPr>
                  <w:tcW w:w="937" w:type="dxa"/>
                  <w:tcBorders>
                    <w:top w:val="single" w:color="auto" w:sz="4" w:space="0"/>
                    <w:left w:val="single" w:color="auto" w:sz="4" w:space="0"/>
                    <w:bottom w:val="single" w:color="auto" w:sz="4" w:space="0"/>
                    <w:right w:val="single" w:color="auto" w:sz="4" w:space="0"/>
                  </w:tcBorders>
                  <w:vAlign w:val="center"/>
                </w:tcPr>
                <w:p w14:paraId="64D42009">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36A29579">
                  <w:pPr>
                    <w:widowControl/>
                    <w:jc w:val="center"/>
                    <w:textAlignment w:val="center"/>
                    <w:rPr>
                      <w:color w:val="auto"/>
                      <w:szCs w:val="21"/>
                    </w:rPr>
                  </w:pPr>
                  <w:r>
                    <w:rPr>
                      <w:color w:val="auto"/>
                      <w:kern w:val="0"/>
                      <w:szCs w:val="21"/>
                      <w:lang w:bidi="ar"/>
                    </w:rPr>
                    <w:t>70.0</w:t>
                  </w:r>
                </w:p>
              </w:tc>
              <w:tc>
                <w:tcPr>
                  <w:tcW w:w="937" w:type="dxa"/>
                  <w:tcBorders>
                    <w:top w:val="single" w:color="auto" w:sz="4" w:space="0"/>
                    <w:left w:val="single" w:color="auto" w:sz="4" w:space="0"/>
                    <w:bottom w:val="single" w:color="auto" w:sz="4" w:space="0"/>
                    <w:right w:val="single" w:color="auto" w:sz="4" w:space="0"/>
                  </w:tcBorders>
                  <w:vAlign w:val="center"/>
                </w:tcPr>
                <w:p w14:paraId="265D3DD0">
                  <w:pPr>
                    <w:widowControl/>
                    <w:jc w:val="center"/>
                    <w:textAlignment w:val="center"/>
                    <w:rPr>
                      <w:color w:val="auto"/>
                      <w:szCs w:val="21"/>
                    </w:rPr>
                  </w:pPr>
                  <w:r>
                    <w:rPr>
                      <w:color w:val="auto"/>
                      <w:kern w:val="0"/>
                      <w:szCs w:val="21"/>
                      <w:lang w:bidi="ar"/>
                    </w:rPr>
                    <w:t>12.13</w:t>
                  </w:r>
                </w:p>
              </w:tc>
              <w:tc>
                <w:tcPr>
                  <w:tcW w:w="937" w:type="dxa"/>
                  <w:tcBorders>
                    <w:top w:val="single" w:color="auto" w:sz="4" w:space="0"/>
                    <w:left w:val="single" w:color="auto" w:sz="4" w:space="0"/>
                    <w:bottom w:val="single" w:color="auto" w:sz="4" w:space="0"/>
                    <w:right w:val="single" w:color="auto" w:sz="4" w:space="0"/>
                  </w:tcBorders>
                  <w:vAlign w:val="center"/>
                </w:tcPr>
                <w:p w14:paraId="0659BD4D">
                  <w:pPr>
                    <w:widowControl/>
                    <w:jc w:val="center"/>
                    <w:textAlignment w:val="center"/>
                    <w:rPr>
                      <w:color w:val="auto"/>
                      <w:szCs w:val="21"/>
                    </w:rPr>
                  </w:pPr>
                  <w:r>
                    <w:rPr>
                      <w:color w:val="auto"/>
                      <w:kern w:val="0"/>
                      <w:szCs w:val="21"/>
                      <w:lang w:bidi="ar"/>
                    </w:rPr>
                    <w:t>13.87</w:t>
                  </w:r>
                </w:p>
              </w:tc>
              <w:tc>
                <w:tcPr>
                  <w:tcW w:w="937" w:type="dxa"/>
                  <w:tcBorders>
                    <w:top w:val="single" w:color="auto" w:sz="4" w:space="0"/>
                    <w:left w:val="single" w:color="auto" w:sz="4" w:space="0"/>
                    <w:bottom w:val="single" w:color="auto" w:sz="4" w:space="0"/>
                    <w:right w:val="single" w:color="auto" w:sz="4" w:space="0"/>
                  </w:tcBorders>
                  <w:vAlign w:val="center"/>
                </w:tcPr>
                <w:p w14:paraId="4CAB5479">
                  <w:pPr>
                    <w:widowControl/>
                    <w:jc w:val="center"/>
                    <w:textAlignment w:val="center"/>
                    <w:rPr>
                      <w:color w:val="auto"/>
                      <w:szCs w:val="21"/>
                    </w:rPr>
                  </w:pPr>
                  <w:r>
                    <w:rPr>
                      <w:color w:val="auto"/>
                      <w:kern w:val="0"/>
                      <w:szCs w:val="21"/>
                      <w:lang w:bidi="ar"/>
                    </w:rPr>
                    <w:t>17.40</w:t>
                  </w:r>
                </w:p>
              </w:tc>
              <w:tc>
                <w:tcPr>
                  <w:tcW w:w="937" w:type="dxa"/>
                  <w:tcBorders>
                    <w:top w:val="single" w:color="auto" w:sz="4" w:space="0"/>
                    <w:left w:val="single" w:color="auto" w:sz="4" w:space="0"/>
                    <w:bottom w:val="single" w:color="auto" w:sz="4" w:space="0"/>
                    <w:right w:val="single" w:color="auto" w:sz="4" w:space="0"/>
                  </w:tcBorders>
                  <w:vAlign w:val="center"/>
                </w:tcPr>
                <w:p w14:paraId="73B5AD70">
                  <w:pPr>
                    <w:widowControl/>
                    <w:jc w:val="center"/>
                    <w:textAlignment w:val="center"/>
                    <w:rPr>
                      <w:color w:val="auto"/>
                      <w:szCs w:val="21"/>
                    </w:rPr>
                  </w:pPr>
                  <w:r>
                    <w:rPr>
                      <w:color w:val="auto"/>
                      <w:kern w:val="0"/>
                      <w:szCs w:val="21"/>
                      <w:lang w:bidi="ar"/>
                    </w:rPr>
                    <w:t>10.51</w:t>
                  </w:r>
                </w:p>
              </w:tc>
            </w:tr>
            <w:tr w14:paraId="0EDCF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5AD0490">
                  <w:pPr>
                    <w:spacing w:before="120" w:beforeLines="50"/>
                    <w:jc w:val="center"/>
                    <w:rPr>
                      <w:b/>
                      <w:bCs/>
                      <w:color w:val="auto"/>
                      <w:szCs w:val="21"/>
                    </w:rPr>
                  </w:pPr>
                  <w:r>
                    <w:rPr>
                      <w:b/>
                      <w:bCs/>
                      <w:color w:val="auto"/>
                      <w:szCs w:val="21"/>
                    </w:rPr>
                    <w:t>8</w:t>
                  </w:r>
                </w:p>
              </w:tc>
              <w:tc>
                <w:tcPr>
                  <w:tcW w:w="936" w:type="dxa"/>
                  <w:vMerge w:val="continue"/>
                  <w:tcBorders>
                    <w:left w:val="single" w:color="auto" w:sz="4" w:space="0"/>
                    <w:right w:val="single" w:color="auto" w:sz="4" w:space="0"/>
                  </w:tcBorders>
                  <w:vAlign w:val="center"/>
                </w:tcPr>
                <w:p w14:paraId="08535C4F">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6F13463">
                  <w:pPr>
                    <w:widowControl/>
                    <w:jc w:val="center"/>
                    <w:textAlignment w:val="center"/>
                    <w:rPr>
                      <w:bCs/>
                      <w:color w:val="auto"/>
                      <w:szCs w:val="21"/>
                    </w:rPr>
                  </w:pPr>
                  <w:r>
                    <w:rPr>
                      <w:color w:val="auto"/>
                      <w:kern w:val="0"/>
                      <w:szCs w:val="21"/>
                      <w:lang w:bidi="ar"/>
                    </w:rPr>
                    <w:t>电动抗折试验机</w:t>
                  </w:r>
                </w:p>
              </w:tc>
              <w:tc>
                <w:tcPr>
                  <w:tcW w:w="937" w:type="dxa"/>
                  <w:tcBorders>
                    <w:top w:val="single" w:color="auto" w:sz="4" w:space="0"/>
                    <w:left w:val="single" w:color="auto" w:sz="4" w:space="0"/>
                    <w:bottom w:val="single" w:color="auto" w:sz="4" w:space="0"/>
                    <w:right w:val="single" w:color="auto" w:sz="4" w:space="0"/>
                  </w:tcBorders>
                  <w:vAlign w:val="center"/>
                </w:tcPr>
                <w:p w14:paraId="4D6C30CF">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4DD1659C">
                  <w:pPr>
                    <w:widowControl/>
                    <w:jc w:val="center"/>
                    <w:textAlignment w:val="center"/>
                    <w:rPr>
                      <w:color w:val="auto"/>
                      <w:szCs w:val="21"/>
                    </w:rPr>
                  </w:pPr>
                  <w:r>
                    <w:rPr>
                      <w:color w:val="auto"/>
                      <w:kern w:val="0"/>
                      <w:szCs w:val="21"/>
                      <w:lang w:bidi="ar"/>
                    </w:rPr>
                    <w:t>70.0</w:t>
                  </w:r>
                </w:p>
              </w:tc>
              <w:tc>
                <w:tcPr>
                  <w:tcW w:w="937" w:type="dxa"/>
                  <w:tcBorders>
                    <w:top w:val="single" w:color="auto" w:sz="4" w:space="0"/>
                    <w:left w:val="single" w:color="auto" w:sz="4" w:space="0"/>
                    <w:bottom w:val="single" w:color="auto" w:sz="4" w:space="0"/>
                    <w:right w:val="single" w:color="auto" w:sz="4" w:space="0"/>
                  </w:tcBorders>
                  <w:vAlign w:val="center"/>
                </w:tcPr>
                <w:p w14:paraId="2BB8DDF4">
                  <w:pPr>
                    <w:widowControl/>
                    <w:jc w:val="center"/>
                    <w:textAlignment w:val="center"/>
                    <w:rPr>
                      <w:color w:val="auto"/>
                      <w:szCs w:val="21"/>
                    </w:rPr>
                  </w:pPr>
                  <w:r>
                    <w:rPr>
                      <w:color w:val="auto"/>
                      <w:kern w:val="0"/>
                      <w:szCs w:val="21"/>
                      <w:lang w:bidi="ar"/>
                    </w:rPr>
                    <w:t>11.94</w:t>
                  </w:r>
                </w:p>
              </w:tc>
              <w:tc>
                <w:tcPr>
                  <w:tcW w:w="937" w:type="dxa"/>
                  <w:tcBorders>
                    <w:top w:val="single" w:color="auto" w:sz="4" w:space="0"/>
                    <w:left w:val="single" w:color="auto" w:sz="4" w:space="0"/>
                    <w:bottom w:val="single" w:color="auto" w:sz="4" w:space="0"/>
                    <w:right w:val="single" w:color="auto" w:sz="4" w:space="0"/>
                  </w:tcBorders>
                  <w:vAlign w:val="center"/>
                </w:tcPr>
                <w:p w14:paraId="6105F493">
                  <w:pPr>
                    <w:widowControl/>
                    <w:jc w:val="center"/>
                    <w:textAlignment w:val="center"/>
                    <w:rPr>
                      <w:color w:val="auto"/>
                      <w:szCs w:val="21"/>
                    </w:rPr>
                  </w:pPr>
                  <w:r>
                    <w:rPr>
                      <w:color w:val="auto"/>
                      <w:kern w:val="0"/>
                      <w:szCs w:val="21"/>
                      <w:lang w:bidi="ar"/>
                    </w:rPr>
                    <w:t>13.64</w:t>
                  </w:r>
                </w:p>
              </w:tc>
              <w:tc>
                <w:tcPr>
                  <w:tcW w:w="937" w:type="dxa"/>
                  <w:tcBorders>
                    <w:top w:val="single" w:color="auto" w:sz="4" w:space="0"/>
                    <w:left w:val="single" w:color="auto" w:sz="4" w:space="0"/>
                    <w:bottom w:val="single" w:color="auto" w:sz="4" w:space="0"/>
                    <w:right w:val="single" w:color="auto" w:sz="4" w:space="0"/>
                  </w:tcBorders>
                  <w:vAlign w:val="center"/>
                </w:tcPr>
                <w:p w14:paraId="51E395DD">
                  <w:pPr>
                    <w:widowControl/>
                    <w:jc w:val="center"/>
                    <w:textAlignment w:val="center"/>
                    <w:rPr>
                      <w:color w:val="auto"/>
                      <w:szCs w:val="21"/>
                    </w:rPr>
                  </w:pPr>
                  <w:r>
                    <w:rPr>
                      <w:color w:val="auto"/>
                      <w:kern w:val="0"/>
                      <w:szCs w:val="21"/>
                      <w:lang w:bidi="ar"/>
                    </w:rPr>
                    <w:t>16.06</w:t>
                  </w:r>
                </w:p>
              </w:tc>
              <w:tc>
                <w:tcPr>
                  <w:tcW w:w="937" w:type="dxa"/>
                  <w:tcBorders>
                    <w:top w:val="single" w:color="auto" w:sz="4" w:space="0"/>
                    <w:left w:val="single" w:color="auto" w:sz="4" w:space="0"/>
                    <w:bottom w:val="single" w:color="auto" w:sz="4" w:space="0"/>
                    <w:right w:val="single" w:color="auto" w:sz="4" w:space="0"/>
                  </w:tcBorders>
                  <w:vAlign w:val="center"/>
                </w:tcPr>
                <w:p w14:paraId="661D5D20">
                  <w:pPr>
                    <w:widowControl/>
                    <w:jc w:val="center"/>
                    <w:textAlignment w:val="center"/>
                    <w:rPr>
                      <w:color w:val="auto"/>
                      <w:szCs w:val="21"/>
                    </w:rPr>
                  </w:pPr>
                  <w:r>
                    <w:rPr>
                      <w:color w:val="auto"/>
                      <w:kern w:val="0"/>
                      <w:szCs w:val="21"/>
                      <w:lang w:bidi="ar"/>
                    </w:rPr>
                    <w:t>10.85</w:t>
                  </w:r>
                </w:p>
              </w:tc>
            </w:tr>
            <w:tr w14:paraId="47E1B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B785535">
                  <w:pPr>
                    <w:spacing w:before="120" w:beforeLines="50"/>
                    <w:jc w:val="center"/>
                    <w:rPr>
                      <w:b/>
                      <w:bCs/>
                      <w:color w:val="auto"/>
                      <w:szCs w:val="21"/>
                    </w:rPr>
                  </w:pPr>
                  <w:r>
                    <w:rPr>
                      <w:b/>
                      <w:bCs/>
                      <w:color w:val="auto"/>
                      <w:szCs w:val="21"/>
                    </w:rPr>
                    <w:t>9</w:t>
                  </w:r>
                </w:p>
              </w:tc>
              <w:tc>
                <w:tcPr>
                  <w:tcW w:w="936" w:type="dxa"/>
                  <w:vMerge w:val="continue"/>
                  <w:tcBorders>
                    <w:left w:val="single" w:color="auto" w:sz="4" w:space="0"/>
                    <w:right w:val="single" w:color="auto" w:sz="4" w:space="0"/>
                  </w:tcBorders>
                  <w:vAlign w:val="center"/>
                </w:tcPr>
                <w:p w14:paraId="0492F303">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4F82232">
                  <w:pPr>
                    <w:widowControl/>
                    <w:jc w:val="center"/>
                    <w:textAlignment w:val="center"/>
                    <w:rPr>
                      <w:bCs/>
                      <w:color w:val="auto"/>
                      <w:szCs w:val="21"/>
                    </w:rPr>
                  </w:pPr>
                  <w:r>
                    <w:rPr>
                      <w:color w:val="auto"/>
                      <w:kern w:val="0"/>
                      <w:szCs w:val="21"/>
                      <w:lang w:bidi="ar"/>
                    </w:rPr>
                    <w:t>水泥胶砂搅拌机</w:t>
                  </w:r>
                </w:p>
              </w:tc>
              <w:tc>
                <w:tcPr>
                  <w:tcW w:w="937" w:type="dxa"/>
                  <w:tcBorders>
                    <w:top w:val="single" w:color="auto" w:sz="4" w:space="0"/>
                    <w:left w:val="single" w:color="auto" w:sz="4" w:space="0"/>
                    <w:bottom w:val="single" w:color="auto" w:sz="4" w:space="0"/>
                    <w:right w:val="single" w:color="auto" w:sz="4" w:space="0"/>
                  </w:tcBorders>
                  <w:vAlign w:val="center"/>
                </w:tcPr>
                <w:p w14:paraId="39B3A184">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46E1A009">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706F5E9B">
                  <w:pPr>
                    <w:widowControl/>
                    <w:jc w:val="center"/>
                    <w:textAlignment w:val="center"/>
                    <w:rPr>
                      <w:color w:val="auto"/>
                      <w:szCs w:val="21"/>
                    </w:rPr>
                  </w:pPr>
                  <w:r>
                    <w:rPr>
                      <w:color w:val="auto"/>
                      <w:kern w:val="0"/>
                      <w:szCs w:val="21"/>
                      <w:lang w:bidi="ar"/>
                    </w:rPr>
                    <w:t>27.74</w:t>
                  </w:r>
                </w:p>
              </w:tc>
              <w:tc>
                <w:tcPr>
                  <w:tcW w:w="937" w:type="dxa"/>
                  <w:tcBorders>
                    <w:top w:val="single" w:color="auto" w:sz="4" w:space="0"/>
                    <w:left w:val="single" w:color="auto" w:sz="4" w:space="0"/>
                    <w:bottom w:val="single" w:color="auto" w:sz="4" w:space="0"/>
                    <w:right w:val="single" w:color="auto" w:sz="4" w:space="0"/>
                  </w:tcBorders>
                  <w:vAlign w:val="center"/>
                </w:tcPr>
                <w:p w14:paraId="6E8078D7">
                  <w:pPr>
                    <w:widowControl/>
                    <w:jc w:val="center"/>
                    <w:textAlignment w:val="center"/>
                    <w:rPr>
                      <w:color w:val="auto"/>
                      <w:szCs w:val="21"/>
                    </w:rPr>
                  </w:pPr>
                  <w:r>
                    <w:rPr>
                      <w:color w:val="auto"/>
                      <w:kern w:val="0"/>
                      <w:szCs w:val="21"/>
                      <w:lang w:bidi="ar"/>
                    </w:rPr>
                    <w:t>29.63</w:t>
                  </w:r>
                </w:p>
              </w:tc>
              <w:tc>
                <w:tcPr>
                  <w:tcW w:w="937" w:type="dxa"/>
                  <w:tcBorders>
                    <w:top w:val="single" w:color="auto" w:sz="4" w:space="0"/>
                    <w:left w:val="single" w:color="auto" w:sz="4" w:space="0"/>
                    <w:bottom w:val="single" w:color="auto" w:sz="4" w:space="0"/>
                    <w:right w:val="single" w:color="auto" w:sz="4" w:space="0"/>
                  </w:tcBorders>
                  <w:vAlign w:val="center"/>
                </w:tcPr>
                <w:p w14:paraId="3367E50B">
                  <w:pPr>
                    <w:widowControl/>
                    <w:jc w:val="center"/>
                    <w:textAlignment w:val="center"/>
                    <w:rPr>
                      <w:color w:val="auto"/>
                      <w:szCs w:val="21"/>
                    </w:rPr>
                  </w:pPr>
                  <w:r>
                    <w:rPr>
                      <w:color w:val="auto"/>
                      <w:kern w:val="0"/>
                      <w:szCs w:val="21"/>
                      <w:lang w:bidi="ar"/>
                    </w:rPr>
                    <w:t>32.40</w:t>
                  </w:r>
                </w:p>
              </w:tc>
              <w:tc>
                <w:tcPr>
                  <w:tcW w:w="937" w:type="dxa"/>
                  <w:tcBorders>
                    <w:top w:val="single" w:color="auto" w:sz="4" w:space="0"/>
                    <w:left w:val="single" w:color="auto" w:sz="4" w:space="0"/>
                    <w:bottom w:val="single" w:color="auto" w:sz="4" w:space="0"/>
                    <w:right w:val="single" w:color="auto" w:sz="4" w:space="0"/>
                  </w:tcBorders>
                  <w:vAlign w:val="center"/>
                </w:tcPr>
                <w:p w14:paraId="7FE5C33B">
                  <w:pPr>
                    <w:widowControl/>
                    <w:jc w:val="center"/>
                    <w:textAlignment w:val="center"/>
                    <w:rPr>
                      <w:color w:val="auto"/>
                      <w:szCs w:val="21"/>
                    </w:rPr>
                  </w:pPr>
                  <w:r>
                    <w:rPr>
                      <w:color w:val="auto"/>
                      <w:kern w:val="0"/>
                      <w:szCs w:val="21"/>
                      <w:lang w:bidi="ar"/>
                    </w:rPr>
                    <w:t>26.02</w:t>
                  </w:r>
                </w:p>
              </w:tc>
            </w:tr>
            <w:tr w14:paraId="54EE1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4A44D762">
                  <w:pPr>
                    <w:spacing w:before="120" w:beforeLines="50"/>
                    <w:jc w:val="center"/>
                    <w:rPr>
                      <w:b/>
                      <w:bCs/>
                      <w:color w:val="auto"/>
                      <w:szCs w:val="21"/>
                    </w:rPr>
                  </w:pPr>
                  <w:r>
                    <w:rPr>
                      <w:b/>
                      <w:bCs/>
                      <w:color w:val="auto"/>
                      <w:szCs w:val="21"/>
                    </w:rPr>
                    <w:t>10</w:t>
                  </w:r>
                </w:p>
              </w:tc>
              <w:tc>
                <w:tcPr>
                  <w:tcW w:w="936" w:type="dxa"/>
                  <w:vMerge w:val="continue"/>
                  <w:tcBorders>
                    <w:left w:val="single" w:color="auto" w:sz="4" w:space="0"/>
                    <w:right w:val="single" w:color="auto" w:sz="4" w:space="0"/>
                  </w:tcBorders>
                  <w:vAlign w:val="center"/>
                </w:tcPr>
                <w:p w14:paraId="47330E1A">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090F669B">
                  <w:pPr>
                    <w:widowControl/>
                    <w:jc w:val="center"/>
                    <w:textAlignment w:val="center"/>
                    <w:rPr>
                      <w:bCs/>
                      <w:color w:val="auto"/>
                      <w:szCs w:val="21"/>
                    </w:rPr>
                  </w:pPr>
                  <w:r>
                    <w:rPr>
                      <w:color w:val="auto"/>
                      <w:kern w:val="0"/>
                      <w:szCs w:val="21"/>
                      <w:lang w:bidi="ar"/>
                    </w:rPr>
                    <w:t>水泥净浆搅拌机</w:t>
                  </w:r>
                </w:p>
              </w:tc>
              <w:tc>
                <w:tcPr>
                  <w:tcW w:w="937" w:type="dxa"/>
                  <w:tcBorders>
                    <w:top w:val="single" w:color="auto" w:sz="4" w:space="0"/>
                    <w:left w:val="single" w:color="auto" w:sz="4" w:space="0"/>
                    <w:bottom w:val="single" w:color="auto" w:sz="4" w:space="0"/>
                    <w:right w:val="single" w:color="auto" w:sz="4" w:space="0"/>
                  </w:tcBorders>
                  <w:vAlign w:val="center"/>
                </w:tcPr>
                <w:p w14:paraId="4DA26D46">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048CF43E">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592785A2">
                  <w:pPr>
                    <w:widowControl/>
                    <w:jc w:val="center"/>
                    <w:textAlignment w:val="center"/>
                    <w:rPr>
                      <w:color w:val="auto"/>
                      <w:szCs w:val="21"/>
                    </w:rPr>
                  </w:pPr>
                  <w:r>
                    <w:rPr>
                      <w:color w:val="auto"/>
                      <w:kern w:val="0"/>
                      <w:szCs w:val="21"/>
                      <w:lang w:bidi="ar"/>
                    </w:rPr>
                    <w:t>26.74</w:t>
                  </w:r>
                </w:p>
              </w:tc>
              <w:tc>
                <w:tcPr>
                  <w:tcW w:w="937" w:type="dxa"/>
                  <w:tcBorders>
                    <w:top w:val="single" w:color="auto" w:sz="4" w:space="0"/>
                    <w:left w:val="single" w:color="auto" w:sz="4" w:space="0"/>
                    <w:bottom w:val="single" w:color="auto" w:sz="4" w:space="0"/>
                    <w:right w:val="single" w:color="auto" w:sz="4" w:space="0"/>
                  </w:tcBorders>
                  <w:vAlign w:val="center"/>
                </w:tcPr>
                <w:p w14:paraId="01A12EFC">
                  <w:pPr>
                    <w:widowControl/>
                    <w:jc w:val="center"/>
                    <w:textAlignment w:val="center"/>
                    <w:rPr>
                      <w:color w:val="auto"/>
                      <w:szCs w:val="21"/>
                    </w:rPr>
                  </w:pPr>
                  <w:r>
                    <w:rPr>
                      <w:color w:val="auto"/>
                      <w:kern w:val="0"/>
                      <w:szCs w:val="21"/>
                      <w:lang w:bidi="ar"/>
                    </w:rPr>
                    <w:t>28.40</w:t>
                  </w:r>
                </w:p>
              </w:tc>
              <w:tc>
                <w:tcPr>
                  <w:tcW w:w="937" w:type="dxa"/>
                  <w:tcBorders>
                    <w:top w:val="single" w:color="auto" w:sz="4" w:space="0"/>
                    <w:left w:val="single" w:color="auto" w:sz="4" w:space="0"/>
                    <w:bottom w:val="single" w:color="auto" w:sz="4" w:space="0"/>
                    <w:right w:val="single" w:color="auto" w:sz="4" w:space="0"/>
                  </w:tcBorders>
                  <w:vAlign w:val="center"/>
                </w:tcPr>
                <w:p w14:paraId="70789411">
                  <w:pPr>
                    <w:widowControl/>
                    <w:jc w:val="center"/>
                    <w:textAlignment w:val="center"/>
                    <w:rPr>
                      <w:color w:val="auto"/>
                      <w:szCs w:val="21"/>
                    </w:rPr>
                  </w:pPr>
                  <w:r>
                    <w:rPr>
                      <w:color w:val="auto"/>
                      <w:kern w:val="0"/>
                      <w:szCs w:val="21"/>
                      <w:lang w:bidi="ar"/>
                    </w:rPr>
                    <w:t>31.70</w:t>
                  </w:r>
                </w:p>
              </w:tc>
              <w:tc>
                <w:tcPr>
                  <w:tcW w:w="937" w:type="dxa"/>
                  <w:tcBorders>
                    <w:top w:val="single" w:color="auto" w:sz="4" w:space="0"/>
                    <w:left w:val="single" w:color="auto" w:sz="4" w:space="0"/>
                    <w:bottom w:val="single" w:color="auto" w:sz="4" w:space="0"/>
                    <w:right w:val="single" w:color="auto" w:sz="4" w:space="0"/>
                  </w:tcBorders>
                  <w:vAlign w:val="center"/>
                </w:tcPr>
                <w:p w14:paraId="1EF0FCAF">
                  <w:pPr>
                    <w:widowControl/>
                    <w:jc w:val="center"/>
                    <w:textAlignment w:val="center"/>
                    <w:rPr>
                      <w:color w:val="auto"/>
                      <w:szCs w:val="21"/>
                    </w:rPr>
                  </w:pPr>
                  <w:r>
                    <w:rPr>
                      <w:color w:val="auto"/>
                      <w:kern w:val="0"/>
                      <w:szCs w:val="21"/>
                      <w:lang w:bidi="ar"/>
                    </w:rPr>
                    <w:t>25.51</w:t>
                  </w:r>
                </w:p>
              </w:tc>
            </w:tr>
            <w:tr w14:paraId="090D0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4A307A9F">
                  <w:pPr>
                    <w:spacing w:before="120" w:beforeLines="50"/>
                    <w:jc w:val="center"/>
                    <w:rPr>
                      <w:b/>
                      <w:bCs/>
                      <w:color w:val="auto"/>
                      <w:szCs w:val="21"/>
                    </w:rPr>
                  </w:pPr>
                  <w:r>
                    <w:rPr>
                      <w:b/>
                      <w:bCs/>
                      <w:color w:val="auto"/>
                      <w:szCs w:val="21"/>
                    </w:rPr>
                    <w:t>11</w:t>
                  </w:r>
                </w:p>
              </w:tc>
              <w:tc>
                <w:tcPr>
                  <w:tcW w:w="936" w:type="dxa"/>
                  <w:vMerge w:val="continue"/>
                  <w:tcBorders>
                    <w:left w:val="single" w:color="auto" w:sz="4" w:space="0"/>
                    <w:right w:val="single" w:color="auto" w:sz="4" w:space="0"/>
                  </w:tcBorders>
                  <w:vAlign w:val="center"/>
                </w:tcPr>
                <w:p w14:paraId="5A26F3E0">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69D0ECAE">
                  <w:pPr>
                    <w:widowControl/>
                    <w:jc w:val="center"/>
                    <w:textAlignment w:val="center"/>
                    <w:rPr>
                      <w:bCs/>
                      <w:color w:val="auto"/>
                      <w:szCs w:val="21"/>
                    </w:rPr>
                  </w:pPr>
                  <w:r>
                    <w:rPr>
                      <w:color w:val="auto"/>
                      <w:kern w:val="0"/>
                      <w:szCs w:val="21"/>
                      <w:lang w:bidi="ar"/>
                    </w:rPr>
                    <w:t>水泥胶砂振实台</w:t>
                  </w:r>
                </w:p>
              </w:tc>
              <w:tc>
                <w:tcPr>
                  <w:tcW w:w="937" w:type="dxa"/>
                  <w:tcBorders>
                    <w:top w:val="single" w:color="auto" w:sz="4" w:space="0"/>
                    <w:left w:val="single" w:color="auto" w:sz="4" w:space="0"/>
                    <w:bottom w:val="single" w:color="auto" w:sz="4" w:space="0"/>
                    <w:right w:val="single" w:color="auto" w:sz="4" w:space="0"/>
                  </w:tcBorders>
                  <w:vAlign w:val="center"/>
                </w:tcPr>
                <w:p w14:paraId="00CD73CA">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5A0CD040">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684EA4A4">
                  <w:pPr>
                    <w:widowControl/>
                    <w:jc w:val="center"/>
                    <w:textAlignment w:val="center"/>
                    <w:rPr>
                      <w:color w:val="auto"/>
                      <w:szCs w:val="21"/>
                    </w:rPr>
                  </w:pPr>
                  <w:r>
                    <w:rPr>
                      <w:color w:val="auto"/>
                      <w:kern w:val="0"/>
                      <w:szCs w:val="21"/>
                      <w:lang w:bidi="ar"/>
                    </w:rPr>
                    <w:t>26.94</w:t>
                  </w:r>
                </w:p>
              </w:tc>
              <w:tc>
                <w:tcPr>
                  <w:tcW w:w="937" w:type="dxa"/>
                  <w:tcBorders>
                    <w:top w:val="single" w:color="auto" w:sz="4" w:space="0"/>
                    <w:left w:val="single" w:color="auto" w:sz="4" w:space="0"/>
                    <w:bottom w:val="single" w:color="auto" w:sz="4" w:space="0"/>
                    <w:right w:val="single" w:color="auto" w:sz="4" w:space="0"/>
                  </w:tcBorders>
                  <w:vAlign w:val="center"/>
                </w:tcPr>
                <w:p w14:paraId="52038C3A">
                  <w:pPr>
                    <w:widowControl/>
                    <w:jc w:val="center"/>
                    <w:textAlignment w:val="center"/>
                    <w:rPr>
                      <w:color w:val="auto"/>
                      <w:szCs w:val="21"/>
                    </w:rPr>
                  </w:pPr>
                  <w:r>
                    <w:rPr>
                      <w:color w:val="auto"/>
                      <w:kern w:val="0"/>
                      <w:szCs w:val="21"/>
                      <w:lang w:bidi="ar"/>
                    </w:rPr>
                    <w:t>28.64</w:t>
                  </w:r>
                </w:p>
              </w:tc>
              <w:tc>
                <w:tcPr>
                  <w:tcW w:w="937" w:type="dxa"/>
                  <w:tcBorders>
                    <w:top w:val="single" w:color="auto" w:sz="4" w:space="0"/>
                    <w:left w:val="single" w:color="auto" w:sz="4" w:space="0"/>
                    <w:bottom w:val="single" w:color="auto" w:sz="4" w:space="0"/>
                    <w:right w:val="single" w:color="auto" w:sz="4" w:space="0"/>
                  </w:tcBorders>
                  <w:vAlign w:val="center"/>
                </w:tcPr>
                <w:p w14:paraId="3A79DEED">
                  <w:pPr>
                    <w:widowControl/>
                    <w:jc w:val="center"/>
                    <w:textAlignment w:val="center"/>
                    <w:rPr>
                      <w:color w:val="auto"/>
                      <w:szCs w:val="21"/>
                    </w:rPr>
                  </w:pPr>
                  <w:r>
                    <w:rPr>
                      <w:color w:val="auto"/>
                      <w:kern w:val="0"/>
                      <w:szCs w:val="21"/>
                      <w:lang w:bidi="ar"/>
                    </w:rPr>
                    <w:t>35.39</w:t>
                  </w:r>
                </w:p>
              </w:tc>
              <w:tc>
                <w:tcPr>
                  <w:tcW w:w="937" w:type="dxa"/>
                  <w:tcBorders>
                    <w:top w:val="single" w:color="auto" w:sz="4" w:space="0"/>
                    <w:left w:val="single" w:color="auto" w:sz="4" w:space="0"/>
                    <w:bottom w:val="single" w:color="auto" w:sz="4" w:space="0"/>
                    <w:right w:val="single" w:color="auto" w:sz="4" w:space="0"/>
                  </w:tcBorders>
                  <w:vAlign w:val="center"/>
                </w:tcPr>
                <w:p w14:paraId="78CE24F7">
                  <w:pPr>
                    <w:widowControl/>
                    <w:jc w:val="center"/>
                    <w:textAlignment w:val="center"/>
                    <w:rPr>
                      <w:color w:val="auto"/>
                      <w:szCs w:val="21"/>
                    </w:rPr>
                  </w:pPr>
                  <w:r>
                    <w:rPr>
                      <w:color w:val="auto"/>
                      <w:kern w:val="0"/>
                      <w:szCs w:val="21"/>
                      <w:lang w:bidi="ar"/>
                    </w:rPr>
                    <w:t>25.35</w:t>
                  </w:r>
                </w:p>
              </w:tc>
            </w:tr>
            <w:tr w14:paraId="6EBC9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5A048E99">
                  <w:pPr>
                    <w:spacing w:before="120" w:beforeLines="50"/>
                    <w:jc w:val="center"/>
                    <w:rPr>
                      <w:b/>
                      <w:bCs/>
                      <w:color w:val="auto"/>
                      <w:szCs w:val="21"/>
                    </w:rPr>
                  </w:pPr>
                  <w:r>
                    <w:rPr>
                      <w:b/>
                      <w:bCs/>
                      <w:color w:val="auto"/>
                      <w:szCs w:val="21"/>
                    </w:rPr>
                    <w:t>12</w:t>
                  </w:r>
                </w:p>
              </w:tc>
              <w:tc>
                <w:tcPr>
                  <w:tcW w:w="936" w:type="dxa"/>
                  <w:vMerge w:val="continue"/>
                  <w:tcBorders>
                    <w:left w:val="single" w:color="auto" w:sz="4" w:space="0"/>
                    <w:right w:val="single" w:color="auto" w:sz="4" w:space="0"/>
                  </w:tcBorders>
                  <w:vAlign w:val="center"/>
                </w:tcPr>
                <w:p w14:paraId="19594CEB">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36F7343">
                  <w:pPr>
                    <w:widowControl/>
                    <w:jc w:val="center"/>
                    <w:textAlignment w:val="center"/>
                    <w:rPr>
                      <w:bCs/>
                      <w:color w:val="auto"/>
                      <w:szCs w:val="21"/>
                    </w:rPr>
                  </w:pPr>
                  <w:r>
                    <w:rPr>
                      <w:color w:val="auto"/>
                      <w:kern w:val="0"/>
                      <w:szCs w:val="21"/>
                      <w:lang w:bidi="ar"/>
                    </w:rPr>
                    <w:t>震击式标准振筛机</w:t>
                  </w:r>
                </w:p>
              </w:tc>
              <w:tc>
                <w:tcPr>
                  <w:tcW w:w="937" w:type="dxa"/>
                  <w:tcBorders>
                    <w:top w:val="single" w:color="auto" w:sz="4" w:space="0"/>
                    <w:left w:val="single" w:color="auto" w:sz="4" w:space="0"/>
                    <w:bottom w:val="single" w:color="auto" w:sz="4" w:space="0"/>
                    <w:right w:val="single" w:color="auto" w:sz="4" w:space="0"/>
                  </w:tcBorders>
                  <w:vAlign w:val="center"/>
                </w:tcPr>
                <w:p w14:paraId="38BD1158">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146506CE">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35B6B0E1">
                  <w:pPr>
                    <w:widowControl/>
                    <w:jc w:val="center"/>
                    <w:textAlignment w:val="center"/>
                    <w:rPr>
                      <w:color w:val="auto"/>
                      <w:szCs w:val="21"/>
                    </w:rPr>
                  </w:pPr>
                  <w:r>
                    <w:rPr>
                      <w:color w:val="auto"/>
                      <w:kern w:val="0"/>
                      <w:szCs w:val="21"/>
                      <w:lang w:bidi="ar"/>
                    </w:rPr>
                    <w:t>28.18</w:t>
                  </w:r>
                </w:p>
              </w:tc>
              <w:tc>
                <w:tcPr>
                  <w:tcW w:w="937" w:type="dxa"/>
                  <w:tcBorders>
                    <w:top w:val="single" w:color="auto" w:sz="4" w:space="0"/>
                    <w:left w:val="single" w:color="auto" w:sz="4" w:space="0"/>
                    <w:bottom w:val="single" w:color="auto" w:sz="4" w:space="0"/>
                    <w:right w:val="single" w:color="auto" w:sz="4" w:space="0"/>
                  </w:tcBorders>
                  <w:vAlign w:val="center"/>
                </w:tcPr>
                <w:p w14:paraId="2BA36C2D">
                  <w:pPr>
                    <w:widowControl/>
                    <w:jc w:val="center"/>
                    <w:textAlignment w:val="center"/>
                    <w:rPr>
                      <w:color w:val="auto"/>
                      <w:szCs w:val="21"/>
                    </w:rPr>
                  </w:pPr>
                  <w:r>
                    <w:rPr>
                      <w:color w:val="auto"/>
                      <w:kern w:val="0"/>
                      <w:szCs w:val="21"/>
                      <w:lang w:bidi="ar"/>
                    </w:rPr>
                    <w:t>30.17</w:t>
                  </w:r>
                </w:p>
              </w:tc>
              <w:tc>
                <w:tcPr>
                  <w:tcW w:w="937" w:type="dxa"/>
                  <w:tcBorders>
                    <w:top w:val="single" w:color="auto" w:sz="4" w:space="0"/>
                    <w:left w:val="single" w:color="auto" w:sz="4" w:space="0"/>
                    <w:bottom w:val="single" w:color="auto" w:sz="4" w:space="0"/>
                    <w:right w:val="single" w:color="auto" w:sz="4" w:space="0"/>
                  </w:tcBorders>
                  <w:vAlign w:val="center"/>
                </w:tcPr>
                <w:p w14:paraId="5DD1E55D">
                  <w:pPr>
                    <w:widowControl/>
                    <w:jc w:val="center"/>
                    <w:textAlignment w:val="center"/>
                    <w:rPr>
                      <w:color w:val="auto"/>
                      <w:szCs w:val="21"/>
                    </w:rPr>
                  </w:pPr>
                  <w:r>
                    <w:rPr>
                      <w:color w:val="auto"/>
                      <w:kern w:val="0"/>
                      <w:szCs w:val="21"/>
                      <w:lang w:bidi="ar"/>
                    </w:rPr>
                    <w:t>31.37</w:t>
                  </w:r>
                </w:p>
              </w:tc>
              <w:tc>
                <w:tcPr>
                  <w:tcW w:w="937" w:type="dxa"/>
                  <w:tcBorders>
                    <w:top w:val="single" w:color="auto" w:sz="4" w:space="0"/>
                    <w:left w:val="single" w:color="auto" w:sz="4" w:space="0"/>
                    <w:bottom w:val="single" w:color="auto" w:sz="4" w:space="0"/>
                    <w:right w:val="single" w:color="auto" w:sz="4" w:space="0"/>
                  </w:tcBorders>
                  <w:vAlign w:val="center"/>
                </w:tcPr>
                <w:p w14:paraId="51A1285A">
                  <w:pPr>
                    <w:widowControl/>
                    <w:jc w:val="center"/>
                    <w:textAlignment w:val="center"/>
                    <w:rPr>
                      <w:color w:val="auto"/>
                      <w:szCs w:val="21"/>
                    </w:rPr>
                  </w:pPr>
                  <w:r>
                    <w:rPr>
                      <w:color w:val="auto"/>
                      <w:kern w:val="0"/>
                      <w:szCs w:val="21"/>
                      <w:lang w:bidi="ar"/>
                    </w:rPr>
                    <w:t>25.68</w:t>
                  </w:r>
                </w:p>
              </w:tc>
            </w:tr>
            <w:tr w14:paraId="581E3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DAC2536">
                  <w:pPr>
                    <w:spacing w:before="120" w:beforeLines="50"/>
                    <w:jc w:val="center"/>
                    <w:rPr>
                      <w:b/>
                      <w:bCs/>
                      <w:color w:val="auto"/>
                      <w:szCs w:val="21"/>
                    </w:rPr>
                  </w:pPr>
                  <w:r>
                    <w:rPr>
                      <w:b/>
                      <w:bCs/>
                      <w:color w:val="auto"/>
                      <w:szCs w:val="21"/>
                    </w:rPr>
                    <w:t>13</w:t>
                  </w:r>
                </w:p>
              </w:tc>
              <w:tc>
                <w:tcPr>
                  <w:tcW w:w="936" w:type="dxa"/>
                  <w:vMerge w:val="continue"/>
                  <w:tcBorders>
                    <w:left w:val="single" w:color="auto" w:sz="4" w:space="0"/>
                    <w:right w:val="single" w:color="auto" w:sz="4" w:space="0"/>
                  </w:tcBorders>
                  <w:vAlign w:val="center"/>
                </w:tcPr>
                <w:p w14:paraId="016D2C5E">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AA86F05">
                  <w:pPr>
                    <w:widowControl/>
                    <w:jc w:val="center"/>
                    <w:textAlignment w:val="center"/>
                    <w:rPr>
                      <w:bCs/>
                      <w:color w:val="auto"/>
                      <w:szCs w:val="21"/>
                    </w:rPr>
                  </w:pPr>
                  <w:r>
                    <w:rPr>
                      <w:color w:val="auto"/>
                      <w:kern w:val="0"/>
                      <w:szCs w:val="21"/>
                      <w:lang w:bidi="ar"/>
                    </w:rPr>
                    <w:t>新标准方孔石筛</w:t>
                  </w:r>
                </w:p>
              </w:tc>
              <w:tc>
                <w:tcPr>
                  <w:tcW w:w="937" w:type="dxa"/>
                  <w:tcBorders>
                    <w:top w:val="single" w:color="auto" w:sz="4" w:space="0"/>
                    <w:left w:val="single" w:color="auto" w:sz="4" w:space="0"/>
                    <w:bottom w:val="single" w:color="auto" w:sz="4" w:space="0"/>
                    <w:right w:val="single" w:color="auto" w:sz="4" w:space="0"/>
                  </w:tcBorders>
                  <w:vAlign w:val="center"/>
                </w:tcPr>
                <w:p w14:paraId="4503D664">
                  <w:pPr>
                    <w:widowControl/>
                    <w:jc w:val="center"/>
                    <w:textAlignment w:val="center"/>
                    <w:rPr>
                      <w:color w:val="auto"/>
                      <w:szCs w:val="21"/>
                    </w:rPr>
                  </w:pPr>
                  <w:r>
                    <w:rPr>
                      <w:color w:val="auto"/>
                      <w:kern w:val="0"/>
                      <w:szCs w:val="21"/>
                      <w:lang w:bidi="ar"/>
                    </w:rPr>
                    <w:t>2</w:t>
                  </w:r>
                </w:p>
              </w:tc>
              <w:tc>
                <w:tcPr>
                  <w:tcW w:w="937" w:type="dxa"/>
                  <w:tcBorders>
                    <w:top w:val="single" w:color="auto" w:sz="4" w:space="0"/>
                    <w:left w:val="single" w:color="auto" w:sz="4" w:space="0"/>
                    <w:bottom w:val="single" w:color="auto" w:sz="4" w:space="0"/>
                    <w:right w:val="single" w:color="auto" w:sz="4" w:space="0"/>
                  </w:tcBorders>
                  <w:vAlign w:val="center"/>
                </w:tcPr>
                <w:p w14:paraId="7DF8A2D4">
                  <w:pPr>
                    <w:widowControl/>
                    <w:jc w:val="center"/>
                    <w:textAlignment w:val="center"/>
                    <w:rPr>
                      <w:color w:val="auto"/>
                      <w:szCs w:val="21"/>
                    </w:rPr>
                  </w:pPr>
                  <w:r>
                    <w:rPr>
                      <w:color w:val="auto"/>
                      <w:kern w:val="0"/>
                      <w:szCs w:val="21"/>
                      <w:lang w:bidi="ar"/>
                    </w:rPr>
                    <w:t>88.0</w:t>
                  </w:r>
                </w:p>
              </w:tc>
              <w:tc>
                <w:tcPr>
                  <w:tcW w:w="937" w:type="dxa"/>
                  <w:tcBorders>
                    <w:top w:val="single" w:color="auto" w:sz="4" w:space="0"/>
                    <w:left w:val="single" w:color="auto" w:sz="4" w:space="0"/>
                    <w:bottom w:val="single" w:color="auto" w:sz="4" w:space="0"/>
                    <w:right w:val="single" w:color="auto" w:sz="4" w:space="0"/>
                  </w:tcBorders>
                  <w:vAlign w:val="center"/>
                </w:tcPr>
                <w:p w14:paraId="7B63AD76">
                  <w:pPr>
                    <w:widowControl/>
                    <w:jc w:val="center"/>
                    <w:textAlignment w:val="center"/>
                    <w:rPr>
                      <w:color w:val="auto"/>
                      <w:szCs w:val="21"/>
                    </w:rPr>
                  </w:pPr>
                  <w:r>
                    <w:rPr>
                      <w:color w:val="auto"/>
                      <w:kern w:val="0"/>
                      <w:szCs w:val="21"/>
                      <w:lang w:bidi="ar"/>
                    </w:rPr>
                    <w:t>29.76</w:t>
                  </w:r>
                </w:p>
              </w:tc>
              <w:tc>
                <w:tcPr>
                  <w:tcW w:w="937" w:type="dxa"/>
                  <w:tcBorders>
                    <w:top w:val="single" w:color="auto" w:sz="4" w:space="0"/>
                    <w:left w:val="single" w:color="auto" w:sz="4" w:space="0"/>
                    <w:bottom w:val="single" w:color="auto" w:sz="4" w:space="0"/>
                    <w:right w:val="single" w:color="auto" w:sz="4" w:space="0"/>
                  </w:tcBorders>
                  <w:vAlign w:val="center"/>
                </w:tcPr>
                <w:p w14:paraId="17186AC6">
                  <w:pPr>
                    <w:widowControl/>
                    <w:jc w:val="center"/>
                    <w:textAlignment w:val="center"/>
                    <w:rPr>
                      <w:color w:val="auto"/>
                      <w:szCs w:val="21"/>
                    </w:rPr>
                  </w:pPr>
                  <w:r>
                    <w:rPr>
                      <w:color w:val="auto"/>
                      <w:kern w:val="0"/>
                      <w:szCs w:val="21"/>
                      <w:lang w:bidi="ar"/>
                    </w:rPr>
                    <w:t>31.41</w:t>
                  </w:r>
                </w:p>
              </w:tc>
              <w:tc>
                <w:tcPr>
                  <w:tcW w:w="937" w:type="dxa"/>
                  <w:tcBorders>
                    <w:top w:val="single" w:color="auto" w:sz="4" w:space="0"/>
                    <w:left w:val="single" w:color="auto" w:sz="4" w:space="0"/>
                    <w:bottom w:val="single" w:color="auto" w:sz="4" w:space="0"/>
                    <w:right w:val="single" w:color="auto" w:sz="4" w:space="0"/>
                  </w:tcBorders>
                  <w:vAlign w:val="center"/>
                </w:tcPr>
                <w:p w14:paraId="652DEFE2">
                  <w:pPr>
                    <w:widowControl/>
                    <w:jc w:val="center"/>
                    <w:textAlignment w:val="center"/>
                    <w:rPr>
                      <w:color w:val="auto"/>
                      <w:szCs w:val="21"/>
                    </w:rPr>
                  </w:pPr>
                  <w:r>
                    <w:rPr>
                      <w:color w:val="auto"/>
                      <w:kern w:val="0"/>
                      <w:szCs w:val="21"/>
                      <w:lang w:bidi="ar"/>
                    </w:rPr>
                    <w:t>34.07</w:t>
                  </w:r>
                </w:p>
              </w:tc>
              <w:tc>
                <w:tcPr>
                  <w:tcW w:w="937" w:type="dxa"/>
                  <w:tcBorders>
                    <w:top w:val="single" w:color="auto" w:sz="4" w:space="0"/>
                    <w:left w:val="single" w:color="auto" w:sz="4" w:space="0"/>
                    <w:bottom w:val="single" w:color="auto" w:sz="4" w:space="0"/>
                    <w:right w:val="single" w:color="auto" w:sz="4" w:space="0"/>
                  </w:tcBorders>
                  <w:vAlign w:val="center"/>
                </w:tcPr>
                <w:p w14:paraId="446A7D95">
                  <w:pPr>
                    <w:widowControl/>
                    <w:jc w:val="center"/>
                    <w:textAlignment w:val="center"/>
                    <w:rPr>
                      <w:color w:val="auto"/>
                      <w:szCs w:val="21"/>
                    </w:rPr>
                  </w:pPr>
                  <w:r>
                    <w:rPr>
                      <w:color w:val="auto"/>
                      <w:kern w:val="0"/>
                      <w:szCs w:val="21"/>
                      <w:lang w:bidi="ar"/>
                    </w:rPr>
                    <w:t>29.03</w:t>
                  </w:r>
                </w:p>
              </w:tc>
            </w:tr>
            <w:tr w14:paraId="0AF7E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93EE74D">
                  <w:pPr>
                    <w:spacing w:before="120" w:beforeLines="50"/>
                    <w:jc w:val="center"/>
                    <w:rPr>
                      <w:b/>
                      <w:bCs/>
                      <w:color w:val="auto"/>
                      <w:szCs w:val="21"/>
                    </w:rPr>
                  </w:pPr>
                  <w:r>
                    <w:rPr>
                      <w:b/>
                      <w:bCs/>
                      <w:color w:val="auto"/>
                      <w:szCs w:val="21"/>
                    </w:rPr>
                    <w:t>14</w:t>
                  </w:r>
                </w:p>
              </w:tc>
              <w:tc>
                <w:tcPr>
                  <w:tcW w:w="936" w:type="dxa"/>
                  <w:vMerge w:val="continue"/>
                  <w:tcBorders>
                    <w:left w:val="single" w:color="auto" w:sz="4" w:space="0"/>
                    <w:right w:val="single" w:color="auto" w:sz="4" w:space="0"/>
                  </w:tcBorders>
                  <w:vAlign w:val="center"/>
                </w:tcPr>
                <w:p w14:paraId="533FE3F7">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3ABE563">
                  <w:pPr>
                    <w:widowControl/>
                    <w:jc w:val="center"/>
                    <w:textAlignment w:val="center"/>
                    <w:rPr>
                      <w:bCs/>
                      <w:color w:val="auto"/>
                      <w:szCs w:val="21"/>
                    </w:rPr>
                  </w:pPr>
                  <w:r>
                    <w:rPr>
                      <w:color w:val="auto"/>
                      <w:kern w:val="0"/>
                      <w:szCs w:val="21"/>
                      <w:lang w:bidi="ar"/>
                    </w:rPr>
                    <w:t>新标准方孔砂筛</w:t>
                  </w:r>
                </w:p>
              </w:tc>
              <w:tc>
                <w:tcPr>
                  <w:tcW w:w="937" w:type="dxa"/>
                  <w:tcBorders>
                    <w:top w:val="single" w:color="auto" w:sz="4" w:space="0"/>
                    <w:left w:val="single" w:color="auto" w:sz="4" w:space="0"/>
                    <w:bottom w:val="single" w:color="auto" w:sz="4" w:space="0"/>
                    <w:right w:val="single" w:color="auto" w:sz="4" w:space="0"/>
                  </w:tcBorders>
                  <w:vAlign w:val="center"/>
                </w:tcPr>
                <w:p w14:paraId="006A70B9">
                  <w:pPr>
                    <w:widowControl/>
                    <w:jc w:val="center"/>
                    <w:textAlignment w:val="center"/>
                    <w:rPr>
                      <w:color w:val="auto"/>
                      <w:szCs w:val="21"/>
                    </w:rPr>
                  </w:pPr>
                  <w:r>
                    <w:rPr>
                      <w:color w:val="auto"/>
                      <w:kern w:val="0"/>
                      <w:szCs w:val="21"/>
                      <w:lang w:bidi="ar"/>
                    </w:rPr>
                    <w:t>2</w:t>
                  </w:r>
                </w:p>
              </w:tc>
              <w:tc>
                <w:tcPr>
                  <w:tcW w:w="937" w:type="dxa"/>
                  <w:tcBorders>
                    <w:top w:val="single" w:color="auto" w:sz="4" w:space="0"/>
                    <w:left w:val="single" w:color="auto" w:sz="4" w:space="0"/>
                    <w:bottom w:val="single" w:color="auto" w:sz="4" w:space="0"/>
                    <w:right w:val="single" w:color="auto" w:sz="4" w:space="0"/>
                  </w:tcBorders>
                  <w:vAlign w:val="center"/>
                </w:tcPr>
                <w:p w14:paraId="384D80C6">
                  <w:pPr>
                    <w:widowControl/>
                    <w:jc w:val="center"/>
                    <w:textAlignment w:val="center"/>
                    <w:rPr>
                      <w:color w:val="auto"/>
                      <w:szCs w:val="21"/>
                    </w:rPr>
                  </w:pPr>
                  <w:r>
                    <w:rPr>
                      <w:color w:val="auto"/>
                      <w:kern w:val="0"/>
                      <w:szCs w:val="21"/>
                      <w:lang w:bidi="ar"/>
                    </w:rPr>
                    <w:t>88.0</w:t>
                  </w:r>
                </w:p>
              </w:tc>
              <w:tc>
                <w:tcPr>
                  <w:tcW w:w="937" w:type="dxa"/>
                  <w:tcBorders>
                    <w:top w:val="single" w:color="auto" w:sz="4" w:space="0"/>
                    <w:left w:val="single" w:color="auto" w:sz="4" w:space="0"/>
                    <w:bottom w:val="single" w:color="auto" w:sz="4" w:space="0"/>
                    <w:right w:val="single" w:color="auto" w:sz="4" w:space="0"/>
                  </w:tcBorders>
                  <w:vAlign w:val="center"/>
                </w:tcPr>
                <w:p w14:paraId="74EDECEB">
                  <w:pPr>
                    <w:widowControl/>
                    <w:jc w:val="center"/>
                    <w:textAlignment w:val="center"/>
                    <w:rPr>
                      <w:color w:val="auto"/>
                      <w:szCs w:val="21"/>
                    </w:rPr>
                  </w:pPr>
                  <w:r>
                    <w:rPr>
                      <w:color w:val="auto"/>
                      <w:kern w:val="0"/>
                      <w:szCs w:val="21"/>
                      <w:lang w:bidi="ar"/>
                    </w:rPr>
                    <w:t>30.14</w:t>
                  </w:r>
                </w:p>
              </w:tc>
              <w:tc>
                <w:tcPr>
                  <w:tcW w:w="937" w:type="dxa"/>
                  <w:tcBorders>
                    <w:top w:val="single" w:color="auto" w:sz="4" w:space="0"/>
                    <w:left w:val="single" w:color="auto" w:sz="4" w:space="0"/>
                    <w:bottom w:val="single" w:color="auto" w:sz="4" w:space="0"/>
                    <w:right w:val="single" w:color="auto" w:sz="4" w:space="0"/>
                  </w:tcBorders>
                  <w:vAlign w:val="center"/>
                </w:tcPr>
                <w:p w14:paraId="13632397">
                  <w:pPr>
                    <w:widowControl/>
                    <w:jc w:val="center"/>
                    <w:textAlignment w:val="center"/>
                    <w:rPr>
                      <w:color w:val="auto"/>
                      <w:szCs w:val="21"/>
                    </w:rPr>
                  </w:pPr>
                  <w:r>
                    <w:rPr>
                      <w:color w:val="auto"/>
                      <w:kern w:val="0"/>
                      <w:szCs w:val="21"/>
                      <w:lang w:bidi="ar"/>
                    </w:rPr>
                    <w:t>31.88</w:t>
                  </w:r>
                </w:p>
              </w:tc>
              <w:tc>
                <w:tcPr>
                  <w:tcW w:w="937" w:type="dxa"/>
                  <w:tcBorders>
                    <w:top w:val="single" w:color="auto" w:sz="4" w:space="0"/>
                    <w:left w:val="single" w:color="auto" w:sz="4" w:space="0"/>
                    <w:bottom w:val="single" w:color="auto" w:sz="4" w:space="0"/>
                    <w:right w:val="single" w:color="auto" w:sz="4" w:space="0"/>
                  </w:tcBorders>
                  <w:vAlign w:val="center"/>
                </w:tcPr>
                <w:p w14:paraId="42C15E1E">
                  <w:pPr>
                    <w:widowControl/>
                    <w:jc w:val="center"/>
                    <w:textAlignment w:val="center"/>
                    <w:rPr>
                      <w:color w:val="auto"/>
                      <w:szCs w:val="21"/>
                    </w:rPr>
                  </w:pPr>
                  <w:r>
                    <w:rPr>
                      <w:color w:val="auto"/>
                      <w:kern w:val="0"/>
                      <w:szCs w:val="21"/>
                      <w:lang w:bidi="ar"/>
                    </w:rPr>
                    <w:t>36.57</w:t>
                  </w:r>
                </w:p>
              </w:tc>
              <w:tc>
                <w:tcPr>
                  <w:tcW w:w="937" w:type="dxa"/>
                  <w:tcBorders>
                    <w:top w:val="single" w:color="auto" w:sz="4" w:space="0"/>
                    <w:left w:val="single" w:color="auto" w:sz="4" w:space="0"/>
                    <w:bottom w:val="single" w:color="auto" w:sz="4" w:space="0"/>
                    <w:right w:val="single" w:color="auto" w:sz="4" w:space="0"/>
                  </w:tcBorders>
                  <w:vAlign w:val="center"/>
                </w:tcPr>
                <w:p w14:paraId="01DAA619">
                  <w:pPr>
                    <w:widowControl/>
                    <w:jc w:val="center"/>
                    <w:textAlignment w:val="center"/>
                    <w:rPr>
                      <w:color w:val="auto"/>
                      <w:szCs w:val="21"/>
                    </w:rPr>
                  </w:pPr>
                  <w:r>
                    <w:rPr>
                      <w:color w:val="auto"/>
                      <w:kern w:val="0"/>
                      <w:szCs w:val="21"/>
                      <w:lang w:bidi="ar"/>
                    </w:rPr>
                    <w:t>28.69</w:t>
                  </w:r>
                </w:p>
              </w:tc>
            </w:tr>
            <w:tr w14:paraId="447FF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305E8970">
                  <w:pPr>
                    <w:spacing w:before="120" w:beforeLines="50"/>
                    <w:jc w:val="center"/>
                    <w:rPr>
                      <w:b/>
                      <w:bCs/>
                      <w:color w:val="auto"/>
                      <w:szCs w:val="21"/>
                    </w:rPr>
                  </w:pPr>
                  <w:r>
                    <w:rPr>
                      <w:b/>
                      <w:bCs/>
                      <w:color w:val="auto"/>
                      <w:szCs w:val="21"/>
                    </w:rPr>
                    <w:t>15</w:t>
                  </w:r>
                </w:p>
              </w:tc>
              <w:tc>
                <w:tcPr>
                  <w:tcW w:w="936" w:type="dxa"/>
                  <w:vMerge w:val="continue"/>
                  <w:tcBorders>
                    <w:left w:val="single" w:color="auto" w:sz="4" w:space="0"/>
                    <w:right w:val="single" w:color="auto" w:sz="4" w:space="0"/>
                  </w:tcBorders>
                  <w:vAlign w:val="center"/>
                </w:tcPr>
                <w:p w14:paraId="49C71181">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0A748DD">
                  <w:pPr>
                    <w:widowControl/>
                    <w:jc w:val="center"/>
                    <w:textAlignment w:val="center"/>
                    <w:rPr>
                      <w:bCs/>
                      <w:color w:val="auto"/>
                      <w:szCs w:val="21"/>
                    </w:rPr>
                  </w:pPr>
                  <w:r>
                    <w:rPr>
                      <w:color w:val="auto"/>
                      <w:kern w:val="0"/>
                      <w:szCs w:val="21"/>
                      <w:lang w:bidi="ar"/>
                    </w:rPr>
                    <w:t>石子压碎指标测定仪</w:t>
                  </w:r>
                </w:p>
              </w:tc>
              <w:tc>
                <w:tcPr>
                  <w:tcW w:w="937" w:type="dxa"/>
                  <w:tcBorders>
                    <w:top w:val="single" w:color="auto" w:sz="4" w:space="0"/>
                    <w:left w:val="single" w:color="auto" w:sz="4" w:space="0"/>
                    <w:bottom w:val="single" w:color="auto" w:sz="4" w:space="0"/>
                    <w:right w:val="single" w:color="auto" w:sz="4" w:space="0"/>
                  </w:tcBorders>
                  <w:vAlign w:val="center"/>
                </w:tcPr>
                <w:p w14:paraId="09F08D84">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1E2FE8F6">
                  <w:pPr>
                    <w:widowControl/>
                    <w:jc w:val="center"/>
                    <w:textAlignment w:val="center"/>
                    <w:rPr>
                      <w:color w:val="auto"/>
                      <w:szCs w:val="21"/>
                    </w:rPr>
                  </w:pPr>
                  <w:r>
                    <w:rPr>
                      <w:color w:val="auto"/>
                      <w:kern w:val="0"/>
                      <w:szCs w:val="21"/>
                      <w:lang w:bidi="ar"/>
                    </w:rPr>
                    <w:t>80.0</w:t>
                  </w:r>
                </w:p>
              </w:tc>
              <w:tc>
                <w:tcPr>
                  <w:tcW w:w="937" w:type="dxa"/>
                  <w:tcBorders>
                    <w:top w:val="single" w:color="auto" w:sz="4" w:space="0"/>
                    <w:left w:val="single" w:color="auto" w:sz="4" w:space="0"/>
                    <w:bottom w:val="single" w:color="auto" w:sz="4" w:space="0"/>
                    <w:right w:val="single" w:color="auto" w:sz="4" w:space="0"/>
                  </w:tcBorders>
                  <w:vAlign w:val="center"/>
                </w:tcPr>
                <w:p w14:paraId="0C28ECED">
                  <w:pPr>
                    <w:widowControl/>
                    <w:jc w:val="center"/>
                    <w:textAlignment w:val="center"/>
                    <w:rPr>
                      <w:color w:val="auto"/>
                      <w:szCs w:val="21"/>
                    </w:rPr>
                  </w:pPr>
                  <w:r>
                    <w:rPr>
                      <w:color w:val="auto"/>
                      <w:kern w:val="0"/>
                      <w:szCs w:val="21"/>
                      <w:lang w:bidi="ar"/>
                    </w:rPr>
                    <w:t>22.54</w:t>
                  </w:r>
                </w:p>
              </w:tc>
              <w:tc>
                <w:tcPr>
                  <w:tcW w:w="937" w:type="dxa"/>
                  <w:tcBorders>
                    <w:top w:val="single" w:color="auto" w:sz="4" w:space="0"/>
                    <w:left w:val="single" w:color="auto" w:sz="4" w:space="0"/>
                    <w:bottom w:val="single" w:color="auto" w:sz="4" w:space="0"/>
                    <w:right w:val="single" w:color="auto" w:sz="4" w:space="0"/>
                  </w:tcBorders>
                  <w:vAlign w:val="center"/>
                </w:tcPr>
                <w:p w14:paraId="0BC3A8CC">
                  <w:pPr>
                    <w:widowControl/>
                    <w:jc w:val="center"/>
                    <w:textAlignment w:val="center"/>
                    <w:rPr>
                      <w:color w:val="auto"/>
                      <w:szCs w:val="21"/>
                    </w:rPr>
                  </w:pPr>
                  <w:r>
                    <w:rPr>
                      <w:color w:val="auto"/>
                      <w:kern w:val="0"/>
                      <w:szCs w:val="21"/>
                      <w:lang w:bidi="ar"/>
                    </w:rPr>
                    <w:t>24.37</w:t>
                  </w:r>
                </w:p>
              </w:tc>
              <w:tc>
                <w:tcPr>
                  <w:tcW w:w="937" w:type="dxa"/>
                  <w:tcBorders>
                    <w:top w:val="single" w:color="auto" w:sz="4" w:space="0"/>
                    <w:left w:val="single" w:color="auto" w:sz="4" w:space="0"/>
                    <w:bottom w:val="single" w:color="auto" w:sz="4" w:space="0"/>
                    <w:right w:val="single" w:color="auto" w:sz="4" w:space="0"/>
                  </w:tcBorders>
                  <w:vAlign w:val="center"/>
                </w:tcPr>
                <w:p w14:paraId="10D127D2">
                  <w:pPr>
                    <w:widowControl/>
                    <w:jc w:val="center"/>
                    <w:textAlignment w:val="center"/>
                    <w:rPr>
                      <w:color w:val="auto"/>
                      <w:szCs w:val="21"/>
                    </w:rPr>
                  </w:pPr>
                  <w:r>
                    <w:rPr>
                      <w:color w:val="auto"/>
                      <w:kern w:val="0"/>
                      <w:szCs w:val="21"/>
                      <w:lang w:bidi="ar"/>
                    </w:rPr>
                    <w:t>27.04</w:t>
                  </w:r>
                </w:p>
              </w:tc>
              <w:tc>
                <w:tcPr>
                  <w:tcW w:w="937" w:type="dxa"/>
                  <w:tcBorders>
                    <w:top w:val="single" w:color="auto" w:sz="4" w:space="0"/>
                    <w:left w:val="single" w:color="auto" w:sz="4" w:space="0"/>
                    <w:bottom w:val="single" w:color="auto" w:sz="4" w:space="0"/>
                    <w:right w:val="single" w:color="auto" w:sz="4" w:space="0"/>
                  </w:tcBorders>
                  <w:vAlign w:val="center"/>
                </w:tcPr>
                <w:p w14:paraId="09B93A82">
                  <w:pPr>
                    <w:widowControl/>
                    <w:jc w:val="center"/>
                    <w:textAlignment w:val="center"/>
                    <w:rPr>
                      <w:color w:val="auto"/>
                      <w:szCs w:val="21"/>
                    </w:rPr>
                  </w:pPr>
                  <w:r>
                    <w:rPr>
                      <w:color w:val="auto"/>
                      <w:kern w:val="0"/>
                      <w:szCs w:val="21"/>
                      <w:lang w:bidi="ar"/>
                    </w:rPr>
                    <w:t>21.94</w:t>
                  </w:r>
                </w:p>
              </w:tc>
            </w:tr>
            <w:tr w14:paraId="1632E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6CD3C2F8">
                  <w:pPr>
                    <w:spacing w:before="120" w:beforeLines="50"/>
                    <w:jc w:val="center"/>
                    <w:rPr>
                      <w:b/>
                      <w:bCs/>
                      <w:color w:val="auto"/>
                      <w:szCs w:val="21"/>
                    </w:rPr>
                  </w:pPr>
                  <w:r>
                    <w:rPr>
                      <w:b/>
                      <w:bCs/>
                      <w:color w:val="auto"/>
                      <w:szCs w:val="21"/>
                    </w:rPr>
                    <w:t>16</w:t>
                  </w:r>
                </w:p>
              </w:tc>
              <w:tc>
                <w:tcPr>
                  <w:tcW w:w="936" w:type="dxa"/>
                  <w:vMerge w:val="continue"/>
                  <w:tcBorders>
                    <w:left w:val="single" w:color="auto" w:sz="4" w:space="0"/>
                    <w:right w:val="single" w:color="auto" w:sz="4" w:space="0"/>
                  </w:tcBorders>
                  <w:vAlign w:val="center"/>
                </w:tcPr>
                <w:p w14:paraId="0E83E389">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450B6E63">
                  <w:pPr>
                    <w:widowControl/>
                    <w:jc w:val="center"/>
                    <w:textAlignment w:val="center"/>
                    <w:rPr>
                      <w:bCs/>
                      <w:color w:val="auto"/>
                      <w:szCs w:val="21"/>
                    </w:rPr>
                  </w:pPr>
                  <w:r>
                    <w:rPr>
                      <w:color w:val="auto"/>
                      <w:kern w:val="0"/>
                      <w:szCs w:val="21"/>
                      <w:lang w:bidi="ar"/>
                    </w:rPr>
                    <w:t>强制式砼搅拌机</w:t>
                  </w:r>
                </w:p>
              </w:tc>
              <w:tc>
                <w:tcPr>
                  <w:tcW w:w="937" w:type="dxa"/>
                  <w:tcBorders>
                    <w:top w:val="single" w:color="auto" w:sz="4" w:space="0"/>
                    <w:left w:val="single" w:color="auto" w:sz="4" w:space="0"/>
                    <w:bottom w:val="single" w:color="auto" w:sz="4" w:space="0"/>
                    <w:right w:val="single" w:color="auto" w:sz="4" w:space="0"/>
                  </w:tcBorders>
                  <w:vAlign w:val="center"/>
                </w:tcPr>
                <w:p w14:paraId="49415C3B">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08B9402F">
                  <w:pPr>
                    <w:widowControl/>
                    <w:jc w:val="center"/>
                    <w:textAlignment w:val="center"/>
                    <w:rPr>
                      <w:color w:val="auto"/>
                      <w:szCs w:val="21"/>
                    </w:rPr>
                  </w:pPr>
                  <w:r>
                    <w:rPr>
                      <w:color w:val="auto"/>
                      <w:kern w:val="0"/>
                      <w:szCs w:val="21"/>
                      <w:lang w:bidi="ar"/>
                    </w:rPr>
                    <w:t>90.0</w:t>
                  </w:r>
                </w:p>
              </w:tc>
              <w:tc>
                <w:tcPr>
                  <w:tcW w:w="937" w:type="dxa"/>
                  <w:tcBorders>
                    <w:top w:val="single" w:color="auto" w:sz="4" w:space="0"/>
                    <w:left w:val="single" w:color="auto" w:sz="4" w:space="0"/>
                    <w:bottom w:val="single" w:color="auto" w:sz="4" w:space="0"/>
                    <w:right w:val="single" w:color="auto" w:sz="4" w:space="0"/>
                  </w:tcBorders>
                  <w:vAlign w:val="center"/>
                </w:tcPr>
                <w:p w14:paraId="5167D562">
                  <w:pPr>
                    <w:widowControl/>
                    <w:jc w:val="center"/>
                    <w:textAlignment w:val="center"/>
                    <w:rPr>
                      <w:color w:val="auto"/>
                      <w:szCs w:val="21"/>
                    </w:rPr>
                  </w:pPr>
                  <w:r>
                    <w:rPr>
                      <w:color w:val="auto"/>
                      <w:kern w:val="0"/>
                      <w:szCs w:val="21"/>
                      <w:lang w:bidi="ar"/>
                    </w:rPr>
                    <w:t>32.33</w:t>
                  </w:r>
                </w:p>
              </w:tc>
              <w:tc>
                <w:tcPr>
                  <w:tcW w:w="937" w:type="dxa"/>
                  <w:tcBorders>
                    <w:top w:val="single" w:color="auto" w:sz="4" w:space="0"/>
                    <w:left w:val="single" w:color="auto" w:sz="4" w:space="0"/>
                    <w:bottom w:val="single" w:color="auto" w:sz="4" w:space="0"/>
                    <w:right w:val="single" w:color="auto" w:sz="4" w:space="0"/>
                  </w:tcBorders>
                  <w:vAlign w:val="center"/>
                </w:tcPr>
                <w:p w14:paraId="7E629442">
                  <w:pPr>
                    <w:widowControl/>
                    <w:jc w:val="center"/>
                    <w:textAlignment w:val="center"/>
                    <w:rPr>
                      <w:color w:val="auto"/>
                      <w:szCs w:val="21"/>
                    </w:rPr>
                  </w:pPr>
                  <w:r>
                    <w:rPr>
                      <w:color w:val="auto"/>
                      <w:kern w:val="0"/>
                      <w:szCs w:val="21"/>
                      <w:lang w:bidi="ar"/>
                    </w:rPr>
                    <w:t>34.12</w:t>
                  </w:r>
                </w:p>
              </w:tc>
              <w:tc>
                <w:tcPr>
                  <w:tcW w:w="937" w:type="dxa"/>
                  <w:tcBorders>
                    <w:top w:val="single" w:color="auto" w:sz="4" w:space="0"/>
                    <w:left w:val="single" w:color="auto" w:sz="4" w:space="0"/>
                    <w:bottom w:val="single" w:color="auto" w:sz="4" w:space="0"/>
                    <w:right w:val="single" w:color="auto" w:sz="4" w:space="0"/>
                  </w:tcBorders>
                  <w:vAlign w:val="center"/>
                </w:tcPr>
                <w:p w14:paraId="1B1BBA80">
                  <w:pPr>
                    <w:widowControl/>
                    <w:jc w:val="center"/>
                    <w:textAlignment w:val="center"/>
                    <w:rPr>
                      <w:color w:val="auto"/>
                      <w:szCs w:val="21"/>
                    </w:rPr>
                  </w:pPr>
                  <w:r>
                    <w:rPr>
                      <w:color w:val="auto"/>
                      <w:kern w:val="0"/>
                      <w:szCs w:val="21"/>
                      <w:lang w:bidi="ar"/>
                    </w:rPr>
                    <w:t>36.70</w:t>
                  </w:r>
                </w:p>
              </w:tc>
              <w:tc>
                <w:tcPr>
                  <w:tcW w:w="937" w:type="dxa"/>
                  <w:tcBorders>
                    <w:top w:val="single" w:color="auto" w:sz="4" w:space="0"/>
                    <w:left w:val="single" w:color="auto" w:sz="4" w:space="0"/>
                    <w:bottom w:val="single" w:color="auto" w:sz="4" w:space="0"/>
                    <w:right w:val="single" w:color="auto" w:sz="4" w:space="0"/>
                  </w:tcBorders>
                  <w:vAlign w:val="center"/>
                </w:tcPr>
                <w:p w14:paraId="7C20E14A">
                  <w:pPr>
                    <w:widowControl/>
                    <w:jc w:val="center"/>
                    <w:textAlignment w:val="center"/>
                    <w:rPr>
                      <w:color w:val="auto"/>
                      <w:szCs w:val="21"/>
                    </w:rPr>
                  </w:pPr>
                  <w:r>
                    <w:rPr>
                      <w:color w:val="auto"/>
                      <w:kern w:val="0"/>
                      <w:szCs w:val="21"/>
                      <w:lang w:bidi="ar"/>
                    </w:rPr>
                    <w:t>30.68</w:t>
                  </w:r>
                </w:p>
              </w:tc>
            </w:tr>
            <w:tr w14:paraId="35CA7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E317B93">
                  <w:pPr>
                    <w:spacing w:before="120" w:beforeLines="50"/>
                    <w:jc w:val="center"/>
                    <w:rPr>
                      <w:b/>
                      <w:bCs/>
                      <w:color w:val="auto"/>
                      <w:szCs w:val="21"/>
                    </w:rPr>
                  </w:pPr>
                  <w:r>
                    <w:rPr>
                      <w:b/>
                      <w:bCs/>
                      <w:color w:val="auto"/>
                      <w:szCs w:val="21"/>
                    </w:rPr>
                    <w:t>17</w:t>
                  </w:r>
                </w:p>
              </w:tc>
              <w:tc>
                <w:tcPr>
                  <w:tcW w:w="936" w:type="dxa"/>
                  <w:vMerge w:val="continue"/>
                  <w:tcBorders>
                    <w:left w:val="single" w:color="auto" w:sz="4" w:space="0"/>
                    <w:right w:val="single" w:color="auto" w:sz="4" w:space="0"/>
                  </w:tcBorders>
                  <w:vAlign w:val="center"/>
                </w:tcPr>
                <w:p w14:paraId="08D61541">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7E7E584B">
                  <w:pPr>
                    <w:widowControl/>
                    <w:jc w:val="center"/>
                    <w:textAlignment w:val="center"/>
                    <w:rPr>
                      <w:bCs/>
                      <w:color w:val="auto"/>
                      <w:szCs w:val="21"/>
                    </w:rPr>
                  </w:pPr>
                  <w:r>
                    <w:rPr>
                      <w:color w:val="auto"/>
                      <w:kern w:val="0"/>
                      <w:szCs w:val="21"/>
                      <w:lang w:bidi="ar"/>
                    </w:rPr>
                    <w:t>混凝土试验用振动台</w:t>
                  </w:r>
                </w:p>
              </w:tc>
              <w:tc>
                <w:tcPr>
                  <w:tcW w:w="937" w:type="dxa"/>
                  <w:tcBorders>
                    <w:top w:val="single" w:color="auto" w:sz="4" w:space="0"/>
                    <w:left w:val="single" w:color="auto" w:sz="4" w:space="0"/>
                    <w:bottom w:val="single" w:color="auto" w:sz="4" w:space="0"/>
                    <w:right w:val="single" w:color="auto" w:sz="4" w:space="0"/>
                  </w:tcBorders>
                  <w:vAlign w:val="center"/>
                </w:tcPr>
                <w:p w14:paraId="69A8AF90">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4A1DBF22">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6C91D5ED">
                  <w:pPr>
                    <w:widowControl/>
                    <w:jc w:val="center"/>
                    <w:textAlignment w:val="center"/>
                    <w:rPr>
                      <w:color w:val="auto"/>
                      <w:szCs w:val="21"/>
                    </w:rPr>
                  </w:pPr>
                  <w:r>
                    <w:rPr>
                      <w:color w:val="auto"/>
                      <w:kern w:val="0"/>
                      <w:szCs w:val="21"/>
                      <w:lang w:bidi="ar"/>
                    </w:rPr>
                    <w:t>26.94</w:t>
                  </w:r>
                </w:p>
              </w:tc>
              <w:tc>
                <w:tcPr>
                  <w:tcW w:w="937" w:type="dxa"/>
                  <w:tcBorders>
                    <w:top w:val="single" w:color="auto" w:sz="4" w:space="0"/>
                    <w:left w:val="single" w:color="auto" w:sz="4" w:space="0"/>
                    <w:bottom w:val="single" w:color="auto" w:sz="4" w:space="0"/>
                    <w:right w:val="single" w:color="auto" w:sz="4" w:space="0"/>
                  </w:tcBorders>
                  <w:vAlign w:val="center"/>
                </w:tcPr>
                <w:p w14:paraId="1C3DF1C9">
                  <w:pPr>
                    <w:widowControl/>
                    <w:jc w:val="center"/>
                    <w:textAlignment w:val="center"/>
                    <w:rPr>
                      <w:color w:val="auto"/>
                      <w:szCs w:val="21"/>
                    </w:rPr>
                  </w:pPr>
                  <w:r>
                    <w:rPr>
                      <w:color w:val="auto"/>
                      <w:kern w:val="0"/>
                      <w:szCs w:val="21"/>
                      <w:lang w:bidi="ar"/>
                    </w:rPr>
                    <w:t>28.64</w:t>
                  </w:r>
                </w:p>
              </w:tc>
              <w:tc>
                <w:tcPr>
                  <w:tcW w:w="937" w:type="dxa"/>
                  <w:tcBorders>
                    <w:top w:val="single" w:color="auto" w:sz="4" w:space="0"/>
                    <w:left w:val="single" w:color="auto" w:sz="4" w:space="0"/>
                    <w:bottom w:val="single" w:color="auto" w:sz="4" w:space="0"/>
                    <w:right w:val="single" w:color="auto" w:sz="4" w:space="0"/>
                  </w:tcBorders>
                  <w:vAlign w:val="center"/>
                </w:tcPr>
                <w:p w14:paraId="4A8AC9BC">
                  <w:pPr>
                    <w:widowControl/>
                    <w:jc w:val="center"/>
                    <w:textAlignment w:val="center"/>
                    <w:rPr>
                      <w:color w:val="auto"/>
                      <w:szCs w:val="21"/>
                    </w:rPr>
                  </w:pPr>
                  <w:r>
                    <w:rPr>
                      <w:color w:val="auto"/>
                      <w:kern w:val="0"/>
                      <w:szCs w:val="21"/>
                      <w:lang w:bidi="ar"/>
                    </w:rPr>
                    <w:t>32.04</w:t>
                  </w:r>
                </w:p>
              </w:tc>
              <w:tc>
                <w:tcPr>
                  <w:tcW w:w="937" w:type="dxa"/>
                  <w:tcBorders>
                    <w:top w:val="single" w:color="auto" w:sz="4" w:space="0"/>
                    <w:left w:val="single" w:color="auto" w:sz="4" w:space="0"/>
                    <w:bottom w:val="single" w:color="auto" w:sz="4" w:space="0"/>
                    <w:right w:val="single" w:color="auto" w:sz="4" w:space="0"/>
                  </w:tcBorders>
                  <w:vAlign w:val="center"/>
                </w:tcPr>
                <w:p w14:paraId="51D781AE">
                  <w:pPr>
                    <w:widowControl/>
                    <w:jc w:val="center"/>
                    <w:textAlignment w:val="center"/>
                    <w:rPr>
                      <w:color w:val="auto"/>
                      <w:szCs w:val="21"/>
                    </w:rPr>
                  </w:pPr>
                  <w:r>
                    <w:rPr>
                      <w:color w:val="auto"/>
                      <w:kern w:val="0"/>
                      <w:szCs w:val="21"/>
                      <w:lang w:bidi="ar"/>
                    </w:rPr>
                    <w:t>26.20</w:t>
                  </w:r>
                </w:p>
              </w:tc>
            </w:tr>
            <w:tr w14:paraId="19974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DEDF650">
                  <w:pPr>
                    <w:spacing w:before="120" w:beforeLines="50"/>
                    <w:jc w:val="center"/>
                    <w:rPr>
                      <w:b/>
                      <w:bCs/>
                      <w:color w:val="auto"/>
                      <w:szCs w:val="21"/>
                    </w:rPr>
                  </w:pPr>
                  <w:r>
                    <w:rPr>
                      <w:b/>
                      <w:bCs/>
                      <w:color w:val="auto"/>
                      <w:szCs w:val="21"/>
                    </w:rPr>
                    <w:t>18</w:t>
                  </w:r>
                </w:p>
              </w:tc>
              <w:tc>
                <w:tcPr>
                  <w:tcW w:w="936" w:type="dxa"/>
                  <w:vMerge w:val="continue"/>
                  <w:tcBorders>
                    <w:left w:val="single" w:color="auto" w:sz="4" w:space="0"/>
                    <w:right w:val="single" w:color="auto" w:sz="4" w:space="0"/>
                  </w:tcBorders>
                  <w:vAlign w:val="center"/>
                </w:tcPr>
                <w:p w14:paraId="1FE00EAB">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15E3E8A">
                  <w:pPr>
                    <w:widowControl/>
                    <w:jc w:val="center"/>
                    <w:textAlignment w:val="center"/>
                    <w:rPr>
                      <w:bCs/>
                      <w:color w:val="auto"/>
                      <w:szCs w:val="21"/>
                    </w:rPr>
                  </w:pPr>
                  <w:r>
                    <w:rPr>
                      <w:color w:val="auto"/>
                      <w:kern w:val="0"/>
                      <w:szCs w:val="21"/>
                      <w:lang w:bidi="ar"/>
                    </w:rPr>
                    <w:t>脱模空压机</w:t>
                  </w:r>
                </w:p>
              </w:tc>
              <w:tc>
                <w:tcPr>
                  <w:tcW w:w="937" w:type="dxa"/>
                  <w:tcBorders>
                    <w:top w:val="single" w:color="auto" w:sz="4" w:space="0"/>
                    <w:left w:val="single" w:color="auto" w:sz="4" w:space="0"/>
                    <w:bottom w:val="single" w:color="auto" w:sz="4" w:space="0"/>
                    <w:right w:val="single" w:color="auto" w:sz="4" w:space="0"/>
                  </w:tcBorders>
                  <w:vAlign w:val="center"/>
                </w:tcPr>
                <w:p w14:paraId="73FD99CD">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49170D1C">
                  <w:pPr>
                    <w:widowControl/>
                    <w:jc w:val="center"/>
                    <w:textAlignment w:val="center"/>
                    <w:rPr>
                      <w:color w:val="auto"/>
                      <w:szCs w:val="21"/>
                    </w:rPr>
                  </w:pPr>
                  <w:r>
                    <w:rPr>
                      <w:color w:val="auto"/>
                      <w:kern w:val="0"/>
                      <w:szCs w:val="21"/>
                      <w:lang w:bidi="ar"/>
                    </w:rPr>
                    <w:t>85.0</w:t>
                  </w:r>
                </w:p>
              </w:tc>
              <w:tc>
                <w:tcPr>
                  <w:tcW w:w="937" w:type="dxa"/>
                  <w:tcBorders>
                    <w:top w:val="single" w:color="auto" w:sz="4" w:space="0"/>
                    <w:left w:val="single" w:color="auto" w:sz="4" w:space="0"/>
                    <w:bottom w:val="single" w:color="auto" w:sz="4" w:space="0"/>
                    <w:right w:val="single" w:color="auto" w:sz="4" w:space="0"/>
                  </w:tcBorders>
                  <w:vAlign w:val="center"/>
                </w:tcPr>
                <w:p w14:paraId="70EAD60E">
                  <w:pPr>
                    <w:widowControl/>
                    <w:jc w:val="center"/>
                    <w:textAlignment w:val="center"/>
                    <w:rPr>
                      <w:color w:val="auto"/>
                      <w:szCs w:val="21"/>
                    </w:rPr>
                  </w:pPr>
                  <w:r>
                    <w:rPr>
                      <w:color w:val="auto"/>
                      <w:kern w:val="0"/>
                      <w:szCs w:val="21"/>
                      <w:lang w:bidi="ar"/>
                    </w:rPr>
                    <w:t>26.94</w:t>
                  </w:r>
                </w:p>
              </w:tc>
              <w:tc>
                <w:tcPr>
                  <w:tcW w:w="937" w:type="dxa"/>
                  <w:tcBorders>
                    <w:top w:val="single" w:color="auto" w:sz="4" w:space="0"/>
                    <w:left w:val="single" w:color="auto" w:sz="4" w:space="0"/>
                    <w:bottom w:val="single" w:color="auto" w:sz="4" w:space="0"/>
                    <w:right w:val="single" w:color="auto" w:sz="4" w:space="0"/>
                  </w:tcBorders>
                  <w:vAlign w:val="center"/>
                </w:tcPr>
                <w:p w14:paraId="1E8675EA">
                  <w:pPr>
                    <w:widowControl/>
                    <w:jc w:val="center"/>
                    <w:textAlignment w:val="center"/>
                    <w:rPr>
                      <w:color w:val="auto"/>
                      <w:szCs w:val="21"/>
                    </w:rPr>
                  </w:pPr>
                  <w:r>
                    <w:rPr>
                      <w:color w:val="auto"/>
                      <w:kern w:val="0"/>
                      <w:szCs w:val="21"/>
                      <w:lang w:bidi="ar"/>
                    </w:rPr>
                    <w:t>28.64</w:t>
                  </w:r>
                </w:p>
              </w:tc>
              <w:tc>
                <w:tcPr>
                  <w:tcW w:w="937" w:type="dxa"/>
                  <w:tcBorders>
                    <w:top w:val="single" w:color="auto" w:sz="4" w:space="0"/>
                    <w:left w:val="single" w:color="auto" w:sz="4" w:space="0"/>
                    <w:bottom w:val="single" w:color="auto" w:sz="4" w:space="0"/>
                    <w:right w:val="single" w:color="auto" w:sz="4" w:space="0"/>
                  </w:tcBorders>
                  <w:vAlign w:val="center"/>
                </w:tcPr>
                <w:p w14:paraId="5CB01A9C">
                  <w:pPr>
                    <w:widowControl/>
                    <w:jc w:val="center"/>
                    <w:textAlignment w:val="center"/>
                    <w:rPr>
                      <w:color w:val="auto"/>
                      <w:szCs w:val="21"/>
                    </w:rPr>
                  </w:pPr>
                  <w:r>
                    <w:rPr>
                      <w:color w:val="auto"/>
                      <w:kern w:val="0"/>
                      <w:szCs w:val="21"/>
                      <w:lang w:bidi="ar"/>
                    </w:rPr>
                    <w:t>31.06</w:t>
                  </w:r>
                </w:p>
              </w:tc>
              <w:tc>
                <w:tcPr>
                  <w:tcW w:w="937" w:type="dxa"/>
                  <w:tcBorders>
                    <w:top w:val="single" w:color="auto" w:sz="4" w:space="0"/>
                    <w:left w:val="single" w:color="auto" w:sz="4" w:space="0"/>
                    <w:bottom w:val="single" w:color="auto" w:sz="4" w:space="0"/>
                    <w:right w:val="single" w:color="auto" w:sz="4" w:space="0"/>
                  </w:tcBorders>
                  <w:vAlign w:val="center"/>
                </w:tcPr>
                <w:p w14:paraId="1E909827">
                  <w:pPr>
                    <w:widowControl/>
                    <w:jc w:val="center"/>
                    <w:textAlignment w:val="center"/>
                    <w:rPr>
                      <w:color w:val="auto"/>
                      <w:szCs w:val="21"/>
                    </w:rPr>
                  </w:pPr>
                  <w:r>
                    <w:rPr>
                      <w:color w:val="auto"/>
                      <w:kern w:val="0"/>
                      <w:szCs w:val="21"/>
                      <w:lang w:bidi="ar"/>
                    </w:rPr>
                    <w:t>26.02</w:t>
                  </w:r>
                </w:p>
              </w:tc>
            </w:tr>
            <w:tr w14:paraId="7B2DD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7C0F2D73">
                  <w:pPr>
                    <w:spacing w:before="120" w:beforeLines="50"/>
                    <w:jc w:val="center"/>
                    <w:rPr>
                      <w:b/>
                      <w:bCs/>
                      <w:color w:val="auto"/>
                      <w:szCs w:val="21"/>
                    </w:rPr>
                  </w:pPr>
                  <w:r>
                    <w:rPr>
                      <w:b/>
                      <w:bCs/>
                      <w:color w:val="auto"/>
                      <w:szCs w:val="21"/>
                    </w:rPr>
                    <w:t>19</w:t>
                  </w:r>
                </w:p>
              </w:tc>
              <w:tc>
                <w:tcPr>
                  <w:tcW w:w="936" w:type="dxa"/>
                  <w:vMerge w:val="continue"/>
                  <w:tcBorders>
                    <w:left w:val="single" w:color="auto" w:sz="4" w:space="0"/>
                    <w:right w:val="single" w:color="auto" w:sz="4" w:space="0"/>
                  </w:tcBorders>
                  <w:vAlign w:val="center"/>
                </w:tcPr>
                <w:p w14:paraId="3126625B">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26A67711">
                  <w:pPr>
                    <w:widowControl/>
                    <w:jc w:val="center"/>
                    <w:textAlignment w:val="center"/>
                    <w:rPr>
                      <w:bCs/>
                      <w:color w:val="auto"/>
                      <w:szCs w:val="21"/>
                    </w:rPr>
                  </w:pPr>
                  <w:r>
                    <w:rPr>
                      <w:color w:val="auto"/>
                      <w:kern w:val="0"/>
                      <w:szCs w:val="21"/>
                      <w:lang w:bidi="ar"/>
                    </w:rPr>
                    <w:t>回弹仪校正钢钻</w:t>
                  </w:r>
                </w:p>
              </w:tc>
              <w:tc>
                <w:tcPr>
                  <w:tcW w:w="937" w:type="dxa"/>
                  <w:tcBorders>
                    <w:top w:val="single" w:color="auto" w:sz="4" w:space="0"/>
                    <w:left w:val="single" w:color="auto" w:sz="4" w:space="0"/>
                    <w:bottom w:val="single" w:color="auto" w:sz="4" w:space="0"/>
                    <w:right w:val="single" w:color="auto" w:sz="4" w:space="0"/>
                  </w:tcBorders>
                  <w:vAlign w:val="center"/>
                </w:tcPr>
                <w:p w14:paraId="4579C3E3">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2D418D85">
                  <w:pPr>
                    <w:widowControl/>
                    <w:jc w:val="center"/>
                    <w:textAlignment w:val="center"/>
                    <w:rPr>
                      <w:color w:val="auto"/>
                      <w:szCs w:val="21"/>
                    </w:rPr>
                  </w:pPr>
                  <w:r>
                    <w:rPr>
                      <w:color w:val="auto"/>
                      <w:kern w:val="0"/>
                      <w:szCs w:val="21"/>
                      <w:lang w:bidi="ar"/>
                    </w:rPr>
                    <w:t>80.0</w:t>
                  </w:r>
                </w:p>
              </w:tc>
              <w:tc>
                <w:tcPr>
                  <w:tcW w:w="937" w:type="dxa"/>
                  <w:tcBorders>
                    <w:top w:val="single" w:color="auto" w:sz="4" w:space="0"/>
                    <w:left w:val="single" w:color="auto" w:sz="4" w:space="0"/>
                    <w:bottom w:val="single" w:color="auto" w:sz="4" w:space="0"/>
                    <w:right w:val="single" w:color="auto" w:sz="4" w:space="0"/>
                  </w:tcBorders>
                  <w:vAlign w:val="center"/>
                </w:tcPr>
                <w:p w14:paraId="61837BC6">
                  <w:pPr>
                    <w:widowControl/>
                    <w:jc w:val="center"/>
                    <w:textAlignment w:val="center"/>
                    <w:rPr>
                      <w:color w:val="auto"/>
                      <w:szCs w:val="21"/>
                    </w:rPr>
                  </w:pPr>
                  <w:r>
                    <w:rPr>
                      <w:color w:val="auto"/>
                      <w:kern w:val="0"/>
                      <w:szCs w:val="21"/>
                      <w:lang w:bidi="ar"/>
                    </w:rPr>
                    <w:t>21.56</w:t>
                  </w:r>
                </w:p>
              </w:tc>
              <w:tc>
                <w:tcPr>
                  <w:tcW w:w="937" w:type="dxa"/>
                  <w:tcBorders>
                    <w:top w:val="single" w:color="auto" w:sz="4" w:space="0"/>
                    <w:left w:val="single" w:color="auto" w:sz="4" w:space="0"/>
                    <w:bottom w:val="single" w:color="auto" w:sz="4" w:space="0"/>
                    <w:right w:val="single" w:color="auto" w:sz="4" w:space="0"/>
                  </w:tcBorders>
                  <w:vAlign w:val="center"/>
                </w:tcPr>
                <w:p w14:paraId="297C5CAD">
                  <w:pPr>
                    <w:widowControl/>
                    <w:jc w:val="center"/>
                    <w:textAlignment w:val="center"/>
                    <w:rPr>
                      <w:color w:val="auto"/>
                      <w:szCs w:val="21"/>
                    </w:rPr>
                  </w:pPr>
                  <w:r>
                    <w:rPr>
                      <w:color w:val="auto"/>
                      <w:kern w:val="0"/>
                      <w:szCs w:val="21"/>
                      <w:lang w:bidi="ar"/>
                    </w:rPr>
                    <w:t>23.18</w:t>
                  </w:r>
                </w:p>
              </w:tc>
              <w:tc>
                <w:tcPr>
                  <w:tcW w:w="937" w:type="dxa"/>
                  <w:tcBorders>
                    <w:top w:val="single" w:color="auto" w:sz="4" w:space="0"/>
                    <w:left w:val="single" w:color="auto" w:sz="4" w:space="0"/>
                    <w:bottom w:val="single" w:color="auto" w:sz="4" w:space="0"/>
                    <w:right w:val="single" w:color="auto" w:sz="4" w:space="0"/>
                  </w:tcBorders>
                  <w:vAlign w:val="center"/>
                </w:tcPr>
                <w:p w14:paraId="5C269FA1">
                  <w:pPr>
                    <w:widowControl/>
                    <w:jc w:val="center"/>
                    <w:textAlignment w:val="center"/>
                    <w:rPr>
                      <w:color w:val="auto"/>
                      <w:szCs w:val="21"/>
                    </w:rPr>
                  </w:pPr>
                  <w:r>
                    <w:rPr>
                      <w:color w:val="auto"/>
                      <w:kern w:val="0"/>
                      <w:szCs w:val="21"/>
                      <w:lang w:bidi="ar"/>
                    </w:rPr>
                    <w:t>26.37</w:t>
                  </w:r>
                </w:p>
              </w:tc>
              <w:tc>
                <w:tcPr>
                  <w:tcW w:w="937" w:type="dxa"/>
                  <w:tcBorders>
                    <w:top w:val="single" w:color="auto" w:sz="4" w:space="0"/>
                    <w:left w:val="single" w:color="auto" w:sz="4" w:space="0"/>
                    <w:bottom w:val="single" w:color="auto" w:sz="4" w:space="0"/>
                    <w:right w:val="single" w:color="auto" w:sz="4" w:space="0"/>
                  </w:tcBorders>
                  <w:vAlign w:val="center"/>
                </w:tcPr>
                <w:p w14:paraId="3697645C">
                  <w:pPr>
                    <w:widowControl/>
                    <w:jc w:val="center"/>
                    <w:textAlignment w:val="center"/>
                    <w:rPr>
                      <w:color w:val="auto"/>
                      <w:szCs w:val="21"/>
                    </w:rPr>
                  </w:pPr>
                  <w:r>
                    <w:rPr>
                      <w:color w:val="auto"/>
                      <w:kern w:val="0"/>
                      <w:szCs w:val="21"/>
                      <w:lang w:bidi="ar"/>
                    </w:rPr>
                    <w:t>21.94</w:t>
                  </w:r>
                </w:p>
              </w:tc>
            </w:tr>
            <w:tr w14:paraId="5CA1D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113FF82A">
                  <w:pPr>
                    <w:spacing w:before="120" w:beforeLines="50"/>
                    <w:jc w:val="center"/>
                    <w:rPr>
                      <w:b/>
                      <w:bCs/>
                      <w:color w:val="auto"/>
                      <w:szCs w:val="21"/>
                    </w:rPr>
                  </w:pPr>
                  <w:r>
                    <w:rPr>
                      <w:b/>
                      <w:bCs/>
                      <w:color w:val="auto"/>
                      <w:szCs w:val="21"/>
                    </w:rPr>
                    <w:t>20</w:t>
                  </w:r>
                </w:p>
              </w:tc>
              <w:tc>
                <w:tcPr>
                  <w:tcW w:w="936" w:type="dxa"/>
                  <w:vMerge w:val="continue"/>
                  <w:tcBorders>
                    <w:left w:val="single" w:color="auto" w:sz="4" w:space="0"/>
                    <w:right w:val="single" w:color="auto" w:sz="4" w:space="0"/>
                  </w:tcBorders>
                  <w:vAlign w:val="center"/>
                </w:tcPr>
                <w:p w14:paraId="40427903">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BAB4976">
                  <w:pPr>
                    <w:widowControl/>
                    <w:jc w:val="center"/>
                    <w:textAlignment w:val="center"/>
                    <w:rPr>
                      <w:bCs/>
                      <w:color w:val="auto"/>
                      <w:szCs w:val="21"/>
                    </w:rPr>
                  </w:pPr>
                  <w:r>
                    <w:rPr>
                      <w:color w:val="auto"/>
                      <w:kern w:val="0"/>
                      <w:szCs w:val="21"/>
                      <w:lang w:bidi="ar"/>
                    </w:rPr>
                    <w:t>Φ35振动棒</w:t>
                  </w:r>
                </w:p>
              </w:tc>
              <w:tc>
                <w:tcPr>
                  <w:tcW w:w="937" w:type="dxa"/>
                  <w:tcBorders>
                    <w:top w:val="single" w:color="auto" w:sz="4" w:space="0"/>
                    <w:left w:val="single" w:color="auto" w:sz="4" w:space="0"/>
                    <w:bottom w:val="single" w:color="auto" w:sz="4" w:space="0"/>
                    <w:right w:val="single" w:color="auto" w:sz="4" w:space="0"/>
                  </w:tcBorders>
                  <w:vAlign w:val="center"/>
                </w:tcPr>
                <w:p w14:paraId="0F2861A2">
                  <w:pPr>
                    <w:widowControl/>
                    <w:jc w:val="center"/>
                    <w:textAlignment w:val="center"/>
                    <w:rPr>
                      <w:color w:val="auto"/>
                      <w:szCs w:val="21"/>
                    </w:rPr>
                  </w:pPr>
                  <w:r>
                    <w:rPr>
                      <w:color w:val="auto"/>
                      <w:kern w:val="0"/>
                      <w:szCs w:val="21"/>
                      <w:lang w:bidi="ar"/>
                    </w:rPr>
                    <w:t>1</w:t>
                  </w:r>
                </w:p>
              </w:tc>
              <w:tc>
                <w:tcPr>
                  <w:tcW w:w="937" w:type="dxa"/>
                  <w:tcBorders>
                    <w:top w:val="single" w:color="auto" w:sz="4" w:space="0"/>
                    <w:left w:val="single" w:color="auto" w:sz="4" w:space="0"/>
                    <w:bottom w:val="single" w:color="auto" w:sz="4" w:space="0"/>
                    <w:right w:val="single" w:color="auto" w:sz="4" w:space="0"/>
                  </w:tcBorders>
                  <w:vAlign w:val="center"/>
                </w:tcPr>
                <w:p w14:paraId="2248EA1C">
                  <w:pPr>
                    <w:widowControl/>
                    <w:jc w:val="center"/>
                    <w:textAlignment w:val="center"/>
                    <w:rPr>
                      <w:color w:val="auto"/>
                      <w:szCs w:val="21"/>
                    </w:rPr>
                  </w:pPr>
                  <w:r>
                    <w:rPr>
                      <w:color w:val="auto"/>
                      <w:kern w:val="0"/>
                      <w:szCs w:val="21"/>
                      <w:lang w:bidi="ar"/>
                    </w:rPr>
                    <w:t>80.0</w:t>
                  </w:r>
                </w:p>
              </w:tc>
              <w:tc>
                <w:tcPr>
                  <w:tcW w:w="937" w:type="dxa"/>
                  <w:tcBorders>
                    <w:top w:val="single" w:color="auto" w:sz="4" w:space="0"/>
                    <w:left w:val="single" w:color="auto" w:sz="4" w:space="0"/>
                    <w:bottom w:val="single" w:color="auto" w:sz="4" w:space="0"/>
                    <w:right w:val="single" w:color="auto" w:sz="4" w:space="0"/>
                  </w:tcBorders>
                  <w:vAlign w:val="center"/>
                </w:tcPr>
                <w:p w14:paraId="247440C3">
                  <w:pPr>
                    <w:widowControl/>
                    <w:jc w:val="center"/>
                    <w:textAlignment w:val="center"/>
                    <w:rPr>
                      <w:color w:val="auto"/>
                      <w:szCs w:val="21"/>
                    </w:rPr>
                  </w:pPr>
                  <w:r>
                    <w:rPr>
                      <w:color w:val="auto"/>
                      <w:kern w:val="0"/>
                      <w:szCs w:val="21"/>
                      <w:lang w:bidi="ar"/>
                    </w:rPr>
                    <w:t>21.94</w:t>
                  </w:r>
                </w:p>
              </w:tc>
              <w:tc>
                <w:tcPr>
                  <w:tcW w:w="937" w:type="dxa"/>
                  <w:tcBorders>
                    <w:top w:val="single" w:color="auto" w:sz="4" w:space="0"/>
                    <w:left w:val="single" w:color="auto" w:sz="4" w:space="0"/>
                    <w:bottom w:val="single" w:color="auto" w:sz="4" w:space="0"/>
                    <w:right w:val="single" w:color="auto" w:sz="4" w:space="0"/>
                  </w:tcBorders>
                  <w:vAlign w:val="center"/>
                </w:tcPr>
                <w:p w14:paraId="72E614B0">
                  <w:pPr>
                    <w:widowControl/>
                    <w:jc w:val="center"/>
                    <w:textAlignment w:val="center"/>
                    <w:rPr>
                      <w:color w:val="auto"/>
                      <w:szCs w:val="21"/>
                    </w:rPr>
                  </w:pPr>
                  <w:r>
                    <w:rPr>
                      <w:color w:val="auto"/>
                      <w:kern w:val="0"/>
                      <w:szCs w:val="21"/>
                      <w:lang w:bidi="ar"/>
                    </w:rPr>
                    <w:t>23.64</w:t>
                  </w:r>
                </w:p>
              </w:tc>
              <w:tc>
                <w:tcPr>
                  <w:tcW w:w="937" w:type="dxa"/>
                  <w:tcBorders>
                    <w:top w:val="single" w:color="auto" w:sz="4" w:space="0"/>
                    <w:left w:val="single" w:color="auto" w:sz="4" w:space="0"/>
                    <w:bottom w:val="single" w:color="auto" w:sz="4" w:space="0"/>
                    <w:right w:val="single" w:color="auto" w:sz="4" w:space="0"/>
                  </w:tcBorders>
                  <w:vAlign w:val="center"/>
                </w:tcPr>
                <w:p w14:paraId="116B5081">
                  <w:pPr>
                    <w:widowControl/>
                    <w:jc w:val="center"/>
                    <w:textAlignment w:val="center"/>
                    <w:rPr>
                      <w:color w:val="auto"/>
                      <w:szCs w:val="21"/>
                    </w:rPr>
                  </w:pPr>
                  <w:r>
                    <w:rPr>
                      <w:color w:val="auto"/>
                      <w:kern w:val="0"/>
                      <w:szCs w:val="21"/>
                      <w:lang w:bidi="ar"/>
                    </w:rPr>
                    <w:t>27.04</w:t>
                  </w:r>
                </w:p>
              </w:tc>
              <w:tc>
                <w:tcPr>
                  <w:tcW w:w="937" w:type="dxa"/>
                  <w:tcBorders>
                    <w:top w:val="single" w:color="auto" w:sz="4" w:space="0"/>
                    <w:left w:val="single" w:color="auto" w:sz="4" w:space="0"/>
                    <w:bottom w:val="single" w:color="auto" w:sz="4" w:space="0"/>
                    <w:right w:val="single" w:color="auto" w:sz="4" w:space="0"/>
                  </w:tcBorders>
                  <w:vAlign w:val="center"/>
                </w:tcPr>
                <w:p w14:paraId="202A6467">
                  <w:pPr>
                    <w:widowControl/>
                    <w:jc w:val="center"/>
                    <w:textAlignment w:val="center"/>
                    <w:rPr>
                      <w:color w:val="auto"/>
                      <w:szCs w:val="21"/>
                    </w:rPr>
                  </w:pPr>
                  <w:r>
                    <w:rPr>
                      <w:color w:val="auto"/>
                      <w:kern w:val="0"/>
                      <w:szCs w:val="21"/>
                      <w:lang w:bidi="ar"/>
                    </w:rPr>
                    <w:t>21.20</w:t>
                  </w:r>
                </w:p>
              </w:tc>
            </w:tr>
            <w:tr w14:paraId="20651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2F0FE586">
                  <w:pPr>
                    <w:spacing w:before="120" w:beforeLines="50"/>
                    <w:jc w:val="center"/>
                    <w:rPr>
                      <w:b/>
                      <w:bCs/>
                      <w:color w:val="auto"/>
                      <w:szCs w:val="21"/>
                    </w:rPr>
                  </w:pPr>
                  <w:r>
                    <w:rPr>
                      <w:b/>
                      <w:bCs/>
                      <w:color w:val="auto"/>
                      <w:szCs w:val="21"/>
                    </w:rPr>
                    <w:t>21</w:t>
                  </w:r>
                </w:p>
              </w:tc>
              <w:tc>
                <w:tcPr>
                  <w:tcW w:w="936" w:type="dxa"/>
                  <w:vMerge w:val="continue"/>
                  <w:tcBorders>
                    <w:left w:val="single" w:color="auto" w:sz="4" w:space="0"/>
                    <w:right w:val="single" w:color="auto" w:sz="4" w:space="0"/>
                  </w:tcBorders>
                  <w:vAlign w:val="center"/>
                </w:tcPr>
                <w:p w14:paraId="1406030D">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E62DB23">
                  <w:pPr>
                    <w:widowControl/>
                    <w:jc w:val="center"/>
                    <w:textAlignment w:val="center"/>
                    <w:rPr>
                      <w:bCs/>
                      <w:color w:val="auto"/>
                      <w:szCs w:val="21"/>
                    </w:rPr>
                  </w:pPr>
                  <w:r>
                    <w:rPr>
                      <w:color w:val="auto"/>
                      <w:kern w:val="0"/>
                      <w:szCs w:val="21"/>
                      <w:lang w:bidi="ar"/>
                    </w:rPr>
                    <w:t>水泥负压筛</w:t>
                  </w:r>
                </w:p>
              </w:tc>
              <w:tc>
                <w:tcPr>
                  <w:tcW w:w="937" w:type="dxa"/>
                  <w:tcBorders>
                    <w:top w:val="single" w:color="auto" w:sz="4" w:space="0"/>
                    <w:left w:val="single" w:color="auto" w:sz="4" w:space="0"/>
                    <w:bottom w:val="single" w:color="auto" w:sz="4" w:space="0"/>
                    <w:right w:val="single" w:color="auto" w:sz="4" w:space="0"/>
                  </w:tcBorders>
                  <w:vAlign w:val="center"/>
                </w:tcPr>
                <w:p w14:paraId="2656910B">
                  <w:pPr>
                    <w:widowControl/>
                    <w:jc w:val="center"/>
                    <w:textAlignment w:val="center"/>
                    <w:rPr>
                      <w:color w:val="auto"/>
                      <w:kern w:val="0"/>
                      <w:szCs w:val="21"/>
                    </w:rPr>
                  </w:pPr>
                  <w:r>
                    <w:rPr>
                      <w:color w:val="auto"/>
                      <w:kern w:val="0"/>
                      <w:szCs w:val="21"/>
                      <w:lang w:bidi="ar"/>
                    </w:rPr>
                    <w:t>2</w:t>
                  </w:r>
                </w:p>
              </w:tc>
              <w:tc>
                <w:tcPr>
                  <w:tcW w:w="937" w:type="dxa"/>
                  <w:tcBorders>
                    <w:top w:val="single" w:color="auto" w:sz="4" w:space="0"/>
                    <w:left w:val="single" w:color="auto" w:sz="4" w:space="0"/>
                    <w:bottom w:val="single" w:color="auto" w:sz="4" w:space="0"/>
                    <w:right w:val="single" w:color="auto" w:sz="4" w:space="0"/>
                  </w:tcBorders>
                  <w:vAlign w:val="center"/>
                </w:tcPr>
                <w:p w14:paraId="1EF702E0">
                  <w:pPr>
                    <w:widowControl/>
                    <w:jc w:val="center"/>
                    <w:textAlignment w:val="center"/>
                    <w:rPr>
                      <w:color w:val="auto"/>
                      <w:kern w:val="0"/>
                      <w:szCs w:val="21"/>
                    </w:rPr>
                  </w:pPr>
                  <w:r>
                    <w:rPr>
                      <w:color w:val="auto"/>
                      <w:kern w:val="0"/>
                      <w:szCs w:val="21"/>
                      <w:lang w:bidi="ar"/>
                    </w:rPr>
                    <w:t>88.0</w:t>
                  </w:r>
                </w:p>
              </w:tc>
              <w:tc>
                <w:tcPr>
                  <w:tcW w:w="937" w:type="dxa"/>
                  <w:tcBorders>
                    <w:top w:val="single" w:color="auto" w:sz="4" w:space="0"/>
                    <w:left w:val="single" w:color="auto" w:sz="4" w:space="0"/>
                    <w:bottom w:val="single" w:color="auto" w:sz="4" w:space="0"/>
                    <w:right w:val="single" w:color="auto" w:sz="4" w:space="0"/>
                  </w:tcBorders>
                  <w:vAlign w:val="center"/>
                </w:tcPr>
                <w:p w14:paraId="36264004">
                  <w:pPr>
                    <w:widowControl/>
                    <w:jc w:val="center"/>
                    <w:textAlignment w:val="center"/>
                    <w:rPr>
                      <w:color w:val="auto"/>
                      <w:kern w:val="0"/>
                      <w:szCs w:val="21"/>
                      <w:lang w:bidi="ar"/>
                    </w:rPr>
                  </w:pPr>
                  <w:r>
                    <w:rPr>
                      <w:color w:val="auto"/>
                      <w:kern w:val="0"/>
                      <w:szCs w:val="21"/>
                      <w:lang w:bidi="ar"/>
                    </w:rPr>
                    <w:t>29.95</w:t>
                  </w:r>
                </w:p>
              </w:tc>
              <w:tc>
                <w:tcPr>
                  <w:tcW w:w="937" w:type="dxa"/>
                  <w:tcBorders>
                    <w:top w:val="single" w:color="auto" w:sz="4" w:space="0"/>
                    <w:left w:val="single" w:color="auto" w:sz="4" w:space="0"/>
                    <w:bottom w:val="single" w:color="auto" w:sz="4" w:space="0"/>
                    <w:right w:val="single" w:color="auto" w:sz="4" w:space="0"/>
                  </w:tcBorders>
                  <w:vAlign w:val="center"/>
                </w:tcPr>
                <w:p w14:paraId="186A2B66">
                  <w:pPr>
                    <w:widowControl/>
                    <w:jc w:val="center"/>
                    <w:textAlignment w:val="center"/>
                    <w:rPr>
                      <w:color w:val="auto"/>
                      <w:kern w:val="0"/>
                      <w:szCs w:val="21"/>
                      <w:lang w:bidi="ar"/>
                    </w:rPr>
                  </w:pPr>
                  <w:r>
                    <w:rPr>
                      <w:color w:val="auto"/>
                      <w:kern w:val="0"/>
                      <w:szCs w:val="21"/>
                      <w:lang w:bidi="ar"/>
                    </w:rPr>
                    <w:t>31.65</w:t>
                  </w:r>
                </w:p>
              </w:tc>
              <w:tc>
                <w:tcPr>
                  <w:tcW w:w="937" w:type="dxa"/>
                  <w:tcBorders>
                    <w:top w:val="single" w:color="auto" w:sz="4" w:space="0"/>
                    <w:left w:val="single" w:color="auto" w:sz="4" w:space="0"/>
                    <w:bottom w:val="single" w:color="auto" w:sz="4" w:space="0"/>
                    <w:right w:val="single" w:color="auto" w:sz="4" w:space="0"/>
                  </w:tcBorders>
                  <w:vAlign w:val="center"/>
                </w:tcPr>
                <w:p w14:paraId="6AC54D44">
                  <w:pPr>
                    <w:widowControl/>
                    <w:jc w:val="center"/>
                    <w:textAlignment w:val="center"/>
                    <w:rPr>
                      <w:color w:val="auto"/>
                      <w:kern w:val="0"/>
                      <w:szCs w:val="21"/>
                      <w:lang w:bidi="ar"/>
                    </w:rPr>
                  </w:pPr>
                  <w:r>
                    <w:rPr>
                      <w:color w:val="auto"/>
                      <w:kern w:val="0"/>
                      <w:szCs w:val="21"/>
                      <w:lang w:bidi="ar"/>
                    </w:rPr>
                    <w:t>35.78</w:t>
                  </w:r>
                </w:p>
              </w:tc>
              <w:tc>
                <w:tcPr>
                  <w:tcW w:w="937" w:type="dxa"/>
                  <w:tcBorders>
                    <w:top w:val="single" w:color="auto" w:sz="4" w:space="0"/>
                    <w:left w:val="single" w:color="auto" w:sz="4" w:space="0"/>
                    <w:bottom w:val="single" w:color="auto" w:sz="4" w:space="0"/>
                    <w:right w:val="single" w:color="auto" w:sz="4" w:space="0"/>
                  </w:tcBorders>
                  <w:vAlign w:val="center"/>
                </w:tcPr>
                <w:p w14:paraId="7A1F9644">
                  <w:pPr>
                    <w:widowControl/>
                    <w:jc w:val="center"/>
                    <w:textAlignment w:val="center"/>
                    <w:rPr>
                      <w:color w:val="auto"/>
                      <w:kern w:val="0"/>
                      <w:szCs w:val="21"/>
                      <w:lang w:bidi="ar"/>
                    </w:rPr>
                  </w:pPr>
                  <w:r>
                    <w:rPr>
                      <w:color w:val="auto"/>
                      <w:kern w:val="0"/>
                      <w:szCs w:val="21"/>
                      <w:lang w:bidi="ar"/>
                    </w:rPr>
                    <w:t>28.20</w:t>
                  </w:r>
                </w:p>
              </w:tc>
            </w:tr>
            <w:tr w14:paraId="3BEBF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6" w:type="dxa"/>
                  <w:tcBorders>
                    <w:top w:val="single" w:color="auto" w:sz="4" w:space="0"/>
                    <w:left w:val="single" w:color="auto" w:sz="4" w:space="0"/>
                    <w:bottom w:val="single" w:color="auto" w:sz="4" w:space="0"/>
                    <w:right w:val="single" w:color="auto" w:sz="4" w:space="0"/>
                  </w:tcBorders>
                  <w:vAlign w:val="center"/>
                </w:tcPr>
                <w:p w14:paraId="4E86DC3B">
                  <w:pPr>
                    <w:spacing w:before="120" w:beforeLines="50"/>
                    <w:jc w:val="center"/>
                    <w:rPr>
                      <w:b/>
                      <w:bCs/>
                      <w:color w:val="auto"/>
                      <w:szCs w:val="21"/>
                    </w:rPr>
                  </w:pPr>
                  <w:r>
                    <w:rPr>
                      <w:b/>
                      <w:bCs/>
                      <w:color w:val="auto"/>
                      <w:szCs w:val="21"/>
                    </w:rPr>
                    <w:t>22</w:t>
                  </w:r>
                </w:p>
              </w:tc>
              <w:tc>
                <w:tcPr>
                  <w:tcW w:w="936" w:type="dxa"/>
                  <w:vMerge w:val="continue"/>
                  <w:tcBorders>
                    <w:left w:val="single" w:color="auto" w:sz="4" w:space="0"/>
                    <w:right w:val="single" w:color="auto" w:sz="4" w:space="0"/>
                  </w:tcBorders>
                  <w:vAlign w:val="center"/>
                </w:tcPr>
                <w:p w14:paraId="7A252CB2">
                  <w:pPr>
                    <w:spacing w:before="120" w:beforeLines="50"/>
                    <w:jc w:val="center"/>
                    <w:rPr>
                      <w:b/>
                      <w:bCs/>
                      <w:color w:val="auto"/>
                      <w:szCs w:val="21"/>
                    </w:rPr>
                  </w:pPr>
                </w:p>
              </w:tc>
              <w:tc>
                <w:tcPr>
                  <w:tcW w:w="936" w:type="dxa"/>
                  <w:tcBorders>
                    <w:top w:val="single" w:color="auto" w:sz="4" w:space="0"/>
                    <w:left w:val="single" w:color="auto" w:sz="4" w:space="0"/>
                    <w:bottom w:val="single" w:color="auto" w:sz="4" w:space="0"/>
                    <w:right w:val="single" w:color="auto" w:sz="4" w:space="0"/>
                  </w:tcBorders>
                  <w:shd w:val="clear" w:color="auto" w:fill="auto"/>
                  <w:vAlign w:val="center"/>
                </w:tcPr>
                <w:p w14:paraId="39176E07">
                  <w:pPr>
                    <w:widowControl/>
                    <w:jc w:val="center"/>
                    <w:textAlignment w:val="center"/>
                    <w:rPr>
                      <w:bCs/>
                      <w:color w:val="auto"/>
                      <w:szCs w:val="21"/>
                    </w:rPr>
                  </w:pPr>
                  <w:r>
                    <w:rPr>
                      <w:color w:val="auto"/>
                      <w:kern w:val="0"/>
                      <w:szCs w:val="21"/>
                      <w:lang w:bidi="ar"/>
                    </w:rPr>
                    <w:t>粉煤灰筛</w:t>
                  </w:r>
                </w:p>
              </w:tc>
              <w:tc>
                <w:tcPr>
                  <w:tcW w:w="937" w:type="dxa"/>
                  <w:tcBorders>
                    <w:top w:val="single" w:color="auto" w:sz="4" w:space="0"/>
                    <w:left w:val="single" w:color="auto" w:sz="4" w:space="0"/>
                    <w:bottom w:val="single" w:color="auto" w:sz="4" w:space="0"/>
                    <w:right w:val="single" w:color="auto" w:sz="4" w:space="0"/>
                  </w:tcBorders>
                  <w:vAlign w:val="center"/>
                </w:tcPr>
                <w:p w14:paraId="4D277E06">
                  <w:pPr>
                    <w:widowControl/>
                    <w:jc w:val="center"/>
                    <w:textAlignment w:val="center"/>
                    <w:rPr>
                      <w:color w:val="auto"/>
                      <w:kern w:val="0"/>
                      <w:szCs w:val="21"/>
                    </w:rPr>
                  </w:pPr>
                  <w:r>
                    <w:rPr>
                      <w:color w:val="auto"/>
                      <w:kern w:val="0"/>
                      <w:szCs w:val="21"/>
                      <w:lang w:bidi="ar"/>
                    </w:rPr>
                    <w:t>4</w:t>
                  </w:r>
                </w:p>
              </w:tc>
              <w:tc>
                <w:tcPr>
                  <w:tcW w:w="937" w:type="dxa"/>
                  <w:tcBorders>
                    <w:top w:val="single" w:color="auto" w:sz="4" w:space="0"/>
                    <w:left w:val="single" w:color="auto" w:sz="4" w:space="0"/>
                    <w:bottom w:val="single" w:color="auto" w:sz="4" w:space="0"/>
                    <w:right w:val="single" w:color="auto" w:sz="4" w:space="0"/>
                  </w:tcBorders>
                  <w:vAlign w:val="center"/>
                </w:tcPr>
                <w:p w14:paraId="073F95FC">
                  <w:pPr>
                    <w:widowControl/>
                    <w:jc w:val="center"/>
                    <w:textAlignment w:val="center"/>
                    <w:rPr>
                      <w:color w:val="auto"/>
                      <w:kern w:val="0"/>
                      <w:szCs w:val="21"/>
                    </w:rPr>
                  </w:pPr>
                  <w:r>
                    <w:rPr>
                      <w:color w:val="auto"/>
                      <w:kern w:val="0"/>
                      <w:szCs w:val="21"/>
                      <w:lang w:bidi="ar"/>
                    </w:rPr>
                    <w:t>91.0</w:t>
                  </w:r>
                </w:p>
              </w:tc>
              <w:tc>
                <w:tcPr>
                  <w:tcW w:w="937" w:type="dxa"/>
                  <w:tcBorders>
                    <w:top w:val="single" w:color="auto" w:sz="4" w:space="0"/>
                    <w:left w:val="single" w:color="auto" w:sz="4" w:space="0"/>
                    <w:bottom w:val="single" w:color="auto" w:sz="4" w:space="0"/>
                    <w:right w:val="single" w:color="auto" w:sz="4" w:space="0"/>
                  </w:tcBorders>
                  <w:vAlign w:val="center"/>
                </w:tcPr>
                <w:p w14:paraId="280879C9">
                  <w:pPr>
                    <w:widowControl/>
                    <w:jc w:val="center"/>
                    <w:textAlignment w:val="center"/>
                    <w:rPr>
                      <w:color w:val="auto"/>
                      <w:kern w:val="0"/>
                      <w:szCs w:val="21"/>
                      <w:lang w:bidi="ar"/>
                    </w:rPr>
                  </w:pPr>
                  <w:r>
                    <w:rPr>
                      <w:color w:val="auto"/>
                      <w:kern w:val="0"/>
                      <w:szCs w:val="21"/>
                      <w:lang w:bidi="ar"/>
                    </w:rPr>
                    <w:t>33.35</w:t>
                  </w:r>
                </w:p>
              </w:tc>
              <w:tc>
                <w:tcPr>
                  <w:tcW w:w="937" w:type="dxa"/>
                  <w:tcBorders>
                    <w:top w:val="single" w:color="auto" w:sz="4" w:space="0"/>
                    <w:left w:val="single" w:color="auto" w:sz="4" w:space="0"/>
                    <w:bottom w:val="single" w:color="auto" w:sz="4" w:space="0"/>
                    <w:right w:val="single" w:color="auto" w:sz="4" w:space="0"/>
                  </w:tcBorders>
                  <w:vAlign w:val="center"/>
                </w:tcPr>
                <w:p w14:paraId="149C7754">
                  <w:pPr>
                    <w:widowControl/>
                    <w:jc w:val="center"/>
                    <w:textAlignment w:val="center"/>
                    <w:rPr>
                      <w:color w:val="auto"/>
                      <w:kern w:val="0"/>
                      <w:szCs w:val="21"/>
                      <w:lang w:bidi="ar"/>
                    </w:rPr>
                  </w:pPr>
                  <w:r>
                    <w:rPr>
                      <w:color w:val="auto"/>
                      <w:kern w:val="0"/>
                      <w:szCs w:val="21"/>
                      <w:lang w:bidi="ar"/>
                    </w:rPr>
                    <w:t>35.14</w:t>
                  </w:r>
                </w:p>
              </w:tc>
              <w:tc>
                <w:tcPr>
                  <w:tcW w:w="937" w:type="dxa"/>
                  <w:tcBorders>
                    <w:top w:val="single" w:color="auto" w:sz="4" w:space="0"/>
                    <w:left w:val="single" w:color="auto" w:sz="4" w:space="0"/>
                    <w:bottom w:val="single" w:color="auto" w:sz="4" w:space="0"/>
                    <w:right w:val="single" w:color="auto" w:sz="4" w:space="0"/>
                  </w:tcBorders>
                  <w:vAlign w:val="center"/>
                </w:tcPr>
                <w:p w14:paraId="659A0A37">
                  <w:pPr>
                    <w:widowControl/>
                    <w:jc w:val="center"/>
                    <w:textAlignment w:val="center"/>
                    <w:rPr>
                      <w:color w:val="auto"/>
                      <w:kern w:val="0"/>
                      <w:szCs w:val="21"/>
                      <w:lang w:bidi="ar"/>
                    </w:rPr>
                  </w:pPr>
                  <w:r>
                    <w:rPr>
                      <w:color w:val="auto"/>
                      <w:kern w:val="0"/>
                      <w:szCs w:val="21"/>
                      <w:lang w:bidi="ar"/>
                    </w:rPr>
                    <w:t>40.00</w:t>
                  </w:r>
                </w:p>
              </w:tc>
              <w:tc>
                <w:tcPr>
                  <w:tcW w:w="937" w:type="dxa"/>
                  <w:tcBorders>
                    <w:top w:val="single" w:color="auto" w:sz="4" w:space="0"/>
                    <w:left w:val="single" w:color="auto" w:sz="4" w:space="0"/>
                    <w:bottom w:val="single" w:color="auto" w:sz="4" w:space="0"/>
                    <w:right w:val="single" w:color="auto" w:sz="4" w:space="0"/>
                  </w:tcBorders>
                  <w:vAlign w:val="center"/>
                </w:tcPr>
                <w:p w14:paraId="2BD7EBE6">
                  <w:pPr>
                    <w:widowControl/>
                    <w:jc w:val="center"/>
                    <w:textAlignment w:val="center"/>
                    <w:rPr>
                      <w:color w:val="auto"/>
                      <w:kern w:val="0"/>
                      <w:szCs w:val="21"/>
                      <w:lang w:bidi="ar"/>
                    </w:rPr>
                  </w:pPr>
                  <w:r>
                    <w:rPr>
                      <w:color w:val="auto"/>
                      <w:kern w:val="0"/>
                      <w:szCs w:val="21"/>
                      <w:lang w:bidi="ar"/>
                    </w:rPr>
                    <w:t>32.04</w:t>
                  </w:r>
                </w:p>
              </w:tc>
            </w:tr>
            <w:tr w14:paraId="62114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82" w:type="dxa"/>
                  <w:gridSpan w:val="5"/>
                  <w:tcBorders>
                    <w:top w:val="single" w:color="auto" w:sz="4" w:space="0"/>
                    <w:left w:val="single" w:color="auto" w:sz="4" w:space="0"/>
                    <w:bottom w:val="single" w:color="auto" w:sz="4" w:space="0"/>
                    <w:right w:val="single" w:color="auto" w:sz="4" w:space="0"/>
                  </w:tcBorders>
                  <w:vAlign w:val="center"/>
                </w:tcPr>
                <w:p w14:paraId="570C779B">
                  <w:pPr>
                    <w:widowControl/>
                    <w:jc w:val="center"/>
                    <w:textAlignment w:val="center"/>
                    <w:rPr>
                      <w:color w:val="auto"/>
                      <w:kern w:val="0"/>
                      <w:szCs w:val="21"/>
                      <w:lang w:bidi="ar"/>
                    </w:rPr>
                  </w:pPr>
                  <w:r>
                    <w:rPr>
                      <w:rFonts w:hint="eastAsia"/>
                      <w:color w:val="auto"/>
                      <w:szCs w:val="21"/>
                    </w:rPr>
                    <w:t>贡献值（</w:t>
                  </w:r>
                  <w:r>
                    <w:rPr>
                      <w:color w:val="auto"/>
                      <w:szCs w:val="21"/>
                    </w:rPr>
                    <w:t>设备叠加后厂界噪声值dB（A</w:t>
                  </w:r>
                  <w:r>
                    <w:rPr>
                      <w:rFonts w:hint="eastAsia"/>
                      <w:color w:val="auto"/>
                      <w:szCs w:val="21"/>
                    </w:rPr>
                    <w:t>））</w:t>
                  </w:r>
                </w:p>
              </w:tc>
              <w:tc>
                <w:tcPr>
                  <w:tcW w:w="937" w:type="dxa"/>
                  <w:tcBorders>
                    <w:top w:val="single" w:color="auto" w:sz="4" w:space="0"/>
                    <w:left w:val="single" w:color="auto" w:sz="4" w:space="0"/>
                    <w:bottom w:val="single" w:color="auto" w:sz="4" w:space="0"/>
                    <w:right w:val="single" w:color="auto" w:sz="4" w:space="0"/>
                  </w:tcBorders>
                  <w:vAlign w:val="center"/>
                </w:tcPr>
                <w:p w14:paraId="67BA0BB8">
                  <w:pPr>
                    <w:widowControl/>
                    <w:jc w:val="center"/>
                    <w:textAlignment w:val="center"/>
                    <w:rPr>
                      <w:color w:val="auto"/>
                      <w:kern w:val="0"/>
                      <w:szCs w:val="21"/>
                      <w:lang w:bidi="ar"/>
                    </w:rPr>
                  </w:pPr>
                  <w:r>
                    <w:rPr>
                      <w:rFonts w:hint="eastAsia"/>
                      <w:color w:val="auto"/>
                      <w:kern w:val="0"/>
                      <w:szCs w:val="21"/>
                      <w:lang w:bidi="ar"/>
                    </w:rPr>
                    <w:t xml:space="preserve">43.54 </w:t>
                  </w:r>
                </w:p>
              </w:tc>
              <w:tc>
                <w:tcPr>
                  <w:tcW w:w="937" w:type="dxa"/>
                  <w:tcBorders>
                    <w:top w:val="single" w:color="auto" w:sz="4" w:space="0"/>
                    <w:left w:val="single" w:color="auto" w:sz="4" w:space="0"/>
                    <w:bottom w:val="single" w:color="auto" w:sz="4" w:space="0"/>
                    <w:right w:val="single" w:color="auto" w:sz="4" w:space="0"/>
                  </w:tcBorders>
                  <w:vAlign w:val="center"/>
                </w:tcPr>
                <w:p w14:paraId="0FC06616">
                  <w:pPr>
                    <w:widowControl/>
                    <w:jc w:val="center"/>
                    <w:textAlignment w:val="center"/>
                    <w:rPr>
                      <w:color w:val="auto"/>
                      <w:kern w:val="0"/>
                      <w:szCs w:val="21"/>
                      <w:lang w:bidi="ar"/>
                    </w:rPr>
                  </w:pPr>
                  <w:r>
                    <w:rPr>
                      <w:rFonts w:hint="eastAsia"/>
                      <w:color w:val="auto"/>
                      <w:kern w:val="0"/>
                      <w:szCs w:val="21"/>
                      <w:lang w:bidi="ar"/>
                    </w:rPr>
                    <w:t xml:space="preserve">45.41 </w:t>
                  </w:r>
                </w:p>
              </w:tc>
              <w:tc>
                <w:tcPr>
                  <w:tcW w:w="937" w:type="dxa"/>
                  <w:tcBorders>
                    <w:top w:val="single" w:color="auto" w:sz="4" w:space="0"/>
                    <w:left w:val="single" w:color="auto" w:sz="4" w:space="0"/>
                    <w:bottom w:val="single" w:color="auto" w:sz="4" w:space="0"/>
                    <w:right w:val="single" w:color="auto" w:sz="4" w:space="0"/>
                  </w:tcBorders>
                  <w:vAlign w:val="center"/>
                </w:tcPr>
                <w:p w14:paraId="7BE9D24C">
                  <w:pPr>
                    <w:widowControl/>
                    <w:jc w:val="center"/>
                    <w:textAlignment w:val="center"/>
                    <w:rPr>
                      <w:color w:val="auto"/>
                      <w:kern w:val="0"/>
                      <w:szCs w:val="21"/>
                      <w:lang w:bidi="ar"/>
                    </w:rPr>
                  </w:pPr>
                  <w:r>
                    <w:rPr>
                      <w:rFonts w:hint="eastAsia"/>
                      <w:color w:val="auto"/>
                      <w:kern w:val="0"/>
                      <w:szCs w:val="21"/>
                      <w:lang w:bidi="ar"/>
                    </w:rPr>
                    <w:t xml:space="preserve">48.58 </w:t>
                  </w:r>
                </w:p>
              </w:tc>
              <w:tc>
                <w:tcPr>
                  <w:tcW w:w="937" w:type="dxa"/>
                  <w:tcBorders>
                    <w:top w:val="single" w:color="auto" w:sz="4" w:space="0"/>
                    <w:left w:val="single" w:color="auto" w:sz="4" w:space="0"/>
                    <w:bottom w:val="single" w:color="auto" w:sz="4" w:space="0"/>
                    <w:right w:val="single" w:color="auto" w:sz="4" w:space="0"/>
                  </w:tcBorders>
                  <w:vAlign w:val="center"/>
                </w:tcPr>
                <w:p w14:paraId="7D9E141F">
                  <w:pPr>
                    <w:widowControl/>
                    <w:jc w:val="center"/>
                    <w:textAlignment w:val="center"/>
                    <w:rPr>
                      <w:color w:val="auto"/>
                      <w:kern w:val="0"/>
                      <w:szCs w:val="21"/>
                      <w:lang w:bidi="ar"/>
                    </w:rPr>
                  </w:pPr>
                  <w:r>
                    <w:rPr>
                      <w:rFonts w:hint="eastAsia"/>
                      <w:color w:val="auto"/>
                      <w:kern w:val="0"/>
                      <w:szCs w:val="21"/>
                      <w:lang w:bidi="ar"/>
                    </w:rPr>
                    <w:t xml:space="preserve">41.59 </w:t>
                  </w:r>
                </w:p>
              </w:tc>
            </w:tr>
            <w:tr w14:paraId="2C692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82" w:type="dxa"/>
                  <w:gridSpan w:val="5"/>
                  <w:tcBorders>
                    <w:top w:val="single" w:color="auto" w:sz="4" w:space="0"/>
                    <w:left w:val="single" w:color="auto" w:sz="4" w:space="0"/>
                    <w:bottom w:val="single" w:color="auto" w:sz="4" w:space="0"/>
                    <w:right w:val="single" w:color="auto" w:sz="4" w:space="0"/>
                  </w:tcBorders>
                  <w:vAlign w:val="center"/>
                </w:tcPr>
                <w:p w14:paraId="19789BD5">
                  <w:pPr>
                    <w:widowControl/>
                    <w:jc w:val="center"/>
                    <w:textAlignment w:val="center"/>
                    <w:rPr>
                      <w:color w:val="auto"/>
                      <w:szCs w:val="21"/>
                    </w:rPr>
                  </w:pPr>
                  <w:r>
                    <w:rPr>
                      <w:rFonts w:hint="eastAsia"/>
                      <w:color w:val="auto"/>
                      <w:szCs w:val="21"/>
                    </w:rPr>
                    <w:t>背景值</w:t>
                  </w:r>
                </w:p>
              </w:tc>
              <w:tc>
                <w:tcPr>
                  <w:tcW w:w="937" w:type="dxa"/>
                  <w:tcBorders>
                    <w:top w:val="single" w:color="auto" w:sz="4" w:space="0"/>
                    <w:left w:val="single" w:color="auto" w:sz="4" w:space="0"/>
                    <w:bottom w:val="single" w:color="auto" w:sz="4" w:space="0"/>
                    <w:right w:val="single" w:color="auto" w:sz="4" w:space="0"/>
                  </w:tcBorders>
                  <w:vAlign w:val="center"/>
                </w:tcPr>
                <w:p w14:paraId="45990689">
                  <w:pPr>
                    <w:widowControl/>
                    <w:jc w:val="center"/>
                    <w:textAlignment w:val="center"/>
                    <w:rPr>
                      <w:color w:val="auto"/>
                      <w:kern w:val="0"/>
                      <w:szCs w:val="21"/>
                      <w:lang w:bidi="ar"/>
                    </w:rPr>
                  </w:pPr>
                  <w:r>
                    <w:rPr>
                      <w:rFonts w:hint="eastAsia"/>
                      <w:color w:val="auto"/>
                      <w:kern w:val="0"/>
                      <w:szCs w:val="21"/>
                      <w:lang w:bidi="ar"/>
                    </w:rPr>
                    <w:t>57.4</w:t>
                  </w:r>
                </w:p>
              </w:tc>
              <w:tc>
                <w:tcPr>
                  <w:tcW w:w="937" w:type="dxa"/>
                  <w:tcBorders>
                    <w:top w:val="single" w:color="auto" w:sz="4" w:space="0"/>
                    <w:left w:val="single" w:color="auto" w:sz="4" w:space="0"/>
                    <w:bottom w:val="single" w:color="auto" w:sz="4" w:space="0"/>
                    <w:right w:val="single" w:color="auto" w:sz="4" w:space="0"/>
                  </w:tcBorders>
                  <w:vAlign w:val="center"/>
                </w:tcPr>
                <w:p w14:paraId="745BF9EA">
                  <w:pPr>
                    <w:widowControl/>
                    <w:jc w:val="center"/>
                    <w:textAlignment w:val="center"/>
                    <w:rPr>
                      <w:color w:val="auto"/>
                      <w:kern w:val="0"/>
                      <w:szCs w:val="21"/>
                      <w:lang w:bidi="ar"/>
                    </w:rPr>
                  </w:pPr>
                  <w:r>
                    <w:rPr>
                      <w:rFonts w:hint="eastAsia"/>
                      <w:color w:val="auto"/>
                      <w:kern w:val="0"/>
                      <w:szCs w:val="21"/>
                      <w:lang w:bidi="ar"/>
                    </w:rPr>
                    <w:t>57.1</w:t>
                  </w:r>
                </w:p>
              </w:tc>
              <w:tc>
                <w:tcPr>
                  <w:tcW w:w="937" w:type="dxa"/>
                  <w:tcBorders>
                    <w:top w:val="single" w:color="auto" w:sz="4" w:space="0"/>
                    <w:left w:val="single" w:color="auto" w:sz="4" w:space="0"/>
                    <w:bottom w:val="single" w:color="auto" w:sz="4" w:space="0"/>
                    <w:right w:val="single" w:color="auto" w:sz="4" w:space="0"/>
                  </w:tcBorders>
                  <w:vAlign w:val="center"/>
                </w:tcPr>
                <w:p w14:paraId="579E15FE">
                  <w:pPr>
                    <w:widowControl/>
                    <w:jc w:val="center"/>
                    <w:textAlignment w:val="center"/>
                    <w:rPr>
                      <w:color w:val="auto"/>
                      <w:kern w:val="0"/>
                      <w:szCs w:val="21"/>
                      <w:lang w:bidi="ar"/>
                    </w:rPr>
                  </w:pPr>
                  <w:r>
                    <w:rPr>
                      <w:rFonts w:hint="eastAsia"/>
                      <w:color w:val="auto"/>
                      <w:kern w:val="0"/>
                      <w:szCs w:val="21"/>
                      <w:lang w:bidi="ar"/>
                    </w:rPr>
                    <w:t>57.7</w:t>
                  </w:r>
                </w:p>
              </w:tc>
              <w:tc>
                <w:tcPr>
                  <w:tcW w:w="937" w:type="dxa"/>
                  <w:tcBorders>
                    <w:top w:val="single" w:color="auto" w:sz="4" w:space="0"/>
                    <w:left w:val="single" w:color="auto" w:sz="4" w:space="0"/>
                    <w:bottom w:val="single" w:color="auto" w:sz="4" w:space="0"/>
                    <w:right w:val="single" w:color="auto" w:sz="4" w:space="0"/>
                  </w:tcBorders>
                  <w:vAlign w:val="center"/>
                </w:tcPr>
                <w:p w14:paraId="7ED6A00A">
                  <w:pPr>
                    <w:widowControl/>
                    <w:jc w:val="center"/>
                    <w:textAlignment w:val="center"/>
                    <w:rPr>
                      <w:color w:val="auto"/>
                      <w:kern w:val="0"/>
                      <w:szCs w:val="21"/>
                      <w:lang w:bidi="ar"/>
                    </w:rPr>
                  </w:pPr>
                  <w:r>
                    <w:rPr>
                      <w:rFonts w:hint="eastAsia"/>
                      <w:color w:val="auto"/>
                      <w:kern w:val="0"/>
                      <w:szCs w:val="21"/>
                      <w:lang w:bidi="ar"/>
                    </w:rPr>
                    <w:t>57.6</w:t>
                  </w:r>
                </w:p>
              </w:tc>
            </w:tr>
            <w:tr w14:paraId="20F99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82" w:type="dxa"/>
                  <w:gridSpan w:val="5"/>
                  <w:tcBorders>
                    <w:top w:val="single" w:color="auto" w:sz="4" w:space="0"/>
                    <w:left w:val="single" w:color="auto" w:sz="4" w:space="0"/>
                    <w:bottom w:val="single" w:color="auto" w:sz="4" w:space="0"/>
                    <w:right w:val="single" w:color="auto" w:sz="4" w:space="0"/>
                  </w:tcBorders>
                  <w:vAlign w:val="center"/>
                </w:tcPr>
                <w:p w14:paraId="11A9C67B">
                  <w:pPr>
                    <w:widowControl/>
                    <w:jc w:val="center"/>
                    <w:textAlignment w:val="center"/>
                    <w:rPr>
                      <w:color w:val="auto"/>
                      <w:kern w:val="0"/>
                      <w:szCs w:val="21"/>
                      <w:lang w:bidi="ar"/>
                    </w:rPr>
                  </w:pPr>
                  <w:r>
                    <w:rPr>
                      <w:rFonts w:hint="eastAsia"/>
                      <w:color w:val="auto"/>
                      <w:kern w:val="0"/>
                      <w:szCs w:val="21"/>
                      <w:lang w:bidi="ar"/>
                    </w:rPr>
                    <w:t>叠加值</w:t>
                  </w:r>
                </w:p>
              </w:tc>
              <w:tc>
                <w:tcPr>
                  <w:tcW w:w="937" w:type="dxa"/>
                  <w:tcBorders>
                    <w:top w:val="single" w:color="auto" w:sz="4" w:space="0"/>
                    <w:left w:val="single" w:color="auto" w:sz="4" w:space="0"/>
                    <w:bottom w:val="single" w:color="auto" w:sz="4" w:space="0"/>
                    <w:right w:val="single" w:color="auto" w:sz="4" w:space="0"/>
                  </w:tcBorders>
                  <w:vAlign w:val="center"/>
                </w:tcPr>
                <w:p w14:paraId="01FA14C5">
                  <w:pPr>
                    <w:widowControl/>
                    <w:jc w:val="center"/>
                    <w:textAlignment w:val="center"/>
                    <w:rPr>
                      <w:color w:val="auto"/>
                      <w:kern w:val="0"/>
                      <w:szCs w:val="21"/>
                      <w:lang w:bidi="ar"/>
                    </w:rPr>
                  </w:pPr>
                  <w:r>
                    <w:rPr>
                      <w:rFonts w:hint="eastAsia"/>
                      <w:color w:val="auto"/>
                      <w:kern w:val="0"/>
                      <w:szCs w:val="21"/>
                      <w:lang w:bidi="ar"/>
                    </w:rPr>
                    <w:t xml:space="preserve">57.58 </w:t>
                  </w:r>
                </w:p>
              </w:tc>
              <w:tc>
                <w:tcPr>
                  <w:tcW w:w="937" w:type="dxa"/>
                  <w:tcBorders>
                    <w:top w:val="single" w:color="auto" w:sz="4" w:space="0"/>
                    <w:left w:val="single" w:color="auto" w:sz="4" w:space="0"/>
                    <w:bottom w:val="single" w:color="auto" w:sz="4" w:space="0"/>
                    <w:right w:val="single" w:color="auto" w:sz="4" w:space="0"/>
                  </w:tcBorders>
                  <w:vAlign w:val="center"/>
                </w:tcPr>
                <w:p w14:paraId="7EB6474A">
                  <w:pPr>
                    <w:widowControl/>
                    <w:jc w:val="center"/>
                    <w:textAlignment w:val="center"/>
                    <w:rPr>
                      <w:color w:val="auto"/>
                      <w:kern w:val="0"/>
                      <w:szCs w:val="21"/>
                      <w:lang w:bidi="ar"/>
                    </w:rPr>
                  </w:pPr>
                  <w:r>
                    <w:rPr>
                      <w:rFonts w:hint="eastAsia"/>
                      <w:color w:val="auto"/>
                      <w:kern w:val="0"/>
                      <w:szCs w:val="21"/>
                      <w:lang w:bidi="ar"/>
                    </w:rPr>
                    <w:t xml:space="preserve">57.38 </w:t>
                  </w:r>
                </w:p>
              </w:tc>
              <w:tc>
                <w:tcPr>
                  <w:tcW w:w="937" w:type="dxa"/>
                  <w:tcBorders>
                    <w:top w:val="single" w:color="auto" w:sz="4" w:space="0"/>
                    <w:left w:val="single" w:color="auto" w:sz="4" w:space="0"/>
                    <w:bottom w:val="single" w:color="auto" w:sz="4" w:space="0"/>
                    <w:right w:val="single" w:color="auto" w:sz="4" w:space="0"/>
                  </w:tcBorders>
                  <w:vAlign w:val="center"/>
                </w:tcPr>
                <w:p w14:paraId="74009008">
                  <w:pPr>
                    <w:widowControl/>
                    <w:jc w:val="center"/>
                    <w:textAlignment w:val="center"/>
                    <w:rPr>
                      <w:color w:val="auto"/>
                      <w:kern w:val="0"/>
                      <w:szCs w:val="21"/>
                      <w:lang w:bidi="ar"/>
                    </w:rPr>
                  </w:pPr>
                  <w:r>
                    <w:rPr>
                      <w:rFonts w:hint="eastAsia"/>
                      <w:color w:val="auto"/>
                      <w:kern w:val="0"/>
                      <w:szCs w:val="21"/>
                      <w:lang w:bidi="ar"/>
                    </w:rPr>
                    <w:t xml:space="preserve">58.20 </w:t>
                  </w:r>
                </w:p>
              </w:tc>
              <w:tc>
                <w:tcPr>
                  <w:tcW w:w="937" w:type="dxa"/>
                  <w:tcBorders>
                    <w:top w:val="single" w:color="auto" w:sz="4" w:space="0"/>
                    <w:left w:val="single" w:color="auto" w:sz="4" w:space="0"/>
                    <w:bottom w:val="single" w:color="auto" w:sz="4" w:space="0"/>
                    <w:right w:val="single" w:color="auto" w:sz="4" w:space="0"/>
                  </w:tcBorders>
                  <w:vAlign w:val="center"/>
                </w:tcPr>
                <w:p w14:paraId="07BE3554">
                  <w:pPr>
                    <w:widowControl/>
                    <w:jc w:val="center"/>
                    <w:textAlignment w:val="center"/>
                    <w:rPr>
                      <w:color w:val="auto"/>
                      <w:kern w:val="0"/>
                      <w:szCs w:val="21"/>
                      <w:lang w:bidi="ar"/>
                    </w:rPr>
                  </w:pPr>
                  <w:r>
                    <w:rPr>
                      <w:rFonts w:hint="eastAsia"/>
                      <w:color w:val="auto"/>
                      <w:kern w:val="0"/>
                      <w:szCs w:val="21"/>
                      <w:lang w:bidi="ar"/>
                    </w:rPr>
                    <w:t xml:space="preserve">57.71 </w:t>
                  </w:r>
                </w:p>
              </w:tc>
            </w:tr>
            <w:tr w14:paraId="35CE9E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30" w:type="dxa"/>
                  <w:gridSpan w:val="9"/>
                  <w:tcBorders>
                    <w:top w:val="single" w:color="auto" w:sz="4" w:space="0"/>
                    <w:left w:val="single" w:color="auto" w:sz="4" w:space="0"/>
                    <w:bottom w:val="single" w:color="auto" w:sz="4" w:space="0"/>
                    <w:right w:val="single" w:color="auto" w:sz="4" w:space="0"/>
                  </w:tcBorders>
                  <w:vAlign w:val="center"/>
                </w:tcPr>
                <w:p w14:paraId="2276CAAC">
                  <w:pPr>
                    <w:widowControl/>
                    <w:textAlignment w:val="center"/>
                    <w:rPr>
                      <w:color w:val="auto"/>
                      <w:kern w:val="0"/>
                      <w:szCs w:val="21"/>
                      <w:lang w:bidi="ar"/>
                    </w:rPr>
                  </w:pPr>
                  <w:r>
                    <w:rPr>
                      <w:rFonts w:hint="eastAsia"/>
                      <w:color w:val="auto"/>
                      <w:kern w:val="0"/>
                      <w:szCs w:val="21"/>
                      <w:lang w:bidi="ar"/>
                    </w:rPr>
                    <w:t>注：监测值选两天监测最大值</w:t>
                  </w:r>
                </w:p>
              </w:tc>
            </w:tr>
          </w:tbl>
          <w:p w14:paraId="71731914">
            <w:pPr>
              <w:wordWrap w:val="0"/>
              <w:spacing w:before="120" w:beforeLines="50" w:line="360" w:lineRule="auto"/>
              <w:ind w:firstLine="480" w:firstLineChars="200"/>
              <w:jc w:val="left"/>
              <w:rPr>
                <w:b/>
                <w:bCs/>
                <w:color w:val="auto"/>
                <w:sz w:val="24"/>
              </w:rPr>
            </w:pPr>
            <w:r>
              <w:rPr>
                <w:color w:val="auto"/>
                <w:sz w:val="24"/>
              </w:rPr>
              <w:t>项目只在昼间生产，晚上不生产。本项目预测各类噪声源经降噪、减振、隔声后，项目厂区各厂界的噪声贡献值均达到《工业企业厂界环境噪声排放标准》（GB12348-2008）</w:t>
            </w:r>
            <w:r>
              <w:rPr>
                <w:rFonts w:hint="eastAsia"/>
                <w:color w:val="auto"/>
                <w:sz w:val="24"/>
              </w:rPr>
              <w:t>2</w:t>
            </w:r>
            <w:r>
              <w:rPr>
                <w:color w:val="auto"/>
                <w:sz w:val="24"/>
              </w:rPr>
              <w:t>类功能区排放限值的要求。因此项目产生的噪声经减振、隔声等措施后，对周边的声环境无不良影响。</w:t>
            </w:r>
          </w:p>
          <w:p w14:paraId="19AE4110">
            <w:pPr>
              <w:tabs>
                <w:tab w:val="left" w:pos="3285"/>
              </w:tabs>
              <w:spacing w:before="120" w:beforeLines="50" w:line="360" w:lineRule="auto"/>
              <w:ind w:firstLine="422" w:firstLineChars="200"/>
              <w:jc w:val="center"/>
              <w:rPr>
                <w:b/>
                <w:bCs/>
                <w:color w:val="auto"/>
                <w:szCs w:val="21"/>
              </w:rPr>
            </w:pPr>
            <w:r>
              <w:rPr>
                <w:rFonts w:hint="eastAsia"/>
                <w:b/>
                <w:bCs/>
                <w:color w:val="auto"/>
                <w:szCs w:val="21"/>
              </w:rPr>
              <w:t>表4-1</w:t>
            </w:r>
            <w:r>
              <w:rPr>
                <w:rFonts w:hint="eastAsia"/>
                <w:b/>
                <w:bCs/>
                <w:color w:val="auto"/>
                <w:szCs w:val="21"/>
                <w:lang w:val="en-US" w:eastAsia="zh-CN"/>
              </w:rPr>
              <w:t>6</w:t>
            </w:r>
            <w:r>
              <w:rPr>
                <w:rFonts w:hint="eastAsia"/>
                <w:b/>
                <w:bCs/>
                <w:color w:val="auto"/>
                <w:szCs w:val="21"/>
              </w:rPr>
              <w:t xml:space="preserve"> 本项目声环境保护目标处的预测结果 单位：dB(A)</w:t>
            </w:r>
          </w:p>
          <w:tbl>
            <w:tblPr>
              <w:tblStyle w:val="38"/>
              <w:tblW w:w="8437" w:type="dxa"/>
              <w:jc w:val="center"/>
              <w:tblLayout w:type="fixed"/>
              <w:tblCellMar>
                <w:top w:w="0" w:type="dxa"/>
                <w:left w:w="108" w:type="dxa"/>
                <w:bottom w:w="0" w:type="dxa"/>
                <w:right w:w="108" w:type="dxa"/>
              </w:tblCellMar>
            </w:tblPr>
            <w:tblGrid>
              <w:gridCol w:w="996"/>
              <w:gridCol w:w="997"/>
              <w:gridCol w:w="997"/>
              <w:gridCol w:w="997"/>
              <w:gridCol w:w="997"/>
              <w:gridCol w:w="1146"/>
              <w:gridCol w:w="1227"/>
              <w:gridCol w:w="1080"/>
            </w:tblGrid>
            <w:tr w14:paraId="2FB8643B">
              <w:tblPrEx>
                <w:tblCellMar>
                  <w:top w:w="0" w:type="dxa"/>
                  <w:left w:w="108" w:type="dxa"/>
                  <w:bottom w:w="0" w:type="dxa"/>
                  <w:right w:w="108" w:type="dxa"/>
                </w:tblCellMar>
              </w:tblPrEx>
              <w:trPr>
                <w:trHeight w:val="270" w:hRule="atLeast"/>
                <w:jc w:val="center"/>
              </w:trPr>
              <w:tc>
                <w:tcPr>
                  <w:tcW w:w="3987" w:type="dxa"/>
                  <w:gridSpan w:val="4"/>
                  <w:tcBorders>
                    <w:top w:val="single" w:color="000000" w:sz="8" w:space="0"/>
                    <w:left w:val="single" w:color="000000" w:sz="8" w:space="0"/>
                    <w:bottom w:val="single" w:color="000000" w:sz="8" w:space="0"/>
                    <w:right w:val="single" w:color="000000" w:sz="8" w:space="0"/>
                  </w:tcBorders>
                  <w:shd w:val="clear" w:color="auto" w:fill="auto"/>
                  <w:vAlign w:val="center"/>
                </w:tcPr>
                <w:p w14:paraId="602B8FE3">
                  <w:pPr>
                    <w:widowControl/>
                    <w:jc w:val="center"/>
                    <w:textAlignment w:val="center"/>
                    <w:rPr>
                      <w:rFonts w:ascii="宋体" w:hAnsi="宋体" w:cs="宋体"/>
                      <w:color w:val="auto"/>
                      <w:szCs w:val="21"/>
                    </w:rPr>
                  </w:pPr>
                  <w:r>
                    <w:rPr>
                      <w:rFonts w:hint="eastAsia" w:ascii="宋体" w:hAnsi="宋体" w:cs="宋体"/>
                      <w:color w:val="auto"/>
                      <w:kern w:val="0"/>
                      <w:szCs w:val="21"/>
                      <w:lang w:bidi="ar"/>
                    </w:rPr>
                    <w:t>大冲（</w:t>
                  </w:r>
                  <w:r>
                    <w:rPr>
                      <w:color w:val="auto"/>
                      <w:kern w:val="0"/>
                      <w:szCs w:val="21"/>
                      <w:lang w:bidi="ar"/>
                    </w:rPr>
                    <w:t>1F</w:t>
                  </w:r>
                  <w:r>
                    <w:rPr>
                      <w:rFonts w:hint="eastAsia" w:ascii="宋体" w:hAnsi="宋体" w:cs="宋体"/>
                      <w:color w:val="auto"/>
                      <w:kern w:val="0"/>
                      <w:szCs w:val="21"/>
                      <w:lang w:bidi="ar"/>
                    </w:rPr>
                    <w:t>）</w:t>
                  </w:r>
                </w:p>
              </w:tc>
              <w:tc>
                <w:tcPr>
                  <w:tcW w:w="4450" w:type="dxa"/>
                  <w:gridSpan w:val="4"/>
                  <w:tcBorders>
                    <w:top w:val="single" w:color="000000" w:sz="8" w:space="0"/>
                    <w:left w:val="single" w:color="000000" w:sz="8" w:space="0"/>
                    <w:bottom w:val="single" w:color="000000" w:sz="8" w:space="0"/>
                    <w:right w:val="single" w:color="000000" w:sz="8" w:space="0"/>
                  </w:tcBorders>
                  <w:shd w:val="clear" w:color="auto" w:fill="auto"/>
                  <w:vAlign w:val="center"/>
                </w:tcPr>
                <w:p w14:paraId="6A98B833">
                  <w:pPr>
                    <w:widowControl/>
                    <w:jc w:val="center"/>
                    <w:textAlignment w:val="center"/>
                    <w:rPr>
                      <w:rFonts w:ascii="宋体" w:hAnsi="宋体" w:cs="宋体"/>
                      <w:color w:val="auto"/>
                      <w:szCs w:val="21"/>
                    </w:rPr>
                  </w:pPr>
                  <w:r>
                    <w:rPr>
                      <w:rFonts w:hint="eastAsia" w:ascii="宋体" w:hAnsi="宋体" w:cs="宋体"/>
                      <w:color w:val="auto"/>
                      <w:kern w:val="0"/>
                      <w:szCs w:val="21"/>
                      <w:lang w:bidi="ar"/>
                    </w:rPr>
                    <w:t>北侧民居</w:t>
                  </w:r>
                </w:p>
              </w:tc>
            </w:tr>
            <w:tr w14:paraId="1B4B39EE">
              <w:tblPrEx>
                <w:tblCellMar>
                  <w:top w:w="0" w:type="dxa"/>
                  <w:left w:w="108" w:type="dxa"/>
                  <w:bottom w:w="0" w:type="dxa"/>
                  <w:right w:w="108" w:type="dxa"/>
                </w:tblCellMar>
              </w:tblPrEx>
              <w:trPr>
                <w:trHeight w:val="283"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7DA7708E">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72F3325C">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AA60F39">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BCEC47E">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EADB620">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114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8E476A2">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122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C135D30">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8153FF">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r>
            <w:tr w14:paraId="2B64AC56">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5AA6E3A8">
                  <w:pPr>
                    <w:widowControl/>
                    <w:jc w:val="center"/>
                    <w:textAlignment w:val="center"/>
                    <w:rPr>
                      <w:color w:val="auto"/>
                      <w:szCs w:val="21"/>
                    </w:rPr>
                  </w:pPr>
                  <w:r>
                    <w:rPr>
                      <w:color w:val="auto"/>
                      <w:kern w:val="0"/>
                      <w:szCs w:val="21"/>
                      <w:lang w:bidi="ar"/>
                    </w:rPr>
                    <w:t>88</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7B94FD55">
                  <w:pPr>
                    <w:widowControl/>
                    <w:jc w:val="center"/>
                    <w:textAlignment w:val="center"/>
                    <w:rPr>
                      <w:color w:val="auto"/>
                      <w:szCs w:val="21"/>
                    </w:rPr>
                  </w:pPr>
                  <w:r>
                    <w:rPr>
                      <w:rFonts w:hint="eastAsia"/>
                      <w:color w:val="auto"/>
                      <w:kern w:val="0"/>
                      <w:szCs w:val="21"/>
                      <w:lang w:bidi="ar"/>
                    </w:rPr>
                    <w:t>40.12</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A620CE4">
                  <w:pPr>
                    <w:widowControl/>
                    <w:jc w:val="center"/>
                    <w:textAlignment w:val="center"/>
                    <w:rPr>
                      <w:color w:val="auto"/>
                      <w:szCs w:val="21"/>
                    </w:rPr>
                  </w:pPr>
                  <w:r>
                    <w:rPr>
                      <w:color w:val="auto"/>
                      <w:kern w:val="0"/>
                      <w:szCs w:val="21"/>
                      <w:lang w:bidi="ar"/>
                    </w:rPr>
                    <w:t>53.8</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4462A8D1">
                  <w:pPr>
                    <w:widowControl/>
                    <w:jc w:val="center"/>
                    <w:textAlignment w:val="center"/>
                    <w:rPr>
                      <w:color w:val="auto"/>
                      <w:szCs w:val="21"/>
                    </w:rPr>
                  </w:pPr>
                  <w:r>
                    <w:rPr>
                      <w:rFonts w:hint="eastAsia"/>
                      <w:color w:val="auto"/>
                      <w:szCs w:val="21"/>
                    </w:rPr>
                    <w:t>53.98</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6AB91B11">
                  <w:pPr>
                    <w:widowControl/>
                    <w:jc w:val="center"/>
                    <w:textAlignment w:val="center"/>
                    <w:rPr>
                      <w:color w:val="auto"/>
                      <w:szCs w:val="21"/>
                    </w:rPr>
                  </w:pPr>
                  <w:r>
                    <w:rPr>
                      <w:color w:val="auto"/>
                      <w:kern w:val="0"/>
                      <w:szCs w:val="21"/>
                      <w:lang w:bidi="ar"/>
                    </w:rPr>
                    <w:t>159</w:t>
                  </w: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550A9545">
                  <w:pPr>
                    <w:widowControl/>
                    <w:jc w:val="center"/>
                    <w:textAlignment w:val="center"/>
                    <w:rPr>
                      <w:color w:val="auto"/>
                      <w:szCs w:val="21"/>
                    </w:rPr>
                  </w:pPr>
                  <w:r>
                    <w:rPr>
                      <w:rFonts w:hint="eastAsia"/>
                      <w:color w:val="auto"/>
                      <w:kern w:val="0"/>
                      <w:szCs w:val="21"/>
                      <w:lang w:bidi="ar"/>
                    </w:rPr>
                    <w:t>35.78</w:t>
                  </w: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3D1C350A">
                  <w:pPr>
                    <w:widowControl/>
                    <w:jc w:val="center"/>
                    <w:textAlignment w:val="center"/>
                    <w:rPr>
                      <w:color w:val="auto"/>
                      <w:szCs w:val="21"/>
                    </w:rPr>
                  </w:pPr>
                  <w:r>
                    <w:rPr>
                      <w:color w:val="auto"/>
                      <w:kern w:val="0"/>
                      <w:szCs w:val="21"/>
                      <w:lang w:bidi="ar"/>
                    </w:rPr>
                    <w:t>50.2</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21D6882">
                  <w:pPr>
                    <w:widowControl/>
                    <w:jc w:val="center"/>
                    <w:textAlignment w:val="center"/>
                    <w:rPr>
                      <w:color w:val="auto"/>
                      <w:szCs w:val="21"/>
                    </w:rPr>
                  </w:pPr>
                  <w:r>
                    <w:rPr>
                      <w:rFonts w:hint="eastAsia"/>
                      <w:color w:val="auto"/>
                      <w:szCs w:val="21"/>
                    </w:rPr>
                    <w:t>50.32</w:t>
                  </w:r>
                </w:p>
              </w:tc>
            </w:tr>
            <w:tr w14:paraId="1F74B1F2">
              <w:tblPrEx>
                <w:tblCellMar>
                  <w:top w:w="0" w:type="dxa"/>
                  <w:left w:w="108" w:type="dxa"/>
                  <w:bottom w:w="0" w:type="dxa"/>
                  <w:right w:w="108" w:type="dxa"/>
                </w:tblCellMar>
              </w:tblPrEx>
              <w:trPr>
                <w:trHeight w:val="270" w:hRule="atLeast"/>
                <w:jc w:val="center"/>
              </w:trPr>
              <w:tc>
                <w:tcPr>
                  <w:tcW w:w="3987" w:type="dxa"/>
                  <w:gridSpan w:val="4"/>
                  <w:tcBorders>
                    <w:top w:val="nil"/>
                    <w:left w:val="single" w:color="000000" w:sz="8" w:space="0"/>
                    <w:bottom w:val="single" w:color="000000" w:sz="8" w:space="0"/>
                    <w:right w:val="single" w:color="000000" w:sz="8" w:space="0"/>
                  </w:tcBorders>
                  <w:shd w:val="clear" w:color="auto" w:fill="auto"/>
                  <w:vAlign w:val="center"/>
                </w:tcPr>
                <w:p w14:paraId="49C24821">
                  <w:pPr>
                    <w:widowControl/>
                    <w:jc w:val="center"/>
                    <w:textAlignment w:val="center"/>
                    <w:rPr>
                      <w:rFonts w:ascii="宋体" w:hAnsi="宋体" w:cs="宋体"/>
                      <w:color w:val="auto"/>
                      <w:szCs w:val="21"/>
                    </w:rPr>
                  </w:pPr>
                  <w:r>
                    <w:rPr>
                      <w:rFonts w:hint="eastAsia" w:ascii="宋体" w:hAnsi="宋体" w:cs="宋体"/>
                      <w:color w:val="auto"/>
                      <w:kern w:val="0"/>
                      <w:szCs w:val="21"/>
                      <w:lang w:bidi="ar"/>
                    </w:rPr>
                    <w:t>大冲（</w:t>
                  </w:r>
                  <w:r>
                    <w:rPr>
                      <w:color w:val="auto"/>
                      <w:kern w:val="0"/>
                      <w:szCs w:val="21"/>
                      <w:lang w:bidi="ar"/>
                    </w:rPr>
                    <w:t>2F</w:t>
                  </w:r>
                  <w:r>
                    <w:rPr>
                      <w:rFonts w:hint="eastAsia" w:ascii="宋体" w:hAnsi="宋体" w:cs="宋体"/>
                      <w:color w:val="auto"/>
                      <w:kern w:val="0"/>
                      <w:szCs w:val="21"/>
                      <w:lang w:bidi="ar"/>
                    </w:rPr>
                    <w:t>）</w:t>
                  </w:r>
                </w:p>
              </w:tc>
              <w:tc>
                <w:tcPr>
                  <w:tcW w:w="4450" w:type="dxa"/>
                  <w:gridSpan w:val="4"/>
                  <w:tcBorders>
                    <w:top w:val="nil"/>
                    <w:left w:val="single" w:color="000000" w:sz="8" w:space="0"/>
                    <w:bottom w:val="single" w:color="000000" w:sz="8" w:space="0"/>
                    <w:right w:val="single" w:color="000000" w:sz="8" w:space="0"/>
                  </w:tcBorders>
                  <w:shd w:val="clear" w:color="auto" w:fill="auto"/>
                  <w:vAlign w:val="center"/>
                </w:tcPr>
                <w:p w14:paraId="322B696B">
                  <w:pPr>
                    <w:widowControl/>
                    <w:jc w:val="center"/>
                    <w:textAlignment w:val="center"/>
                    <w:rPr>
                      <w:rFonts w:ascii="宋体" w:hAnsi="宋体" w:cs="宋体"/>
                      <w:color w:val="auto"/>
                      <w:szCs w:val="21"/>
                    </w:rPr>
                  </w:pPr>
                  <w:r>
                    <w:rPr>
                      <w:rFonts w:hint="eastAsia" w:ascii="宋体" w:hAnsi="宋体" w:cs="宋体"/>
                      <w:color w:val="auto"/>
                      <w:kern w:val="0"/>
                      <w:szCs w:val="21"/>
                      <w:lang w:bidi="ar"/>
                    </w:rPr>
                    <w:t>南侧居民点（</w:t>
                  </w:r>
                  <w:r>
                    <w:rPr>
                      <w:color w:val="auto"/>
                      <w:kern w:val="0"/>
                      <w:szCs w:val="21"/>
                      <w:lang w:bidi="ar"/>
                    </w:rPr>
                    <w:t>N7</w:t>
                  </w:r>
                  <w:r>
                    <w:rPr>
                      <w:rFonts w:hint="eastAsia" w:ascii="宋体" w:hAnsi="宋体" w:cs="宋体"/>
                      <w:color w:val="auto"/>
                      <w:kern w:val="0"/>
                      <w:szCs w:val="21"/>
                      <w:lang w:bidi="ar"/>
                    </w:rPr>
                    <w:t>居民楼）</w:t>
                  </w:r>
                </w:p>
              </w:tc>
            </w:tr>
            <w:tr w14:paraId="3EC05C7C">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72B10CFE">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6703EBDC">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C2C95E9">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A467E46">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946DECE">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114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EB3C85B">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122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F733B4A">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57FBE6">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r>
            <w:tr w14:paraId="54EC6685">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01CD62E3">
                  <w:pPr>
                    <w:widowControl/>
                    <w:jc w:val="center"/>
                    <w:textAlignment w:val="center"/>
                    <w:rPr>
                      <w:color w:val="auto"/>
                      <w:szCs w:val="21"/>
                    </w:rPr>
                  </w:pPr>
                  <w:r>
                    <w:rPr>
                      <w:color w:val="auto"/>
                      <w:kern w:val="0"/>
                      <w:szCs w:val="21"/>
                      <w:lang w:bidi="ar"/>
                    </w:rPr>
                    <w:t>88.05</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33A66C16">
                  <w:pPr>
                    <w:widowControl/>
                    <w:jc w:val="center"/>
                    <w:textAlignment w:val="center"/>
                    <w:rPr>
                      <w:color w:val="auto"/>
                      <w:szCs w:val="21"/>
                    </w:rPr>
                  </w:pPr>
                  <w:r>
                    <w:rPr>
                      <w:rFonts w:hint="eastAsia"/>
                      <w:color w:val="auto"/>
                      <w:kern w:val="0"/>
                      <w:szCs w:val="21"/>
                      <w:lang w:bidi="ar"/>
                    </w:rPr>
                    <w:t>40.12</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213E5984">
                  <w:pPr>
                    <w:widowControl/>
                    <w:jc w:val="center"/>
                    <w:textAlignment w:val="center"/>
                    <w:rPr>
                      <w:color w:val="auto"/>
                      <w:szCs w:val="21"/>
                    </w:rPr>
                  </w:pPr>
                  <w:r>
                    <w:rPr>
                      <w:color w:val="auto"/>
                      <w:kern w:val="0"/>
                      <w:szCs w:val="21"/>
                      <w:lang w:bidi="ar"/>
                    </w:rPr>
                    <w:t>56.3</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D180FAD">
                  <w:pPr>
                    <w:widowControl/>
                    <w:jc w:val="center"/>
                    <w:textAlignment w:val="center"/>
                    <w:rPr>
                      <w:color w:val="auto"/>
                      <w:szCs w:val="21"/>
                    </w:rPr>
                  </w:pPr>
                  <w:r>
                    <w:rPr>
                      <w:rFonts w:hint="eastAsia"/>
                      <w:color w:val="auto"/>
                      <w:szCs w:val="21"/>
                    </w:rPr>
                    <w:t>56.40</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108F16DB">
                  <w:pPr>
                    <w:widowControl/>
                    <w:jc w:val="center"/>
                    <w:textAlignment w:val="center"/>
                    <w:rPr>
                      <w:color w:val="auto"/>
                      <w:szCs w:val="21"/>
                    </w:rPr>
                  </w:pPr>
                  <w:r>
                    <w:rPr>
                      <w:color w:val="auto"/>
                      <w:kern w:val="0"/>
                      <w:szCs w:val="21"/>
                      <w:lang w:bidi="ar"/>
                    </w:rPr>
                    <w:t>72</w:t>
                  </w: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75674BA9">
                  <w:pPr>
                    <w:widowControl/>
                    <w:jc w:val="center"/>
                    <w:textAlignment w:val="center"/>
                    <w:rPr>
                      <w:color w:val="auto"/>
                      <w:szCs w:val="21"/>
                    </w:rPr>
                  </w:pPr>
                  <w:r>
                    <w:rPr>
                      <w:rFonts w:hint="eastAsia"/>
                      <w:color w:val="auto"/>
                      <w:kern w:val="0"/>
                      <w:szCs w:val="21"/>
                      <w:lang w:bidi="ar"/>
                    </w:rPr>
                    <w:t>41.12</w:t>
                  </w: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36FD943C">
                  <w:pPr>
                    <w:widowControl/>
                    <w:jc w:val="center"/>
                    <w:textAlignment w:val="center"/>
                    <w:rPr>
                      <w:color w:val="auto"/>
                      <w:szCs w:val="21"/>
                    </w:rPr>
                  </w:pPr>
                  <w:r>
                    <w:rPr>
                      <w:color w:val="auto"/>
                      <w:kern w:val="0"/>
                      <w:szCs w:val="21"/>
                      <w:lang w:bidi="ar"/>
                    </w:rPr>
                    <w:t>56.4</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5ADB5EC7">
                  <w:pPr>
                    <w:widowControl/>
                    <w:jc w:val="center"/>
                    <w:textAlignment w:val="center"/>
                    <w:rPr>
                      <w:color w:val="auto"/>
                      <w:szCs w:val="21"/>
                    </w:rPr>
                  </w:pPr>
                  <w:r>
                    <w:rPr>
                      <w:rFonts w:hint="eastAsia"/>
                      <w:color w:val="auto"/>
                      <w:szCs w:val="21"/>
                    </w:rPr>
                    <w:t>56.53</w:t>
                  </w:r>
                </w:p>
              </w:tc>
            </w:tr>
            <w:tr w14:paraId="208640C2">
              <w:tblPrEx>
                <w:tblCellMar>
                  <w:top w:w="0" w:type="dxa"/>
                  <w:left w:w="108" w:type="dxa"/>
                  <w:bottom w:w="0" w:type="dxa"/>
                  <w:right w:w="108" w:type="dxa"/>
                </w:tblCellMar>
              </w:tblPrEx>
              <w:trPr>
                <w:trHeight w:val="270" w:hRule="atLeast"/>
                <w:jc w:val="center"/>
              </w:trPr>
              <w:tc>
                <w:tcPr>
                  <w:tcW w:w="3987" w:type="dxa"/>
                  <w:gridSpan w:val="4"/>
                  <w:tcBorders>
                    <w:top w:val="nil"/>
                    <w:left w:val="single" w:color="000000" w:sz="8" w:space="0"/>
                    <w:bottom w:val="single" w:color="000000" w:sz="8" w:space="0"/>
                    <w:right w:val="single" w:color="000000" w:sz="8" w:space="0"/>
                  </w:tcBorders>
                  <w:shd w:val="clear" w:color="auto" w:fill="auto"/>
                  <w:vAlign w:val="center"/>
                </w:tcPr>
                <w:p w14:paraId="0077571C">
                  <w:pPr>
                    <w:widowControl/>
                    <w:jc w:val="center"/>
                    <w:textAlignment w:val="center"/>
                    <w:rPr>
                      <w:rFonts w:ascii="宋体" w:hAnsi="宋体" w:cs="宋体"/>
                      <w:color w:val="auto"/>
                      <w:szCs w:val="21"/>
                    </w:rPr>
                  </w:pPr>
                  <w:r>
                    <w:rPr>
                      <w:rFonts w:hint="eastAsia" w:ascii="宋体" w:hAnsi="宋体" w:cs="宋体"/>
                      <w:color w:val="auto"/>
                      <w:kern w:val="0"/>
                      <w:szCs w:val="21"/>
                      <w:lang w:bidi="ar"/>
                    </w:rPr>
                    <w:t>大冲（</w:t>
                  </w:r>
                  <w:r>
                    <w:rPr>
                      <w:color w:val="auto"/>
                      <w:kern w:val="0"/>
                      <w:szCs w:val="21"/>
                      <w:lang w:bidi="ar"/>
                    </w:rPr>
                    <w:t>3F</w:t>
                  </w:r>
                  <w:r>
                    <w:rPr>
                      <w:rFonts w:hint="eastAsia" w:ascii="宋体" w:hAnsi="宋体" w:cs="宋体"/>
                      <w:color w:val="auto"/>
                      <w:kern w:val="0"/>
                      <w:szCs w:val="21"/>
                      <w:lang w:bidi="ar"/>
                    </w:rPr>
                    <w:t>）</w:t>
                  </w:r>
                </w:p>
              </w:tc>
              <w:tc>
                <w:tcPr>
                  <w:tcW w:w="4450" w:type="dxa"/>
                  <w:gridSpan w:val="4"/>
                  <w:tcBorders>
                    <w:top w:val="nil"/>
                    <w:left w:val="single" w:color="000000" w:sz="8" w:space="0"/>
                    <w:bottom w:val="single" w:color="000000" w:sz="8" w:space="0"/>
                    <w:right w:val="single" w:color="000000" w:sz="8" w:space="0"/>
                  </w:tcBorders>
                  <w:shd w:val="clear" w:color="auto" w:fill="auto"/>
                  <w:vAlign w:val="center"/>
                </w:tcPr>
                <w:p w14:paraId="1FA0EDA8">
                  <w:pPr>
                    <w:widowControl/>
                    <w:jc w:val="center"/>
                    <w:textAlignment w:val="center"/>
                    <w:rPr>
                      <w:rFonts w:ascii="宋体" w:hAnsi="宋体" w:cs="宋体"/>
                      <w:color w:val="auto"/>
                      <w:szCs w:val="21"/>
                    </w:rPr>
                  </w:pPr>
                  <w:r>
                    <w:rPr>
                      <w:rFonts w:hint="eastAsia" w:ascii="宋体" w:hAnsi="宋体" w:cs="宋体"/>
                      <w:color w:val="auto"/>
                      <w:kern w:val="0"/>
                      <w:szCs w:val="21"/>
                      <w:lang w:bidi="ar"/>
                    </w:rPr>
                    <w:t>西北侧居民点（</w:t>
                  </w:r>
                  <w:r>
                    <w:rPr>
                      <w:color w:val="auto"/>
                      <w:kern w:val="0"/>
                      <w:szCs w:val="21"/>
                      <w:lang w:bidi="ar"/>
                    </w:rPr>
                    <w:t>N8</w:t>
                  </w:r>
                  <w:r>
                    <w:rPr>
                      <w:rFonts w:hint="eastAsia" w:ascii="宋体" w:hAnsi="宋体" w:cs="宋体"/>
                      <w:color w:val="auto"/>
                      <w:kern w:val="0"/>
                      <w:szCs w:val="21"/>
                      <w:lang w:bidi="ar"/>
                    </w:rPr>
                    <w:t>居民楼）</w:t>
                  </w:r>
                </w:p>
              </w:tc>
            </w:tr>
            <w:tr w14:paraId="0A4AEE70">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062ACD75">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091D3F70">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1FFB373">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9854C39">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311965E">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114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A23B04B">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122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243CDA19">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5845A29B">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r>
            <w:tr w14:paraId="59A14448">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5BE0EDEA">
                  <w:pPr>
                    <w:widowControl/>
                    <w:jc w:val="center"/>
                    <w:textAlignment w:val="center"/>
                    <w:rPr>
                      <w:color w:val="auto"/>
                      <w:szCs w:val="21"/>
                    </w:rPr>
                  </w:pPr>
                  <w:r>
                    <w:rPr>
                      <w:color w:val="auto"/>
                      <w:kern w:val="0"/>
                      <w:szCs w:val="21"/>
                      <w:lang w:bidi="ar"/>
                    </w:rPr>
                    <w:t>88.2</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4B01A0FB">
                  <w:pPr>
                    <w:widowControl/>
                    <w:jc w:val="center"/>
                    <w:textAlignment w:val="center"/>
                    <w:rPr>
                      <w:color w:val="auto"/>
                      <w:szCs w:val="21"/>
                    </w:rPr>
                  </w:pPr>
                  <w:r>
                    <w:rPr>
                      <w:rFonts w:hint="eastAsia"/>
                      <w:color w:val="auto"/>
                      <w:kern w:val="0"/>
                      <w:szCs w:val="21"/>
                      <w:lang w:bidi="ar"/>
                    </w:rPr>
                    <w:t>40.12</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CC7DCD2">
                  <w:pPr>
                    <w:widowControl/>
                    <w:jc w:val="center"/>
                    <w:textAlignment w:val="center"/>
                    <w:rPr>
                      <w:color w:val="auto"/>
                      <w:szCs w:val="21"/>
                    </w:rPr>
                  </w:pPr>
                  <w:r>
                    <w:rPr>
                      <w:color w:val="auto"/>
                      <w:kern w:val="0"/>
                      <w:szCs w:val="21"/>
                      <w:lang w:bidi="ar"/>
                    </w:rPr>
                    <w:t>55.4</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0A73B7DA">
                  <w:pPr>
                    <w:widowControl/>
                    <w:jc w:val="center"/>
                    <w:textAlignment w:val="center"/>
                    <w:rPr>
                      <w:color w:val="auto"/>
                      <w:szCs w:val="21"/>
                    </w:rPr>
                  </w:pPr>
                  <w:r>
                    <w:rPr>
                      <w:rFonts w:hint="eastAsia"/>
                      <w:color w:val="auto"/>
                      <w:szCs w:val="21"/>
                    </w:rPr>
                    <w:t>55.53</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0CECC3C8">
                  <w:pPr>
                    <w:widowControl/>
                    <w:jc w:val="center"/>
                    <w:textAlignment w:val="center"/>
                    <w:rPr>
                      <w:color w:val="auto"/>
                      <w:szCs w:val="21"/>
                    </w:rPr>
                  </w:pPr>
                  <w:r>
                    <w:rPr>
                      <w:color w:val="auto"/>
                      <w:kern w:val="0"/>
                      <w:szCs w:val="21"/>
                      <w:lang w:bidi="ar"/>
                    </w:rPr>
                    <w:t>68</w:t>
                  </w: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68DC4661">
                  <w:pPr>
                    <w:widowControl/>
                    <w:jc w:val="center"/>
                    <w:textAlignment w:val="center"/>
                    <w:rPr>
                      <w:color w:val="auto"/>
                      <w:szCs w:val="21"/>
                    </w:rPr>
                  </w:pPr>
                  <w:r>
                    <w:rPr>
                      <w:rFonts w:hint="eastAsia"/>
                      <w:color w:val="auto"/>
                      <w:kern w:val="0"/>
                      <w:szCs w:val="21"/>
                      <w:lang w:bidi="ar"/>
                    </w:rPr>
                    <w:t>38.72</w:t>
                  </w: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4AEC01DB">
                  <w:pPr>
                    <w:widowControl/>
                    <w:jc w:val="center"/>
                    <w:textAlignment w:val="center"/>
                    <w:rPr>
                      <w:color w:val="auto"/>
                      <w:szCs w:val="21"/>
                    </w:rPr>
                  </w:pPr>
                  <w:r>
                    <w:rPr>
                      <w:color w:val="auto"/>
                      <w:kern w:val="0"/>
                      <w:szCs w:val="21"/>
                      <w:lang w:bidi="ar"/>
                    </w:rPr>
                    <w:t>56.8</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3449331E">
                  <w:pPr>
                    <w:widowControl/>
                    <w:jc w:val="center"/>
                    <w:textAlignment w:val="center"/>
                    <w:rPr>
                      <w:color w:val="auto"/>
                      <w:szCs w:val="21"/>
                    </w:rPr>
                  </w:pPr>
                  <w:r>
                    <w:rPr>
                      <w:rFonts w:hint="eastAsia"/>
                      <w:color w:val="auto"/>
                      <w:szCs w:val="21"/>
                    </w:rPr>
                    <w:t>56.87</w:t>
                  </w:r>
                </w:p>
              </w:tc>
            </w:tr>
            <w:tr w14:paraId="2AEE1B47">
              <w:tblPrEx>
                <w:tblCellMar>
                  <w:top w:w="0" w:type="dxa"/>
                  <w:left w:w="108" w:type="dxa"/>
                  <w:bottom w:w="0" w:type="dxa"/>
                  <w:right w:w="108" w:type="dxa"/>
                </w:tblCellMar>
              </w:tblPrEx>
              <w:trPr>
                <w:trHeight w:val="270" w:hRule="atLeast"/>
                <w:jc w:val="center"/>
              </w:trPr>
              <w:tc>
                <w:tcPr>
                  <w:tcW w:w="3987" w:type="dxa"/>
                  <w:gridSpan w:val="4"/>
                  <w:tcBorders>
                    <w:top w:val="nil"/>
                    <w:left w:val="single" w:color="000000" w:sz="8" w:space="0"/>
                    <w:bottom w:val="single" w:color="000000" w:sz="8" w:space="0"/>
                    <w:right w:val="single" w:color="000000" w:sz="8" w:space="0"/>
                  </w:tcBorders>
                  <w:shd w:val="clear" w:color="auto" w:fill="auto"/>
                  <w:vAlign w:val="center"/>
                </w:tcPr>
                <w:p w14:paraId="721377A3">
                  <w:pPr>
                    <w:widowControl/>
                    <w:jc w:val="center"/>
                    <w:textAlignment w:val="center"/>
                    <w:rPr>
                      <w:rFonts w:ascii="宋体" w:hAnsi="宋体" w:cs="宋体"/>
                      <w:color w:val="auto"/>
                      <w:szCs w:val="21"/>
                    </w:rPr>
                  </w:pPr>
                  <w:r>
                    <w:rPr>
                      <w:rFonts w:hint="eastAsia" w:ascii="宋体" w:hAnsi="宋体" w:cs="宋体"/>
                      <w:color w:val="auto"/>
                      <w:kern w:val="0"/>
                      <w:szCs w:val="21"/>
                      <w:lang w:bidi="ar"/>
                    </w:rPr>
                    <w:t>西北侧居民点（</w:t>
                  </w:r>
                  <w:r>
                    <w:rPr>
                      <w:color w:val="auto"/>
                      <w:kern w:val="0"/>
                      <w:szCs w:val="21"/>
                      <w:lang w:bidi="ar"/>
                    </w:rPr>
                    <w:t>N13</w:t>
                  </w:r>
                  <w:r>
                    <w:rPr>
                      <w:rFonts w:hint="eastAsia" w:ascii="宋体" w:hAnsi="宋体" w:cs="宋体"/>
                      <w:color w:val="auto"/>
                      <w:kern w:val="0"/>
                      <w:szCs w:val="21"/>
                      <w:lang w:bidi="ar"/>
                    </w:rPr>
                    <w:t>居民楼）</w:t>
                  </w:r>
                </w:p>
              </w:tc>
              <w:tc>
                <w:tcPr>
                  <w:tcW w:w="4450" w:type="dxa"/>
                  <w:gridSpan w:val="4"/>
                  <w:tcBorders>
                    <w:top w:val="nil"/>
                    <w:left w:val="single" w:color="000000" w:sz="8" w:space="0"/>
                    <w:bottom w:val="single" w:color="000000" w:sz="8" w:space="0"/>
                    <w:right w:val="single" w:color="000000" w:sz="8" w:space="0"/>
                  </w:tcBorders>
                  <w:shd w:val="clear" w:color="auto" w:fill="auto"/>
                  <w:vAlign w:val="center"/>
                </w:tcPr>
                <w:p w14:paraId="005CB8BC">
                  <w:pPr>
                    <w:widowControl/>
                    <w:jc w:val="center"/>
                    <w:textAlignment w:val="center"/>
                    <w:rPr>
                      <w:rFonts w:ascii="宋体" w:hAnsi="宋体" w:cs="宋体"/>
                      <w:color w:val="auto"/>
                      <w:szCs w:val="21"/>
                    </w:rPr>
                  </w:pPr>
                  <w:r>
                    <w:rPr>
                      <w:rFonts w:hint="eastAsia" w:ascii="宋体" w:hAnsi="宋体" w:cs="宋体"/>
                      <w:color w:val="auto"/>
                      <w:kern w:val="0"/>
                      <w:szCs w:val="21"/>
                      <w:lang w:bidi="ar"/>
                    </w:rPr>
                    <w:t>西北侧居民点（</w:t>
                  </w:r>
                  <w:r>
                    <w:rPr>
                      <w:color w:val="auto"/>
                      <w:kern w:val="0"/>
                      <w:szCs w:val="21"/>
                      <w:lang w:bidi="ar"/>
                    </w:rPr>
                    <w:t>N12</w:t>
                  </w:r>
                  <w:r>
                    <w:rPr>
                      <w:rFonts w:hint="eastAsia" w:ascii="宋体" w:hAnsi="宋体" w:cs="宋体"/>
                      <w:color w:val="auto"/>
                      <w:kern w:val="0"/>
                      <w:szCs w:val="21"/>
                      <w:lang w:bidi="ar"/>
                    </w:rPr>
                    <w:t>居民楼）</w:t>
                  </w:r>
                </w:p>
              </w:tc>
            </w:tr>
            <w:tr w14:paraId="6925A199">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105542E9">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617D7413">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CA4A70D">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DAA64E7">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c>
                <w:tcPr>
                  <w:tcW w:w="99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0BA08B05">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114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692FA00">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122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6F482917">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49A915FE">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r>
            <w:tr w14:paraId="41CB2982">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005BDC29">
                  <w:pPr>
                    <w:widowControl/>
                    <w:jc w:val="center"/>
                    <w:textAlignment w:val="center"/>
                    <w:rPr>
                      <w:color w:val="auto"/>
                      <w:szCs w:val="21"/>
                    </w:rPr>
                  </w:pPr>
                  <w:r>
                    <w:rPr>
                      <w:color w:val="auto"/>
                      <w:kern w:val="0"/>
                      <w:szCs w:val="21"/>
                      <w:lang w:bidi="ar"/>
                    </w:rPr>
                    <w:t>63</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34FA6F62">
                  <w:pPr>
                    <w:widowControl/>
                    <w:jc w:val="center"/>
                    <w:textAlignment w:val="center"/>
                    <w:rPr>
                      <w:color w:val="auto"/>
                      <w:szCs w:val="21"/>
                    </w:rPr>
                  </w:pPr>
                  <w:r>
                    <w:rPr>
                      <w:rFonts w:hint="eastAsia"/>
                      <w:color w:val="auto"/>
                      <w:kern w:val="0"/>
                      <w:szCs w:val="21"/>
                      <w:lang w:bidi="ar"/>
                    </w:rPr>
                    <w:t>38.83</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22902FF">
                  <w:pPr>
                    <w:widowControl/>
                    <w:jc w:val="center"/>
                    <w:textAlignment w:val="center"/>
                    <w:rPr>
                      <w:color w:val="auto"/>
                      <w:szCs w:val="21"/>
                    </w:rPr>
                  </w:pPr>
                  <w:r>
                    <w:rPr>
                      <w:color w:val="auto"/>
                      <w:kern w:val="0"/>
                      <w:szCs w:val="21"/>
                      <w:lang w:bidi="ar"/>
                    </w:rPr>
                    <w:t>55.9</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27088693">
                  <w:pPr>
                    <w:widowControl/>
                    <w:jc w:val="center"/>
                    <w:textAlignment w:val="center"/>
                    <w:rPr>
                      <w:color w:val="auto"/>
                      <w:szCs w:val="21"/>
                    </w:rPr>
                  </w:pPr>
                  <w:r>
                    <w:rPr>
                      <w:rFonts w:hint="eastAsia"/>
                      <w:color w:val="auto"/>
                      <w:szCs w:val="21"/>
                    </w:rPr>
                    <w:t>55.98</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060CB506">
                  <w:pPr>
                    <w:widowControl/>
                    <w:jc w:val="center"/>
                    <w:textAlignment w:val="center"/>
                    <w:rPr>
                      <w:color w:val="auto"/>
                      <w:szCs w:val="21"/>
                    </w:rPr>
                  </w:pPr>
                  <w:r>
                    <w:rPr>
                      <w:color w:val="auto"/>
                      <w:kern w:val="0"/>
                      <w:szCs w:val="21"/>
                      <w:lang w:bidi="ar"/>
                    </w:rPr>
                    <w:t>63.07</w:t>
                  </w: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278F94F5">
                  <w:pPr>
                    <w:widowControl/>
                    <w:jc w:val="center"/>
                    <w:textAlignment w:val="center"/>
                    <w:rPr>
                      <w:color w:val="auto"/>
                      <w:szCs w:val="21"/>
                    </w:rPr>
                  </w:pPr>
                  <w:r>
                    <w:rPr>
                      <w:rFonts w:hint="eastAsia"/>
                      <w:color w:val="auto"/>
                      <w:kern w:val="0"/>
                      <w:szCs w:val="21"/>
                      <w:lang w:bidi="ar"/>
                    </w:rPr>
                    <w:t>38.1</w:t>
                  </w: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61795340">
                  <w:pPr>
                    <w:widowControl/>
                    <w:jc w:val="center"/>
                    <w:textAlignment w:val="center"/>
                    <w:rPr>
                      <w:color w:val="auto"/>
                      <w:szCs w:val="21"/>
                    </w:rPr>
                  </w:pPr>
                  <w:r>
                    <w:rPr>
                      <w:color w:val="auto"/>
                      <w:kern w:val="0"/>
                      <w:szCs w:val="21"/>
                      <w:lang w:bidi="ar"/>
                    </w:rPr>
                    <w:t>56.6</w:t>
                  </w: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1ADAAAB6">
                  <w:pPr>
                    <w:widowControl/>
                    <w:jc w:val="center"/>
                    <w:textAlignment w:val="center"/>
                    <w:rPr>
                      <w:color w:val="auto"/>
                      <w:szCs w:val="21"/>
                    </w:rPr>
                  </w:pPr>
                  <w:r>
                    <w:rPr>
                      <w:rFonts w:hint="eastAsia"/>
                      <w:color w:val="auto"/>
                      <w:szCs w:val="21"/>
                    </w:rPr>
                    <w:t>56.66</w:t>
                  </w:r>
                </w:p>
              </w:tc>
            </w:tr>
            <w:tr w14:paraId="7E5A59C3">
              <w:tblPrEx>
                <w:tblCellMar>
                  <w:top w:w="0" w:type="dxa"/>
                  <w:left w:w="108" w:type="dxa"/>
                  <w:bottom w:w="0" w:type="dxa"/>
                  <w:right w:w="108" w:type="dxa"/>
                </w:tblCellMar>
              </w:tblPrEx>
              <w:trPr>
                <w:trHeight w:val="285" w:hRule="atLeast"/>
                <w:jc w:val="center"/>
              </w:trPr>
              <w:tc>
                <w:tcPr>
                  <w:tcW w:w="3987" w:type="dxa"/>
                  <w:gridSpan w:val="4"/>
                  <w:tcBorders>
                    <w:top w:val="nil"/>
                    <w:left w:val="single" w:color="000000" w:sz="8" w:space="0"/>
                    <w:bottom w:val="single" w:color="000000" w:sz="8" w:space="0"/>
                    <w:right w:val="single" w:color="000000" w:sz="8" w:space="0"/>
                  </w:tcBorders>
                  <w:shd w:val="clear" w:color="auto" w:fill="auto"/>
                  <w:vAlign w:val="center"/>
                </w:tcPr>
                <w:p w14:paraId="067C3CB3">
                  <w:pPr>
                    <w:widowControl/>
                    <w:jc w:val="center"/>
                    <w:textAlignment w:val="center"/>
                    <w:rPr>
                      <w:rFonts w:ascii="宋体" w:hAnsi="宋体" w:cs="宋体"/>
                      <w:color w:val="auto"/>
                      <w:szCs w:val="21"/>
                    </w:rPr>
                  </w:pPr>
                  <w:r>
                    <w:rPr>
                      <w:rFonts w:hint="eastAsia" w:ascii="宋体" w:hAnsi="宋体" w:cs="宋体"/>
                      <w:color w:val="auto"/>
                      <w:kern w:val="0"/>
                      <w:szCs w:val="21"/>
                      <w:lang w:bidi="ar"/>
                    </w:rPr>
                    <w:t>西北侧居民点（</w:t>
                  </w:r>
                  <w:r>
                    <w:rPr>
                      <w:color w:val="auto"/>
                      <w:kern w:val="0"/>
                      <w:szCs w:val="21"/>
                      <w:lang w:bidi="ar"/>
                    </w:rPr>
                    <w:t>N11</w:t>
                  </w:r>
                  <w:r>
                    <w:rPr>
                      <w:rFonts w:hint="eastAsia" w:ascii="宋体" w:hAnsi="宋体" w:cs="宋体"/>
                      <w:color w:val="auto"/>
                      <w:kern w:val="0"/>
                      <w:szCs w:val="21"/>
                      <w:lang w:bidi="ar"/>
                    </w:rPr>
                    <w:t>居民楼）</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3D6D65E7">
                  <w:pPr>
                    <w:jc w:val="center"/>
                    <w:rPr>
                      <w:color w:val="auto"/>
                      <w:szCs w:val="21"/>
                    </w:rPr>
                  </w:pP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38959636">
                  <w:pPr>
                    <w:jc w:val="center"/>
                    <w:rPr>
                      <w:color w:val="auto"/>
                      <w:szCs w:val="21"/>
                    </w:rPr>
                  </w:pP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2E2042C4">
                  <w:pPr>
                    <w:jc w:val="center"/>
                    <w:rPr>
                      <w:color w:val="auto"/>
                      <w:szCs w:val="21"/>
                    </w:rPr>
                  </w:pPr>
                </w:p>
              </w:tc>
              <w:tc>
                <w:tcPr>
                  <w:tcW w:w="1080" w:type="dxa"/>
                  <w:tcBorders>
                    <w:top w:val="nil"/>
                    <w:left w:val="single" w:color="000000" w:sz="8" w:space="0"/>
                    <w:bottom w:val="single" w:color="000000" w:sz="8" w:space="0"/>
                    <w:right w:val="single" w:color="000000" w:sz="8" w:space="0"/>
                  </w:tcBorders>
                  <w:shd w:val="clear" w:color="auto" w:fill="auto"/>
                  <w:vAlign w:val="center"/>
                </w:tcPr>
                <w:p w14:paraId="0C6014C5">
                  <w:pPr>
                    <w:jc w:val="center"/>
                    <w:rPr>
                      <w:color w:val="auto"/>
                      <w:szCs w:val="21"/>
                    </w:rPr>
                  </w:pPr>
                </w:p>
              </w:tc>
            </w:tr>
            <w:tr w14:paraId="2C986843">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665AC879">
                  <w:pPr>
                    <w:widowControl/>
                    <w:jc w:val="center"/>
                    <w:textAlignment w:val="center"/>
                    <w:rPr>
                      <w:rFonts w:ascii="宋体" w:hAnsi="宋体" w:cs="宋体"/>
                      <w:color w:val="auto"/>
                      <w:szCs w:val="21"/>
                    </w:rPr>
                  </w:pPr>
                  <w:r>
                    <w:rPr>
                      <w:rFonts w:hint="eastAsia" w:ascii="宋体" w:hAnsi="宋体" w:cs="宋体"/>
                      <w:color w:val="auto"/>
                      <w:kern w:val="0"/>
                      <w:szCs w:val="21"/>
                      <w:lang w:bidi="ar"/>
                    </w:rPr>
                    <w:t>距离</w:t>
                  </w:r>
                  <w:r>
                    <w:rPr>
                      <w:color w:val="auto"/>
                      <w:kern w:val="0"/>
                      <w:szCs w:val="21"/>
                      <w:lang w:bidi="ar"/>
                    </w:rPr>
                    <w:t>/m</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6862275D">
                  <w:pPr>
                    <w:widowControl/>
                    <w:jc w:val="center"/>
                    <w:textAlignment w:val="center"/>
                    <w:rPr>
                      <w:rFonts w:ascii="宋体" w:hAnsi="宋体" w:cs="宋体"/>
                      <w:color w:val="auto"/>
                      <w:szCs w:val="21"/>
                    </w:rPr>
                  </w:pPr>
                  <w:r>
                    <w:rPr>
                      <w:rFonts w:hint="eastAsia" w:ascii="宋体" w:hAnsi="宋体" w:cs="宋体"/>
                      <w:color w:val="auto"/>
                      <w:kern w:val="0"/>
                      <w:szCs w:val="21"/>
                      <w:lang w:bidi="ar"/>
                    </w:rPr>
                    <w:t>贡献值</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1744C857">
                  <w:pPr>
                    <w:widowControl/>
                    <w:jc w:val="center"/>
                    <w:textAlignment w:val="center"/>
                    <w:rPr>
                      <w:rFonts w:ascii="宋体" w:hAnsi="宋体" w:cs="宋体"/>
                      <w:color w:val="auto"/>
                      <w:szCs w:val="21"/>
                    </w:rPr>
                  </w:pPr>
                  <w:r>
                    <w:rPr>
                      <w:rFonts w:hint="eastAsia" w:ascii="宋体" w:hAnsi="宋体" w:cs="宋体"/>
                      <w:color w:val="auto"/>
                      <w:kern w:val="0"/>
                      <w:szCs w:val="21"/>
                      <w:lang w:bidi="ar"/>
                    </w:rPr>
                    <w:t>背景值</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4B782A6E">
                  <w:pPr>
                    <w:widowControl/>
                    <w:jc w:val="center"/>
                    <w:textAlignment w:val="center"/>
                    <w:rPr>
                      <w:rFonts w:ascii="宋体" w:hAnsi="宋体" w:cs="宋体"/>
                      <w:color w:val="auto"/>
                      <w:szCs w:val="21"/>
                    </w:rPr>
                  </w:pPr>
                  <w:r>
                    <w:rPr>
                      <w:rFonts w:hint="eastAsia" w:ascii="宋体" w:hAnsi="宋体" w:cs="宋体"/>
                      <w:color w:val="auto"/>
                      <w:kern w:val="0"/>
                      <w:szCs w:val="21"/>
                      <w:lang w:bidi="ar"/>
                    </w:rPr>
                    <w:t>叠加值</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2D49CAC">
                  <w:pPr>
                    <w:jc w:val="center"/>
                    <w:rPr>
                      <w:color w:val="auto"/>
                      <w:szCs w:val="21"/>
                    </w:rPr>
                  </w:pPr>
                </w:p>
              </w:tc>
              <w:tc>
                <w:tcPr>
                  <w:tcW w:w="1146"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33D20B3">
                  <w:pPr>
                    <w:jc w:val="center"/>
                    <w:rPr>
                      <w:color w:val="auto"/>
                      <w:szCs w:val="21"/>
                    </w:rPr>
                  </w:pPr>
                </w:p>
              </w:tc>
              <w:tc>
                <w:tcPr>
                  <w:tcW w:w="1227" w:type="dxa"/>
                  <w:tcBorders>
                    <w:top w:val="single" w:color="000000" w:sz="8" w:space="0"/>
                    <w:left w:val="single" w:color="000000" w:sz="8" w:space="0"/>
                    <w:bottom w:val="single" w:color="000000" w:sz="8" w:space="0"/>
                    <w:right w:val="single" w:color="000000" w:sz="8" w:space="0"/>
                  </w:tcBorders>
                  <w:shd w:val="clear" w:color="auto" w:fill="auto"/>
                  <w:vAlign w:val="center"/>
                </w:tcPr>
                <w:p w14:paraId="19B8E70E">
                  <w:pPr>
                    <w:jc w:val="center"/>
                    <w:rPr>
                      <w:color w:val="auto"/>
                      <w:szCs w:val="21"/>
                    </w:rPr>
                  </w:pPr>
                </w:p>
              </w:tc>
              <w:tc>
                <w:tcPr>
                  <w:tcW w:w="1080" w:type="dxa"/>
                  <w:tcBorders>
                    <w:top w:val="single" w:color="000000" w:sz="8" w:space="0"/>
                    <w:left w:val="single" w:color="000000" w:sz="8" w:space="0"/>
                    <w:bottom w:val="single" w:color="000000" w:sz="8" w:space="0"/>
                    <w:right w:val="single" w:color="000000" w:sz="8" w:space="0"/>
                  </w:tcBorders>
                  <w:shd w:val="clear" w:color="auto" w:fill="auto"/>
                  <w:vAlign w:val="center"/>
                </w:tcPr>
                <w:p w14:paraId="3E8876BB">
                  <w:pPr>
                    <w:jc w:val="center"/>
                    <w:rPr>
                      <w:color w:val="auto"/>
                      <w:szCs w:val="21"/>
                    </w:rPr>
                  </w:pPr>
                </w:p>
              </w:tc>
            </w:tr>
            <w:tr w14:paraId="3DAB1142">
              <w:tblPrEx>
                <w:tblCellMar>
                  <w:top w:w="0" w:type="dxa"/>
                  <w:left w:w="108" w:type="dxa"/>
                  <w:bottom w:w="0" w:type="dxa"/>
                  <w:right w:w="108" w:type="dxa"/>
                </w:tblCellMar>
              </w:tblPrEx>
              <w:trPr>
                <w:trHeight w:val="285" w:hRule="atLeast"/>
                <w:jc w:val="center"/>
              </w:trPr>
              <w:tc>
                <w:tcPr>
                  <w:tcW w:w="996" w:type="dxa"/>
                  <w:tcBorders>
                    <w:top w:val="nil"/>
                    <w:left w:val="single" w:color="000000" w:sz="8" w:space="0"/>
                    <w:bottom w:val="single" w:color="000000" w:sz="8" w:space="0"/>
                    <w:right w:val="single" w:color="000000" w:sz="8" w:space="0"/>
                  </w:tcBorders>
                  <w:shd w:val="clear" w:color="auto" w:fill="auto"/>
                  <w:vAlign w:val="center"/>
                </w:tcPr>
                <w:p w14:paraId="3F2ED7AD">
                  <w:pPr>
                    <w:widowControl/>
                    <w:jc w:val="center"/>
                    <w:textAlignment w:val="center"/>
                    <w:rPr>
                      <w:color w:val="auto"/>
                      <w:szCs w:val="21"/>
                    </w:rPr>
                  </w:pPr>
                  <w:r>
                    <w:rPr>
                      <w:color w:val="auto"/>
                      <w:kern w:val="0"/>
                      <w:szCs w:val="21"/>
                      <w:lang w:bidi="ar"/>
                    </w:rPr>
                    <w:t>63.28</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08F81D69">
                  <w:pPr>
                    <w:widowControl/>
                    <w:jc w:val="center"/>
                    <w:textAlignment w:val="center"/>
                    <w:rPr>
                      <w:color w:val="auto"/>
                      <w:szCs w:val="21"/>
                    </w:rPr>
                  </w:pPr>
                  <w:r>
                    <w:rPr>
                      <w:rFonts w:hint="eastAsia"/>
                      <w:color w:val="auto"/>
                      <w:kern w:val="0"/>
                      <w:szCs w:val="21"/>
                      <w:lang w:bidi="ar"/>
                    </w:rPr>
                    <w:t>38.3</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5D9241BC">
                  <w:pPr>
                    <w:widowControl/>
                    <w:jc w:val="center"/>
                    <w:textAlignment w:val="center"/>
                    <w:rPr>
                      <w:color w:val="auto"/>
                      <w:szCs w:val="21"/>
                    </w:rPr>
                  </w:pPr>
                  <w:r>
                    <w:rPr>
                      <w:color w:val="auto"/>
                      <w:kern w:val="0"/>
                      <w:szCs w:val="21"/>
                      <w:lang w:bidi="ar"/>
                    </w:rPr>
                    <w:t>56.1</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2015C4C5">
                  <w:pPr>
                    <w:widowControl/>
                    <w:jc w:val="center"/>
                    <w:textAlignment w:val="center"/>
                    <w:rPr>
                      <w:color w:val="auto"/>
                      <w:szCs w:val="21"/>
                    </w:rPr>
                  </w:pPr>
                  <w:r>
                    <w:rPr>
                      <w:rFonts w:hint="eastAsia"/>
                      <w:color w:val="auto"/>
                      <w:szCs w:val="21"/>
                    </w:rPr>
                    <w:t>56.17</w:t>
                  </w:r>
                </w:p>
              </w:tc>
              <w:tc>
                <w:tcPr>
                  <w:tcW w:w="997" w:type="dxa"/>
                  <w:tcBorders>
                    <w:top w:val="nil"/>
                    <w:left w:val="single" w:color="000000" w:sz="8" w:space="0"/>
                    <w:bottom w:val="single" w:color="000000" w:sz="8" w:space="0"/>
                    <w:right w:val="single" w:color="000000" w:sz="8" w:space="0"/>
                  </w:tcBorders>
                  <w:shd w:val="clear" w:color="auto" w:fill="auto"/>
                  <w:vAlign w:val="center"/>
                </w:tcPr>
                <w:p w14:paraId="197EACF1">
                  <w:pPr>
                    <w:jc w:val="center"/>
                    <w:rPr>
                      <w:color w:val="auto"/>
                      <w:szCs w:val="21"/>
                    </w:rPr>
                  </w:pPr>
                </w:p>
              </w:tc>
              <w:tc>
                <w:tcPr>
                  <w:tcW w:w="1146" w:type="dxa"/>
                  <w:tcBorders>
                    <w:top w:val="nil"/>
                    <w:left w:val="single" w:color="000000" w:sz="8" w:space="0"/>
                    <w:bottom w:val="single" w:color="000000" w:sz="8" w:space="0"/>
                    <w:right w:val="single" w:color="000000" w:sz="8" w:space="0"/>
                  </w:tcBorders>
                  <w:shd w:val="clear" w:color="auto" w:fill="auto"/>
                  <w:vAlign w:val="center"/>
                </w:tcPr>
                <w:p w14:paraId="5060611C">
                  <w:pPr>
                    <w:jc w:val="center"/>
                    <w:rPr>
                      <w:color w:val="auto"/>
                      <w:szCs w:val="21"/>
                    </w:rPr>
                  </w:pPr>
                </w:p>
              </w:tc>
              <w:tc>
                <w:tcPr>
                  <w:tcW w:w="1227" w:type="dxa"/>
                  <w:tcBorders>
                    <w:top w:val="nil"/>
                    <w:left w:val="single" w:color="000000" w:sz="8" w:space="0"/>
                    <w:bottom w:val="single" w:color="000000" w:sz="8" w:space="0"/>
                    <w:right w:val="single" w:color="000000" w:sz="8" w:space="0"/>
                  </w:tcBorders>
                  <w:shd w:val="clear" w:color="auto" w:fill="auto"/>
                  <w:vAlign w:val="center"/>
                </w:tcPr>
                <w:p w14:paraId="5D140B35">
                  <w:pPr>
                    <w:jc w:val="center"/>
                    <w:rPr>
                      <w:color w:val="auto"/>
                      <w:szCs w:val="21"/>
                    </w:rPr>
                  </w:pPr>
                </w:p>
              </w:tc>
              <w:tc>
                <w:tcPr>
                  <w:tcW w:w="1080" w:type="dxa"/>
                  <w:tcBorders>
                    <w:top w:val="nil"/>
                    <w:left w:val="single" w:color="000000" w:sz="8" w:space="0"/>
                    <w:bottom w:val="single" w:color="000000" w:sz="8" w:space="0"/>
                    <w:right w:val="single" w:color="000000" w:sz="8" w:space="0"/>
                  </w:tcBorders>
                  <w:shd w:val="clear" w:color="auto" w:fill="auto"/>
                  <w:noWrap/>
                  <w:vAlign w:val="center"/>
                </w:tcPr>
                <w:p w14:paraId="21D6C789">
                  <w:pPr>
                    <w:jc w:val="center"/>
                    <w:rPr>
                      <w:rFonts w:ascii="宋体" w:hAnsi="宋体" w:cs="宋体"/>
                      <w:color w:val="auto"/>
                      <w:sz w:val="22"/>
                      <w:szCs w:val="22"/>
                    </w:rPr>
                  </w:pPr>
                </w:p>
              </w:tc>
            </w:tr>
          </w:tbl>
          <w:p w14:paraId="73D5A4D3">
            <w:pPr>
              <w:wordWrap w:val="0"/>
              <w:spacing w:before="120" w:beforeLines="50" w:line="360" w:lineRule="auto"/>
              <w:ind w:firstLine="480" w:firstLineChars="200"/>
              <w:jc w:val="left"/>
              <w:rPr>
                <w:color w:val="auto"/>
                <w:sz w:val="24"/>
              </w:rPr>
            </w:pPr>
            <w:r>
              <w:rPr>
                <w:color w:val="auto"/>
                <w:sz w:val="24"/>
              </w:rPr>
              <w:t>根据预测结果可知，项目建成后生产设备噪声经降噪措施、墙体隔声、距离衰减后对厂界的影响值较小，项目</w:t>
            </w:r>
            <w:r>
              <w:rPr>
                <w:rFonts w:hint="eastAsia"/>
                <w:color w:val="auto"/>
                <w:sz w:val="24"/>
              </w:rPr>
              <w:t>东、</w:t>
            </w:r>
            <w:r>
              <w:rPr>
                <w:color w:val="auto"/>
                <w:sz w:val="24"/>
              </w:rPr>
              <w:t>南、北、西面边界噪声贡献值低于《工业企业厂界环境噪声排放标准》（GB12348-2008）2类标准，</w:t>
            </w:r>
          </w:p>
          <w:p w14:paraId="6FD2B979">
            <w:pPr>
              <w:wordWrap w:val="0"/>
              <w:spacing w:line="360" w:lineRule="auto"/>
              <w:ind w:firstLine="480" w:firstLineChars="200"/>
              <w:jc w:val="left"/>
              <w:rPr>
                <w:color w:val="auto"/>
                <w:sz w:val="24"/>
              </w:rPr>
            </w:pPr>
            <w:r>
              <w:rPr>
                <w:rFonts w:hint="eastAsia"/>
                <w:color w:val="auto"/>
                <w:sz w:val="24"/>
              </w:rPr>
              <w:t>其中本项目产生的工业噪声经过经距离衰减，叠加敏感点背景值后，预测出的数值远小于</w:t>
            </w:r>
            <w:r>
              <w:rPr>
                <w:color w:val="auto"/>
                <w:sz w:val="24"/>
              </w:rPr>
              <w:t>《声环境质量标准》（GB3096-2008）2类标准要求</w:t>
            </w:r>
            <w:r>
              <w:rPr>
                <w:rFonts w:hint="eastAsia"/>
                <w:color w:val="auto"/>
                <w:sz w:val="24"/>
              </w:rPr>
              <w:t>，因此，本项目噪声对周边声环境敏感点影响有限。</w:t>
            </w:r>
          </w:p>
          <w:p w14:paraId="5530C26E">
            <w:pPr>
              <w:wordWrap w:val="0"/>
              <w:spacing w:line="360" w:lineRule="auto"/>
              <w:ind w:firstLine="482" w:firstLineChars="200"/>
              <w:jc w:val="left"/>
              <w:rPr>
                <w:b/>
                <w:bCs/>
                <w:color w:val="auto"/>
                <w:sz w:val="24"/>
              </w:rPr>
            </w:pPr>
            <w:r>
              <w:rPr>
                <w:b/>
                <w:bCs/>
                <w:color w:val="auto"/>
                <w:sz w:val="24"/>
              </w:rPr>
              <w:t>3、治理措施分析</w:t>
            </w:r>
          </w:p>
          <w:p w14:paraId="70D83310">
            <w:pPr>
              <w:wordWrap w:val="0"/>
              <w:spacing w:line="360" w:lineRule="auto"/>
              <w:ind w:firstLine="480" w:firstLineChars="200"/>
              <w:jc w:val="left"/>
              <w:rPr>
                <w:color w:val="auto"/>
                <w:sz w:val="24"/>
              </w:rPr>
            </w:pPr>
            <w:r>
              <w:rPr>
                <w:color w:val="auto"/>
                <w:sz w:val="24"/>
              </w:rPr>
              <w:t>为减小项目噪声对周边环境的影响，企业应采取以下治理措施：</w:t>
            </w:r>
          </w:p>
          <w:p w14:paraId="44636771">
            <w:pPr>
              <w:wordWrap w:val="0"/>
              <w:spacing w:line="360" w:lineRule="auto"/>
              <w:ind w:firstLine="480" w:firstLineChars="200"/>
              <w:jc w:val="left"/>
              <w:rPr>
                <w:color w:val="auto"/>
                <w:sz w:val="24"/>
              </w:rPr>
            </w:pPr>
            <w:r>
              <w:rPr>
                <w:color w:val="auto"/>
                <w:sz w:val="24"/>
              </w:rPr>
              <w:t>①</w:t>
            </w:r>
            <w:r>
              <w:rPr>
                <w:rFonts w:hint="eastAsia"/>
                <w:color w:val="auto"/>
                <w:sz w:val="24"/>
              </w:rPr>
              <w:t>本项目主要产噪设备为搅拌机、振动筛等，需要</w:t>
            </w:r>
            <w:r>
              <w:rPr>
                <w:color w:val="auto"/>
                <w:sz w:val="24"/>
              </w:rPr>
              <w:t>选用低噪声设备，并对噪声设备进行合理布局，对高噪声设备还应采取必要的隔声、吸声、减振等措施。</w:t>
            </w:r>
          </w:p>
          <w:p w14:paraId="2A6C34E9">
            <w:pPr>
              <w:wordWrap w:val="0"/>
              <w:spacing w:line="360" w:lineRule="auto"/>
              <w:ind w:firstLine="480" w:firstLineChars="200"/>
              <w:jc w:val="left"/>
              <w:rPr>
                <w:color w:val="auto"/>
                <w:sz w:val="24"/>
              </w:rPr>
            </w:pPr>
            <w:r>
              <w:rPr>
                <w:color w:val="auto"/>
                <w:sz w:val="24"/>
              </w:rPr>
              <w:t>②加强设备的维修保养，适时添加润滑剂防止设备老化，使设备处于良好的运行状态，避免因不正常运行所导致的噪声增大。</w:t>
            </w:r>
          </w:p>
          <w:p w14:paraId="46665276">
            <w:pPr>
              <w:wordWrap w:val="0"/>
              <w:spacing w:line="360" w:lineRule="auto"/>
              <w:ind w:firstLine="480" w:firstLineChars="200"/>
              <w:jc w:val="left"/>
              <w:rPr>
                <w:color w:val="auto"/>
                <w:sz w:val="24"/>
              </w:rPr>
            </w:pPr>
            <w:r>
              <w:rPr>
                <w:color w:val="auto"/>
                <w:sz w:val="24"/>
              </w:rPr>
              <w:t>③通风机安装减振垫片，定期检修保持润滑。空压机放置在单独的房间内，采用隔声门窗，并通过墙体的阻隔作用降低噪声对边界的影响。</w:t>
            </w:r>
          </w:p>
          <w:p w14:paraId="337BE170">
            <w:pPr>
              <w:wordWrap w:val="0"/>
              <w:spacing w:line="360" w:lineRule="auto"/>
              <w:ind w:firstLine="480" w:firstLineChars="200"/>
              <w:jc w:val="left"/>
              <w:rPr>
                <w:color w:val="auto"/>
                <w:sz w:val="24"/>
              </w:rPr>
            </w:pPr>
            <w:r>
              <w:rPr>
                <w:color w:val="auto"/>
                <w:sz w:val="24"/>
              </w:rPr>
              <w:t>④加强职工环保意识教育，提倡文明生产，防止人为噪声。</w:t>
            </w:r>
          </w:p>
          <w:p w14:paraId="250944D5">
            <w:pPr>
              <w:wordWrap w:val="0"/>
              <w:spacing w:line="360" w:lineRule="auto"/>
              <w:ind w:firstLine="480" w:firstLineChars="200"/>
              <w:jc w:val="left"/>
              <w:rPr>
                <w:rFonts w:hint="default" w:eastAsia="宋体"/>
                <w:color w:val="0000FF"/>
                <w:sz w:val="24"/>
                <w:lang w:val="en-US" w:eastAsia="zh-CN"/>
              </w:rPr>
            </w:pPr>
            <w:r>
              <w:rPr>
                <w:color w:val="0000FF"/>
                <w:sz w:val="24"/>
              </w:rPr>
              <w:t>⑤重视厂房的使用状况，靠近环境保护目标一侧不设门窗或设隔声玻璃门窗，在厂房、专业设备房间内以及靠近环境保护目标一侧可使用隔声材料进行降噪。</w:t>
            </w:r>
            <w:r>
              <w:rPr>
                <w:rFonts w:hint="eastAsia"/>
                <w:color w:val="0000FF"/>
                <w:sz w:val="24"/>
                <w:lang w:val="en-US" w:eastAsia="zh-CN"/>
              </w:rPr>
              <w:t>在临近声环境保护目标设置2m高的墙体及在墙体上方设置1m高的</w:t>
            </w:r>
            <w:r>
              <w:rPr>
                <w:rFonts w:hint="eastAsia"/>
                <w:color w:val="0000FF"/>
                <w:sz w:val="24"/>
              </w:rPr>
              <w:t>声屏障</w:t>
            </w:r>
            <w:r>
              <w:rPr>
                <w:rFonts w:hint="eastAsia"/>
                <w:color w:val="0000FF"/>
                <w:sz w:val="24"/>
                <w:lang w:eastAsia="zh-CN"/>
              </w:rPr>
              <w:t>，</w:t>
            </w:r>
            <w:r>
              <w:rPr>
                <w:rFonts w:hint="eastAsia"/>
                <w:color w:val="0000FF"/>
                <w:sz w:val="24"/>
                <w:lang w:val="en-US" w:eastAsia="zh-CN"/>
              </w:rPr>
              <w:t>声屏障</w:t>
            </w:r>
            <w:r>
              <w:rPr>
                <w:rFonts w:hint="eastAsia"/>
                <w:color w:val="0000FF"/>
                <w:sz w:val="24"/>
              </w:rPr>
              <w:t>材质采用50</w:t>
            </w:r>
            <w:r>
              <w:rPr>
                <w:rFonts w:hint="eastAsia"/>
                <w:color w:val="0000FF"/>
                <w:sz w:val="24"/>
                <w:lang w:eastAsia="zh-CN"/>
              </w:rPr>
              <w:t>—</w:t>
            </w:r>
            <w:r>
              <w:rPr>
                <w:rFonts w:hint="eastAsia"/>
                <w:color w:val="0000FF"/>
                <w:sz w:val="24"/>
              </w:rPr>
              <w:t>100mm厚离心玻璃棉及3mm厚纳米阻尼隔音毡</w:t>
            </w:r>
            <w:r>
              <w:rPr>
                <w:rFonts w:hint="eastAsia"/>
                <w:color w:val="0000FF"/>
                <w:sz w:val="24"/>
                <w:lang w:eastAsia="zh-CN"/>
              </w:rPr>
              <w:t>，</w:t>
            </w:r>
            <w:r>
              <w:rPr>
                <w:rFonts w:hint="eastAsia"/>
                <w:color w:val="0000FF"/>
                <w:sz w:val="24"/>
                <w:lang w:val="en-US" w:eastAsia="zh-CN"/>
              </w:rPr>
              <w:t>具体布设情况详见下图</w:t>
            </w:r>
          </w:p>
          <w:p w14:paraId="3F5B6CEA">
            <w:pPr>
              <w:keepNext w:val="0"/>
              <w:keepLines w:val="0"/>
              <w:pageBreakBefore w:val="0"/>
              <w:widowControl w:val="0"/>
              <w:kinsoku/>
              <w:wordWrap w:val="0"/>
              <w:overflowPunct/>
              <w:topLinePunct w:val="0"/>
              <w:autoSpaceDE/>
              <w:autoSpaceDN/>
              <w:bidi w:val="0"/>
              <w:adjustRightInd/>
              <w:snapToGrid/>
              <w:spacing w:line="360" w:lineRule="auto"/>
              <w:ind w:firstLine="0" w:firstLineChars="0"/>
              <w:jc w:val="left"/>
              <w:textAlignment w:val="auto"/>
              <w:rPr>
                <w:rFonts w:hint="default" w:eastAsia="宋体"/>
                <w:color w:val="auto"/>
                <w:sz w:val="24"/>
                <w:lang w:val="en-US" w:eastAsia="zh-CN"/>
              </w:rPr>
            </w:pPr>
            <w:r>
              <w:rPr>
                <w:sz w:val="24"/>
              </w:rPr>
              <mc:AlternateContent>
                <mc:Choice Requires="wps">
                  <w:drawing>
                    <wp:anchor distT="0" distB="0" distL="114300" distR="114300" simplePos="0" relativeHeight="251797504" behindDoc="0" locked="0" layoutInCell="1" allowOverlap="1">
                      <wp:simplePos x="0" y="0"/>
                      <wp:positionH relativeFrom="column">
                        <wp:posOffset>3903345</wp:posOffset>
                      </wp:positionH>
                      <wp:positionV relativeFrom="paragraph">
                        <wp:posOffset>1236980</wp:posOffset>
                      </wp:positionV>
                      <wp:extent cx="1238885" cy="672465"/>
                      <wp:effectExtent l="701040" t="459740" r="22225" b="10795"/>
                      <wp:wrapNone/>
                      <wp:docPr id="246" name="矩形标注 246"/>
                      <wp:cNvGraphicFramePr/>
                      <a:graphic xmlns:a="http://schemas.openxmlformats.org/drawingml/2006/main">
                        <a:graphicData uri="http://schemas.microsoft.com/office/word/2010/wordprocessingShape">
                          <wps:wsp>
                            <wps:cNvSpPr/>
                            <wps:spPr>
                              <a:xfrm>
                                <a:off x="0" y="0"/>
                                <a:ext cx="1238885" cy="672465"/>
                              </a:xfrm>
                              <a:prstGeom prst="wedgeRectCallout">
                                <a:avLst>
                                  <a:gd name="adj1" fmla="val -102742"/>
                                  <a:gd name="adj2" fmla="val -11487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757ED3">
                                  <w:pPr>
                                    <w:jc w:val="center"/>
                                    <w:rPr>
                                      <w:rFonts w:hint="default" w:eastAsia="宋体"/>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墙体及声屏障布设情况</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07.35pt;margin-top:97.4pt;height:52.95pt;width:97.55pt;z-index:251797504;v-text-anchor:middle;mso-width-relative:page;mso-height-relative:page;" fillcolor="#FFFFFF [3212]" filled="t" stroked="t" coordsize="21600,21600" o:gfxdata="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gWLC3NkAAAALAQAADwAAAAAAAAABACAAAAAiAAAAZHJz&#10;L2Rvd25yZXYueG1sUEsBAhQAFAAAAAgAh07iQNXg2tSuAgAAagUAAA4AAAAAAAAAAQAgAAAAKAEA&#10;AGRycy9lMm9Eb2MueG1sUEsFBgAAAAAGAAYAWQEAAEgGAAAAAA==&#10;" adj="-11392,-14012">
                      <v:fill on="t" focussize="0,0"/>
                      <v:stroke weight="1pt" color="#000000 [3213]" miterlimit="8" joinstyle="miter"/>
                      <v:imagedata o:title=""/>
                      <o:lock v:ext="edit" aspectratio="f"/>
                      <v:textbox>
                        <w:txbxContent>
                          <w:p w14:paraId="75757ED3">
                            <w:pPr>
                              <w:jc w:val="center"/>
                              <w:rPr>
                                <w:rFonts w:hint="default" w:eastAsia="宋体"/>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墙体及声屏障布设情况</w:t>
                            </w:r>
                          </w:p>
                        </w:txbxContent>
                      </v:textbox>
                    </v:shape>
                  </w:pict>
                </mc:Fallback>
              </mc:AlternateContent>
            </w:r>
            <w:r>
              <w:rPr>
                <w:sz w:val="24"/>
              </w:rPr>
              <mc:AlternateContent>
                <mc:Choice Requires="wps">
                  <w:drawing>
                    <wp:anchor distT="0" distB="0" distL="114300" distR="114300" simplePos="0" relativeHeight="251796480" behindDoc="0" locked="0" layoutInCell="1" allowOverlap="1">
                      <wp:simplePos x="0" y="0"/>
                      <wp:positionH relativeFrom="column">
                        <wp:posOffset>1551940</wp:posOffset>
                      </wp:positionH>
                      <wp:positionV relativeFrom="paragraph">
                        <wp:posOffset>2842260</wp:posOffset>
                      </wp:positionV>
                      <wp:extent cx="1238885" cy="672465"/>
                      <wp:effectExtent l="6350" t="431800" r="12065" b="19685"/>
                      <wp:wrapNone/>
                      <wp:docPr id="245" name="矩形标注 245"/>
                      <wp:cNvGraphicFramePr/>
                      <a:graphic xmlns:a="http://schemas.openxmlformats.org/drawingml/2006/main">
                        <a:graphicData uri="http://schemas.microsoft.com/office/word/2010/wordprocessingShape">
                          <wps:wsp>
                            <wps:cNvSpPr/>
                            <wps:spPr>
                              <a:xfrm>
                                <a:off x="4417060" y="6458585"/>
                                <a:ext cx="1238885" cy="672465"/>
                              </a:xfrm>
                              <a:prstGeom prst="wedgeRectCallout">
                                <a:avLst>
                                  <a:gd name="adj1" fmla="val -25243"/>
                                  <a:gd name="adj2" fmla="val -111473"/>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F54A8">
                                  <w:pPr>
                                    <w:jc w:val="center"/>
                                    <w:rPr>
                                      <w:rFonts w:hint="default" w:eastAsia="宋体"/>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本项目占地范围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2pt;margin-top:223.8pt;height:52.95pt;width:97.55pt;z-index:251796480;v-text-anchor:middle;mso-width-relative:page;mso-height-relative:page;" fillcolor="#FFFFFF [3212]" filled="t" stroked="t" coordsize="21600,21600" o:gfxdata="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RfZ+qNkAAAALAQAADwAAAAAAAAAB&#10;ACAAAAAiAAAAZHJzL2Rvd25yZXYueG1sUEsBAhQAFAAAAAgAh07iQCegw2e6AgAAdQUAAA4AAAAA&#10;AAAAAQAgAAAAKAEAAGRycy9lMm9Eb2MueG1sUEsFBgAAAAAGAAYAWQEAAFQGAAAAAA==&#10;" adj="5348,-13278">
                      <v:fill on="t" focussize="0,0"/>
                      <v:stroke weight="1pt" color="#000000 [3213]" miterlimit="8" joinstyle="miter"/>
                      <v:imagedata o:title=""/>
                      <o:lock v:ext="edit" aspectratio="f"/>
                      <v:textbox>
                        <w:txbxContent>
                          <w:p w14:paraId="445F54A8">
                            <w:pPr>
                              <w:jc w:val="center"/>
                              <w:rPr>
                                <w:rFonts w:hint="default" w:eastAsia="宋体"/>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bCs/>
                                <w:color w:val="000000" w:themeColor="text1"/>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本项目占地范围</w:t>
                            </w:r>
                          </w:p>
                        </w:txbxContent>
                      </v:textbox>
                    </v:shape>
                  </w:pict>
                </mc:Fallback>
              </mc:AlternateContent>
            </w:r>
            <w:r>
              <w:rPr>
                <w:sz w:val="24"/>
              </w:rPr>
              <mc:AlternateContent>
                <mc:Choice Requires="wps">
                  <w:drawing>
                    <wp:anchor distT="0" distB="0" distL="114300" distR="114300" simplePos="0" relativeHeight="251795456" behindDoc="0" locked="0" layoutInCell="1" allowOverlap="1">
                      <wp:simplePos x="0" y="0"/>
                      <wp:positionH relativeFrom="column">
                        <wp:posOffset>2395855</wp:posOffset>
                      </wp:positionH>
                      <wp:positionV relativeFrom="paragraph">
                        <wp:posOffset>452120</wp:posOffset>
                      </wp:positionV>
                      <wp:extent cx="849630" cy="593725"/>
                      <wp:effectExtent l="26670" t="71755" r="38100" b="20320"/>
                      <wp:wrapNone/>
                      <wp:docPr id="244" name="任意多边形 244"/>
                      <wp:cNvGraphicFramePr/>
                      <a:graphic xmlns:a="http://schemas.openxmlformats.org/drawingml/2006/main">
                        <a:graphicData uri="http://schemas.microsoft.com/office/word/2010/wordprocessingShape">
                          <wps:wsp>
                            <wps:cNvSpPr/>
                            <wps:spPr>
                              <a:xfrm>
                                <a:off x="3596005" y="5413375"/>
                                <a:ext cx="849630" cy="593725"/>
                              </a:xfrm>
                              <a:custGeom>
                                <a:avLst/>
                                <a:gdLst>
                                  <a:gd name="connisteX0" fmla="*/ 0 w 849630"/>
                                  <a:gd name="connsiteY0" fmla="*/ 593725 h 593725"/>
                                  <a:gd name="connisteX1" fmla="*/ 368300 w 849630"/>
                                  <a:gd name="connsiteY1" fmla="*/ 0 h 593725"/>
                                  <a:gd name="connisteX2" fmla="*/ 481330 w 849630"/>
                                  <a:gd name="connsiteY2" fmla="*/ 306705 h 593725"/>
                                  <a:gd name="connisteX3" fmla="*/ 798830 w 849630"/>
                                  <a:gd name="connsiteY3" fmla="*/ 245110 h 593725"/>
                                  <a:gd name="connisteX4" fmla="*/ 849630 w 849630"/>
                                  <a:gd name="connsiteY4" fmla="*/ 398780 h 59372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849630" h="593725">
                                    <a:moveTo>
                                      <a:pt x="0" y="593725"/>
                                    </a:moveTo>
                                    <a:lnTo>
                                      <a:pt x="368300" y="0"/>
                                    </a:lnTo>
                                    <a:lnTo>
                                      <a:pt x="481330" y="306705"/>
                                    </a:lnTo>
                                    <a:lnTo>
                                      <a:pt x="798830" y="245110"/>
                                    </a:lnTo>
                                    <a:lnTo>
                                      <a:pt x="849630" y="398780"/>
                                    </a:lnTo>
                                  </a:path>
                                </a:pathLst>
                              </a:custGeom>
                              <a:noFill/>
                              <a:ln w="63500" cmpd="sng">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188.65pt;margin-top:35.6pt;height:46.75pt;width:66.9pt;z-index:251795456;v-text-anchor:middle;mso-width-relative:page;mso-height-relative:page;" filled="f" stroked="t" coordsize="849630,593725" o:gfxdata="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" path="m0,593725l368300,0,481330,306705,798830,245110,849630,398780e">
                      <v:path o:connectlocs="0,593725;368300,0;481330,306705;798830,245110;849630,398780" o:connectangles="0,0,0,0,0"/>
                      <v:fill on="f" focussize="0,0"/>
                      <v:stroke weight="5pt" color="#00B050 [3204]" miterlimit="8" joinstyle="miter"/>
                      <v:imagedata o:title=""/>
                      <o:lock v:ext="edit" aspectratio="f"/>
                    </v:shape>
                  </w:pict>
                </mc:Fallback>
              </mc:AlternateContent>
            </w:r>
            <w:r>
              <w:rPr>
                <w:rFonts w:hint="default" w:eastAsia="宋体"/>
                <w:b/>
                <w:bCs/>
                <w:color w:val="auto"/>
                <w:sz w:val="24"/>
                <w:lang w:val="en-US" w:eastAsia="zh-CN"/>
              </w:rPr>
              <w:drawing>
                <wp:anchor distT="0" distB="0" distL="114300" distR="114300" simplePos="0" relativeHeight="251794432" behindDoc="0" locked="0" layoutInCell="1" allowOverlap="1">
                  <wp:simplePos x="0" y="0"/>
                  <wp:positionH relativeFrom="column">
                    <wp:posOffset>4307840</wp:posOffset>
                  </wp:positionH>
                  <wp:positionV relativeFrom="paragraph">
                    <wp:posOffset>40005</wp:posOffset>
                  </wp:positionV>
                  <wp:extent cx="995680" cy="1067435"/>
                  <wp:effectExtent l="0" t="0" r="13970" b="18415"/>
                  <wp:wrapNone/>
                  <wp:docPr id="243" name="图片 243" descr="458fd0b9-a56a-454a-9729-477e3da840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458fd0b9-a56a-454a-9729-477e3da840e0"/>
                          <pic:cNvPicPr>
                            <a:picLocks noChangeAspect="1"/>
                          </pic:cNvPicPr>
                        </pic:nvPicPr>
                        <pic:blipFill>
                          <a:blip r:embed="rId22"/>
                          <a:stretch>
                            <a:fillRect/>
                          </a:stretch>
                        </pic:blipFill>
                        <pic:spPr>
                          <a:xfrm>
                            <a:off x="0" y="0"/>
                            <a:ext cx="995680" cy="1067435"/>
                          </a:xfrm>
                          <a:prstGeom prst="rect">
                            <a:avLst/>
                          </a:prstGeom>
                        </pic:spPr>
                      </pic:pic>
                    </a:graphicData>
                  </a:graphic>
                </wp:anchor>
              </w:drawing>
            </w:r>
            <w:r>
              <w:drawing>
                <wp:inline distT="0" distB="0" distL="114300" distR="114300">
                  <wp:extent cx="5351145" cy="3562350"/>
                  <wp:effectExtent l="0" t="0" r="1905" b="0"/>
                  <wp:docPr id="1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
                          <pic:cNvPicPr>
                            <a:picLocks noChangeAspect="1"/>
                          </pic:cNvPicPr>
                        </pic:nvPicPr>
                        <pic:blipFill>
                          <a:blip r:embed="rId39"/>
                          <a:stretch>
                            <a:fillRect/>
                          </a:stretch>
                        </pic:blipFill>
                        <pic:spPr>
                          <a:xfrm>
                            <a:off x="0" y="0"/>
                            <a:ext cx="5351145" cy="3562350"/>
                          </a:xfrm>
                          <a:prstGeom prst="rect">
                            <a:avLst/>
                          </a:prstGeom>
                          <a:noFill/>
                          <a:ln>
                            <a:noFill/>
                          </a:ln>
                        </pic:spPr>
                      </pic:pic>
                    </a:graphicData>
                  </a:graphic>
                </wp:inline>
              </w:drawing>
            </w:r>
            <w:r>
              <w:rPr>
                <w:color w:val="auto"/>
              </w:rPr>
              <w:drawing>
                <wp:anchor distT="0" distB="0" distL="114300" distR="114300" simplePos="0" relativeHeight="251793408" behindDoc="0" locked="0" layoutInCell="1" allowOverlap="1">
                  <wp:simplePos x="0" y="0"/>
                  <wp:positionH relativeFrom="column">
                    <wp:posOffset>10093325</wp:posOffset>
                  </wp:positionH>
                  <wp:positionV relativeFrom="paragraph">
                    <wp:posOffset>-4143375</wp:posOffset>
                  </wp:positionV>
                  <wp:extent cx="1323975" cy="1419225"/>
                  <wp:effectExtent l="0" t="0" r="9525" b="9525"/>
                  <wp:wrapNone/>
                  <wp:docPr id="2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
                          <pic:cNvPicPr>
                            <a:picLocks noChangeAspect="1"/>
                          </pic:cNvPicPr>
                        </pic:nvPicPr>
                        <pic:blipFill>
                          <a:blip r:embed="rId40"/>
                          <a:stretch>
                            <a:fillRect/>
                          </a:stretch>
                        </pic:blipFill>
                        <pic:spPr>
                          <a:xfrm>
                            <a:off x="0" y="0"/>
                            <a:ext cx="1323975" cy="1419225"/>
                          </a:xfrm>
                          <a:prstGeom prst="rect">
                            <a:avLst/>
                          </a:prstGeom>
                          <a:noFill/>
                          <a:ln>
                            <a:noFill/>
                          </a:ln>
                        </pic:spPr>
                      </pic:pic>
                    </a:graphicData>
                  </a:graphic>
                </wp:anchor>
              </w:drawing>
            </w:r>
          </w:p>
          <w:p w14:paraId="119416B6">
            <w:pPr>
              <w:keepNext w:val="0"/>
              <w:keepLines w:val="0"/>
              <w:pageBreakBefore w:val="0"/>
              <w:widowControl w:val="0"/>
              <w:kinsoku/>
              <w:wordWrap w:val="0"/>
              <w:overflowPunct/>
              <w:topLinePunct w:val="0"/>
              <w:autoSpaceDE/>
              <w:autoSpaceDN/>
              <w:bidi w:val="0"/>
              <w:adjustRightInd/>
              <w:snapToGrid/>
              <w:spacing w:line="360" w:lineRule="auto"/>
              <w:ind w:firstLine="0" w:firstLineChars="0"/>
              <w:jc w:val="center"/>
              <w:textAlignment w:val="auto"/>
              <w:rPr>
                <w:rFonts w:hint="default" w:eastAsia="宋体"/>
                <w:b/>
                <w:bCs/>
                <w:color w:val="auto"/>
                <w:sz w:val="21"/>
                <w:szCs w:val="21"/>
                <w:lang w:val="en-US" w:eastAsia="zh-CN"/>
              </w:rPr>
            </w:pPr>
            <w:r>
              <w:rPr>
                <w:rFonts w:hint="eastAsia"/>
                <w:b/>
                <w:bCs/>
                <w:color w:val="auto"/>
                <w:sz w:val="21"/>
                <w:szCs w:val="21"/>
                <w:lang w:val="en-US" w:eastAsia="zh-CN"/>
              </w:rPr>
              <w:t>图4-3 声屏障设置情况</w:t>
            </w:r>
          </w:p>
          <w:p w14:paraId="5BA43C99">
            <w:pPr>
              <w:wordWrap w:val="0"/>
              <w:spacing w:line="360" w:lineRule="auto"/>
              <w:ind w:firstLine="480" w:firstLineChars="200"/>
              <w:jc w:val="left"/>
              <w:rPr>
                <w:color w:val="auto"/>
                <w:sz w:val="24"/>
              </w:rPr>
            </w:pPr>
            <w:r>
              <w:rPr>
                <w:color w:val="auto"/>
                <w:sz w:val="24"/>
              </w:rPr>
              <w:t>综上所述，项目年工作312天，每天一班，每班8小时，通过采取上述措施，项目产生的噪声再经自然衰减后，项目东、南、北厂界噪声可达到《工业企业厂界环境噪声排放标准》（GB12348-2008）2类标准要求</w:t>
            </w:r>
          </w:p>
          <w:p w14:paraId="71ADF730">
            <w:pPr>
              <w:autoSpaceDE w:val="0"/>
              <w:autoSpaceDN w:val="0"/>
              <w:spacing w:line="360" w:lineRule="auto"/>
              <w:ind w:firstLine="480" w:firstLineChars="200"/>
              <w:jc w:val="left"/>
              <w:rPr>
                <w:bCs/>
                <w:color w:val="auto"/>
                <w:kern w:val="0"/>
                <w:sz w:val="24"/>
              </w:rPr>
            </w:pPr>
            <w:r>
              <w:rPr>
                <w:bCs/>
                <w:color w:val="auto"/>
                <w:kern w:val="0"/>
                <w:sz w:val="24"/>
              </w:rPr>
              <w:t>根据《排污单位自行监测技术指南总则》（HJ819－2017）</w:t>
            </w:r>
            <w:r>
              <w:rPr>
                <w:rFonts w:hint="eastAsia"/>
                <w:bCs/>
                <w:color w:val="auto"/>
                <w:kern w:val="0"/>
                <w:sz w:val="24"/>
              </w:rPr>
              <w:t>、</w:t>
            </w:r>
            <w:r>
              <w:rPr>
                <w:rFonts w:ascii="宋体" w:hAnsi="宋体" w:cs="宋体"/>
                <w:color w:val="auto"/>
                <w:sz w:val="24"/>
              </w:rPr>
              <w:t>《排污许可证申请与核发技术规范工业噪声》（HJ1301-2023）</w:t>
            </w:r>
            <w:r>
              <w:rPr>
                <w:bCs/>
                <w:color w:val="auto"/>
                <w:kern w:val="0"/>
                <w:sz w:val="24"/>
              </w:rPr>
              <w:t>，并结合项目运营期间污染物排放特点，制定本项目的噪声污染源监测计划，建设单位需保证按监测计划实施。监测分析方法按照现行国家、部颁标准和有关规定执行</w:t>
            </w:r>
            <w:r>
              <w:rPr>
                <w:rFonts w:hint="eastAsia"/>
                <w:bCs/>
                <w:color w:val="auto"/>
                <w:kern w:val="0"/>
                <w:sz w:val="24"/>
              </w:rPr>
              <w:t>。</w:t>
            </w:r>
          </w:p>
          <w:p w14:paraId="2A42A193">
            <w:pPr>
              <w:autoSpaceDE w:val="0"/>
              <w:autoSpaceDN w:val="0"/>
              <w:spacing w:line="360" w:lineRule="auto"/>
              <w:jc w:val="center"/>
              <w:rPr>
                <w:b/>
                <w:color w:val="auto"/>
                <w:kern w:val="0"/>
                <w:szCs w:val="21"/>
              </w:rPr>
            </w:pPr>
            <w:r>
              <w:rPr>
                <w:b/>
                <w:color w:val="auto"/>
                <w:kern w:val="0"/>
                <w:szCs w:val="21"/>
              </w:rPr>
              <w:t>表4</w:t>
            </w:r>
            <w:r>
              <w:rPr>
                <w:rFonts w:hint="eastAsia"/>
                <w:b/>
                <w:color w:val="auto"/>
                <w:kern w:val="0"/>
                <w:szCs w:val="21"/>
              </w:rPr>
              <w:t>-</w:t>
            </w:r>
            <w:r>
              <w:rPr>
                <w:rFonts w:hint="eastAsia"/>
                <w:b/>
                <w:color w:val="auto"/>
                <w:kern w:val="0"/>
                <w:szCs w:val="21"/>
                <w:lang w:val="en-US" w:eastAsia="zh-CN"/>
              </w:rPr>
              <w:t xml:space="preserve">17 </w:t>
            </w:r>
            <w:r>
              <w:rPr>
                <w:rFonts w:hint="eastAsia"/>
                <w:b/>
                <w:color w:val="auto"/>
                <w:kern w:val="0"/>
                <w:szCs w:val="21"/>
              </w:rPr>
              <w:t xml:space="preserve"> </w:t>
            </w:r>
            <w:r>
              <w:rPr>
                <w:b/>
                <w:color w:val="auto"/>
                <w:kern w:val="0"/>
                <w:szCs w:val="21"/>
              </w:rPr>
              <w:t>项目噪声污染源自行监测计划</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1271"/>
              <w:gridCol w:w="1389"/>
              <w:gridCol w:w="1251"/>
              <w:gridCol w:w="3433"/>
            </w:tblGrid>
            <w:tr w14:paraId="400E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3" w:type="dxa"/>
                  <w:vAlign w:val="center"/>
                </w:tcPr>
                <w:p w14:paraId="67A7780C">
                  <w:pPr>
                    <w:autoSpaceDE w:val="0"/>
                    <w:autoSpaceDN w:val="0"/>
                    <w:jc w:val="center"/>
                    <w:rPr>
                      <w:b/>
                      <w:color w:val="auto"/>
                      <w:kern w:val="0"/>
                      <w:szCs w:val="21"/>
                    </w:rPr>
                  </w:pPr>
                  <w:r>
                    <w:rPr>
                      <w:b/>
                      <w:color w:val="auto"/>
                      <w:kern w:val="0"/>
                      <w:szCs w:val="21"/>
                    </w:rPr>
                    <w:t>项目</w:t>
                  </w:r>
                </w:p>
              </w:tc>
              <w:tc>
                <w:tcPr>
                  <w:tcW w:w="1271" w:type="dxa"/>
                  <w:vAlign w:val="center"/>
                </w:tcPr>
                <w:p w14:paraId="549976A3">
                  <w:pPr>
                    <w:autoSpaceDE w:val="0"/>
                    <w:autoSpaceDN w:val="0"/>
                    <w:spacing w:line="360" w:lineRule="auto"/>
                    <w:jc w:val="center"/>
                    <w:rPr>
                      <w:b/>
                      <w:color w:val="auto"/>
                      <w:kern w:val="0"/>
                      <w:szCs w:val="21"/>
                    </w:rPr>
                  </w:pPr>
                  <w:r>
                    <w:rPr>
                      <w:b/>
                      <w:color w:val="auto"/>
                      <w:kern w:val="0"/>
                      <w:szCs w:val="21"/>
                    </w:rPr>
                    <w:t>监测点位</w:t>
                  </w:r>
                </w:p>
              </w:tc>
              <w:tc>
                <w:tcPr>
                  <w:tcW w:w="1389" w:type="dxa"/>
                  <w:vAlign w:val="center"/>
                </w:tcPr>
                <w:p w14:paraId="18401920">
                  <w:pPr>
                    <w:autoSpaceDE w:val="0"/>
                    <w:autoSpaceDN w:val="0"/>
                    <w:spacing w:line="360" w:lineRule="auto"/>
                    <w:jc w:val="center"/>
                    <w:rPr>
                      <w:b/>
                      <w:color w:val="auto"/>
                      <w:kern w:val="0"/>
                      <w:szCs w:val="21"/>
                    </w:rPr>
                  </w:pPr>
                  <w:r>
                    <w:rPr>
                      <w:b/>
                      <w:color w:val="auto"/>
                      <w:kern w:val="0"/>
                      <w:szCs w:val="21"/>
                    </w:rPr>
                    <w:t>监测指标</w:t>
                  </w:r>
                </w:p>
              </w:tc>
              <w:tc>
                <w:tcPr>
                  <w:tcW w:w="1251" w:type="dxa"/>
                  <w:vAlign w:val="center"/>
                </w:tcPr>
                <w:p w14:paraId="202E2C3C">
                  <w:pPr>
                    <w:autoSpaceDE w:val="0"/>
                    <w:autoSpaceDN w:val="0"/>
                    <w:spacing w:line="360" w:lineRule="auto"/>
                    <w:jc w:val="center"/>
                    <w:rPr>
                      <w:b/>
                      <w:color w:val="auto"/>
                      <w:kern w:val="0"/>
                      <w:szCs w:val="21"/>
                    </w:rPr>
                  </w:pPr>
                  <w:r>
                    <w:rPr>
                      <w:b/>
                      <w:color w:val="auto"/>
                      <w:kern w:val="0"/>
                      <w:szCs w:val="21"/>
                    </w:rPr>
                    <w:t>监测频次</w:t>
                  </w:r>
                </w:p>
              </w:tc>
              <w:tc>
                <w:tcPr>
                  <w:tcW w:w="3433" w:type="dxa"/>
                  <w:vAlign w:val="center"/>
                </w:tcPr>
                <w:p w14:paraId="08203987">
                  <w:pPr>
                    <w:autoSpaceDE w:val="0"/>
                    <w:autoSpaceDN w:val="0"/>
                    <w:spacing w:line="360" w:lineRule="auto"/>
                    <w:jc w:val="center"/>
                    <w:rPr>
                      <w:b/>
                      <w:color w:val="auto"/>
                      <w:kern w:val="0"/>
                      <w:szCs w:val="21"/>
                    </w:rPr>
                  </w:pPr>
                  <w:r>
                    <w:rPr>
                      <w:b/>
                      <w:color w:val="auto"/>
                      <w:kern w:val="0"/>
                      <w:szCs w:val="21"/>
                    </w:rPr>
                    <w:t>执行标准</w:t>
                  </w:r>
                </w:p>
              </w:tc>
            </w:tr>
            <w:tr w14:paraId="58593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1083" w:type="dxa"/>
                  <w:vAlign w:val="center"/>
                </w:tcPr>
                <w:p w14:paraId="5B5B113B">
                  <w:pPr>
                    <w:autoSpaceDE w:val="0"/>
                    <w:autoSpaceDN w:val="0"/>
                    <w:spacing w:line="360" w:lineRule="auto"/>
                    <w:jc w:val="center"/>
                    <w:rPr>
                      <w:bCs/>
                      <w:color w:val="auto"/>
                      <w:kern w:val="0"/>
                      <w:szCs w:val="21"/>
                    </w:rPr>
                  </w:pPr>
                  <w:r>
                    <w:rPr>
                      <w:bCs/>
                      <w:color w:val="auto"/>
                      <w:kern w:val="0"/>
                      <w:szCs w:val="21"/>
                    </w:rPr>
                    <w:t>噪声</w:t>
                  </w:r>
                </w:p>
              </w:tc>
              <w:tc>
                <w:tcPr>
                  <w:tcW w:w="1271" w:type="dxa"/>
                  <w:vAlign w:val="center"/>
                </w:tcPr>
                <w:p w14:paraId="79FE3F16">
                  <w:pPr>
                    <w:autoSpaceDE w:val="0"/>
                    <w:autoSpaceDN w:val="0"/>
                    <w:spacing w:line="360" w:lineRule="auto"/>
                    <w:jc w:val="center"/>
                    <w:rPr>
                      <w:bCs/>
                      <w:color w:val="auto"/>
                      <w:kern w:val="0"/>
                      <w:szCs w:val="21"/>
                    </w:rPr>
                  </w:pPr>
                  <w:r>
                    <w:rPr>
                      <w:bCs/>
                      <w:color w:val="auto"/>
                      <w:kern w:val="0"/>
                      <w:szCs w:val="21"/>
                    </w:rPr>
                    <w:t>厂界</w:t>
                  </w:r>
                </w:p>
              </w:tc>
              <w:tc>
                <w:tcPr>
                  <w:tcW w:w="1389" w:type="dxa"/>
                  <w:vAlign w:val="center"/>
                </w:tcPr>
                <w:p w14:paraId="258FD86A">
                  <w:pPr>
                    <w:autoSpaceDE w:val="0"/>
                    <w:autoSpaceDN w:val="0"/>
                    <w:spacing w:line="360" w:lineRule="auto"/>
                    <w:jc w:val="center"/>
                    <w:rPr>
                      <w:bCs/>
                      <w:color w:val="auto"/>
                      <w:kern w:val="0"/>
                      <w:szCs w:val="21"/>
                    </w:rPr>
                  </w:pPr>
                  <w:r>
                    <w:rPr>
                      <w:bCs/>
                      <w:color w:val="auto"/>
                      <w:kern w:val="0"/>
                      <w:szCs w:val="21"/>
                    </w:rPr>
                    <w:t>等效连续A声级</w:t>
                  </w:r>
                </w:p>
              </w:tc>
              <w:tc>
                <w:tcPr>
                  <w:tcW w:w="1251" w:type="dxa"/>
                  <w:vAlign w:val="center"/>
                </w:tcPr>
                <w:p w14:paraId="1E885649">
                  <w:pPr>
                    <w:autoSpaceDE w:val="0"/>
                    <w:autoSpaceDN w:val="0"/>
                    <w:spacing w:line="360" w:lineRule="auto"/>
                    <w:jc w:val="center"/>
                    <w:rPr>
                      <w:bCs/>
                      <w:color w:val="auto"/>
                      <w:kern w:val="0"/>
                      <w:szCs w:val="21"/>
                    </w:rPr>
                  </w:pPr>
                  <w:r>
                    <w:rPr>
                      <w:bCs/>
                      <w:color w:val="auto"/>
                      <w:kern w:val="0"/>
                      <w:szCs w:val="21"/>
                    </w:rPr>
                    <w:t>1次/季</w:t>
                  </w:r>
                </w:p>
              </w:tc>
              <w:tc>
                <w:tcPr>
                  <w:tcW w:w="3433" w:type="dxa"/>
                  <w:vAlign w:val="center"/>
                </w:tcPr>
                <w:p w14:paraId="75E4D7FD">
                  <w:pPr>
                    <w:autoSpaceDE w:val="0"/>
                    <w:autoSpaceDN w:val="0"/>
                    <w:spacing w:line="360" w:lineRule="auto"/>
                    <w:jc w:val="center"/>
                    <w:rPr>
                      <w:bCs/>
                      <w:color w:val="auto"/>
                      <w:kern w:val="0"/>
                      <w:szCs w:val="21"/>
                    </w:rPr>
                  </w:pPr>
                  <w:r>
                    <w:rPr>
                      <w:rFonts w:hint="eastAsia"/>
                      <w:bCs/>
                      <w:color w:val="auto"/>
                      <w:kern w:val="0"/>
                      <w:szCs w:val="21"/>
                    </w:rPr>
                    <w:t>南、北、西厂界执行</w:t>
                  </w:r>
                  <w:r>
                    <w:rPr>
                      <w:bCs/>
                      <w:color w:val="auto"/>
                      <w:kern w:val="0"/>
                      <w:szCs w:val="21"/>
                    </w:rPr>
                    <w:t>《工业企业厂界环境噪声排放标准》（GB 12348－2008）</w:t>
                  </w:r>
                  <w:r>
                    <w:rPr>
                      <w:rFonts w:hint="eastAsia"/>
                      <w:bCs/>
                      <w:color w:val="auto"/>
                      <w:kern w:val="0"/>
                      <w:szCs w:val="21"/>
                    </w:rPr>
                    <w:t>2</w:t>
                  </w:r>
                  <w:r>
                    <w:rPr>
                      <w:bCs/>
                      <w:color w:val="auto"/>
                      <w:kern w:val="0"/>
                      <w:szCs w:val="21"/>
                    </w:rPr>
                    <w:t>类标准</w:t>
                  </w:r>
                </w:p>
              </w:tc>
            </w:tr>
            <w:tr w14:paraId="5CB5C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1083" w:type="dxa"/>
                  <w:vAlign w:val="center"/>
                </w:tcPr>
                <w:p w14:paraId="7BA9B49D">
                  <w:pPr>
                    <w:autoSpaceDE w:val="0"/>
                    <w:autoSpaceDN w:val="0"/>
                    <w:spacing w:line="360" w:lineRule="auto"/>
                    <w:jc w:val="center"/>
                    <w:rPr>
                      <w:bCs/>
                      <w:color w:val="auto"/>
                      <w:kern w:val="0"/>
                      <w:szCs w:val="21"/>
                    </w:rPr>
                  </w:pPr>
                  <w:r>
                    <w:rPr>
                      <w:bCs/>
                      <w:color w:val="auto"/>
                      <w:kern w:val="0"/>
                      <w:szCs w:val="21"/>
                    </w:rPr>
                    <w:t>噪声</w:t>
                  </w:r>
                </w:p>
              </w:tc>
              <w:tc>
                <w:tcPr>
                  <w:tcW w:w="1271" w:type="dxa"/>
                  <w:vAlign w:val="center"/>
                </w:tcPr>
                <w:p w14:paraId="6ADDFEB6">
                  <w:pPr>
                    <w:autoSpaceDE w:val="0"/>
                    <w:autoSpaceDN w:val="0"/>
                    <w:spacing w:line="360" w:lineRule="auto"/>
                    <w:jc w:val="center"/>
                    <w:rPr>
                      <w:bCs/>
                      <w:color w:val="auto"/>
                      <w:kern w:val="0"/>
                      <w:szCs w:val="21"/>
                    </w:rPr>
                  </w:pPr>
                  <w:r>
                    <w:rPr>
                      <w:rFonts w:hint="eastAsia"/>
                      <w:bCs/>
                      <w:color w:val="auto"/>
                      <w:kern w:val="0"/>
                      <w:szCs w:val="21"/>
                    </w:rPr>
                    <w:t>大冲、项目北侧的民居</w:t>
                  </w:r>
                </w:p>
              </w:tc>
              <w:tc>
                <w:tcPr>
                  <w:tcW w:w="1389" w:type="dxa"/>
                  <w:vAlign w:val="center"/>
                </w:tcPr>
                <w:p w14:paraId="796BFAE4">
                  <w:pPr>
                    <w:autoSpaceDE w:val="0"/>
                    <w:autoSpaceDN w:val="0"/>
                    <w:spacing w:line="360" w:lineRule="auto"/>
                    <w:jc w:val="center"/>
                    <w:rPr>
                      <w:bCs/>
                      <w:color w:val="auto"/>
                      <w:kern w:val="0"/>
                      <w:szCs w:val="21"/>
                    </w:rPr>
                  </w:pPr>
                  <w:r>
                    <w:rPr>
                      <w:bCs/>
                      <w:color w:val="auto"/>
                      <w:kern w:val="0"/>
                      <w:szCs w:val="21"/>
                    </w:rPr>
                    <w:t>等效连续A声级</w:t>
                  </w:r>
                </w:p>
              </w:tc>
              <w:tc>
                <w:tcPr>
                  <w:tcW w:w="1251" w:type="dxa"/>
                  <w:vAlign w:val="center"/>
                </w:tcPr>
                <w:p w14:paraId="7E4612DF">
                  <w:pPr>
                    <w:autoSpaceDE w:val="0"/>
                    <w:autoSpaceDN w:val="0"/>
                    <w:spacing w:line="360" w:lineRule="auto"/>
                    <w:jc w:val="center"/>
                    <w:rPr>
                      <w:bCs/>
                      <w:color w:val="auto"/>
                      <w:kern w:val="0"/>
                      <w:szCs w:val="21"/>
                    </w:rPr>
                  </w:pPr>
                  <w:r>
                    <w:rPr>
                      <w:bCs/>
                      <w:color w:val="auto"/>
                      <w:kern w:val="0"/>
                      <w:szCs w:val="21"/>
                    </w:rPr>
                    <w:t>1次/季</w:t>
                  </w:r>
                </w:p>
              </w:tc>
              <w:tc>
                <w:tcPr>
                  <w:tcW w:w="3433" w:type="dxa"/>
                  <w:vAlign w:val="center"/>
                </w:tcPr>
                <w:p w14:paraId="4FD3C36B">
                  <w:pPr>
                    <w:autoSpaceDE w:val="0"/>
                    <w:autoSpaceDN w:val="0"/>
                    <w:spacing w:line="360" w:lineRule="auto"/>
                    <w:jc w:val="center"/>
                    <w:rPr>
                      <w:bCs/>
                      <w:color w:val="auto"/>
                      <w:kern w:val="0"/>
                      <w:szCs w:val="21"/>
                    </w:rPr>
                  </w:pPr>
                  <w:r>
                    <w:rPr>
                      <w:rFonts w:hint="eastAsia"/>
                      <w:bCs/>
                      <w:color w:val="auto"/>
                      <w:kern w:val="0"/>
                      <w:szCs w:val="21"/>
                    </w:rPr>
                    <w:t>《声环境质量标准》（GB3096-2008）2类标准</w:t>
                  </w:r>
                </w:p>
              </w:tc>
            </w:tr>
            <w:tr w14:paraId="53E94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jc w:val="center"/>
              </w:trPr>
              <w:tc>
                <w:tcPr>
                  <w:tcW w:w="8427" w:type="dxa"/>
                  <w:gridSpan w:val="5"/>
                  <w:vAlign w:val="center"/>
                </w:tcPr>
                <w:p w14:paraId="5462E4D4">
                  <w:pPr>
                    <w:autoSpaceDE w:val="0"/>
                    <w:autoSpaceDN w:val="0"/>
                    <w:spacing w:line="360" w:lineRule="auto"/>
                    <w:rPr>
                      <w:bCs/>
                      <w:color w:val="auto"/>
                      <w:kern w:val="0"/>
                      <w:szCs w:val="21"/>
                    </w:rPr>
                  </w:pPr>
                  <w:r>
                    <w:rPr>
                      <w:rFonts w:hint="eastAsia"/>
                      <w:bCs/>
                      <w:color w:val="auto"/>
                      <w:kern w:val="0"/>
                      <w:szCs w:val="21"/>
                    </w:rPr>
                    <w:t>注：本项目建成后，东侧为山体，因此不进行安排监测计划</w:t>
                  </w:r>
                </w:p>
              </w:tc>
            </w:tr>
          </w:tbl>
          <w:p w14:paraId="3E1C9297">
            <w:pPr>
              <w:autoSpaceDE w:val="0"/>
              <w:autoSpaceDN w:val="0"/>
              <w:spacing w:before="120" w:beforeLines="50" w:line="360" w:lineRule="auto"/>
              <w:ind w:firstLine="482" w:firstLineChars="200"/>
              <w:jc w:val="left"/>
              <w:rPr>
                <w:rFonts w:ascii="宋体" w:hAnsi="宋体" w:cs="宋体"/>
                <w:b/>
                <w:color w:val="auto"/>
                <w:sz w:val="24"/>
              </w:rPr>
            </w:pPr>
            <w:r>
              <w:rPr>
                <w:rFonts w:ascii="宋体" w:hAnsi="宋体" w:cs="宋体"/>
                <w:b/>
                <w:color w:val="auto"/>
                <w:sz w:val="24"/>
              </w:rPr>
              <w:t>四、固体废物</w:t>
            </w:r>
          </w:p>
          <w:p w14:paraId="15345BFE">
            <w:pPr>
              <w:spacing w:line="360" w:lineRule="auto"/>
              <w:ind w:firstLine="480" w:firstLineChars="200"/>
              <w:rPr>
                <w:bCs/>
                <w:color w:val="auto"/>
                <w:kern w:val="0"/>
                <w:sz w:val="24"/>
              </w:rPr>
            </w:pPr>
            <w:r>
              <w:rPr>
                <w:bCs/>
                <w:color w:val="auto"/>
                <w:kern w:val="0"/>
                <w:sz w:val="24"/>
              </w:rPr>
              <w:t>本项目运营期产生固体废物主要有员工生活垃圾、沉淀池尘渣、除尘器收 集的粉尘、实验室废料、</w:t>
            </w:r>
            <w:r>
              <w:rPr>
                <w:rFonts w:hint="eastAsia"/>
                <w:bCs/>
                <w:color w:val="auto"/>
                <w:kern w:val="0"/>
                <w:sz w:val="24"/>
              </w:rPr>
              <w:t>生活污水处理污泥</w:t>
            </w:r>
            <w:r>
              <w:rPr>
                <w:rFonts w:hint="eastAsia"/>
                <w:bCs/>
                <w:color w:val="auto"/>
                <w:kern w:val="0"/>
                <w:sz w:val="24"/>
                <w:lang w:eastAsia="zh-CN"/>
              </w:rPr>
              <w:t>、</w:t>
            </w:r>
            <w:r>
              <w:rPr>
                <w:bCs/>
                <w:color w:val="auto"/>
                <w:kern w:val="0"/>
                <w:sz w:val="24"/>
              </w:rPr>
              <w:t>不合格产品、</w:t>
            </w:r>
            <w:r>
              <w:rPr>
                <w:rFonts w:hint="eastAsia"/>
                <w:bCs/>
                <w:color w:val="auto"/>
                <w:kern w:val="0"/>
                <w:sz w:val="24"/>
              </w:rPr>
              <w:t>废布袋除尘器滤袋</w:t>
            </w:r>
            <w:r>
              <w:rPr>
                <w:bCs/>
                <w:color w:val="auto"/>
                <w:kern w:val="0"/>
                <w:sz w:val="24"/>
              </w:rPr>
              <w:t>、废机油、废机油桶等。</w:t>
            </w:r>
          </w:p>
          <w:p w14:paraId="5EB304E1">
            <w:pPr>
              <w:spacing w:line="360" w:lineRule="auto"/>
              <w:ind w:firstLine="482" w:firstLineChars="200"/>
              <w:rPr>
                <w:b/>
                <w:color w:val="auto"/>
                <w:kern w:val="0"/>
                <w:sz w:val="24"/>
              </w:rPr>
            </w:pPr>
            <w:r>
              <w:rPr>
                <w:b/>
                <w:color w:val="auto"/>
                <w:kern w:val="0"/>
                <w:sz w:val="24"/>
              </w:rPr>
              <w:t>1、生活垃圾</w:t>
            </w:r>
          </w:p>
          <w:p w14:paraId="4919512A">
            <w:pPr>
              <w:spacing w:line="360" w:lineRule="auto"/>
              <w:ind w:firstLine="480" w:firstLineChars="200"/>
              <w:rPr>
                <w:bCs/>
                <w:color w:val="auto"/>
                <w:kern w:val="0"/>
                <w:sz w:val="24"/>
              </w:rPr>
            </w:pPr>
            <w:r>
              <w:rPr>
                <w:bCs/>
                <w:color w:val="auto"/>
                <w:kern w:val="0"/>
                <w:sz w:val="24"/>
              </w:rPr>
              <w:t>员工生活垃圾产生量按每人</w:t>
            </w:r>
            <w:r>
              <w:rPr>
                <w:rFonts w:hint="eastAsia"/>
                <w:bCs/>
                <w:color w:val="auto"/>
                <w:kern w:val="0"/>
                <w:sz w:val="24"/>
              </w:rPr>
              <w:t>1</w:t>
            </w:r>
            <w:r>
              <w:rPr>
                <w:bCs/>
                <w:color w:val="auto"/>
                <w:kern w:val="0"/>
                <w:sz w:val="24"/>
              </w:rPr>
              <w:t>kg/d计，项目设有职工</w:t>
            </w:r>
            <w:r>
              <w:rPr>
                <w:rFonts w:hint="eastAsia"/>
                <w:bCs/>
                <w:color w:val="auto"/>
                <w:kern w:val="0"/>
                <w:sz w:val="24"/>
              </w:rPr>
              <w:t>60</w:t>
            </w:r>
            <w:r>
              <w:rPr>
                <w:bCs/>
                <w:color w:val="auto"/>
                <w:kern w:val="0"/>
                <w:sz w:val="24"/>
              </w:rPr>
              <w:t>人，年工作</w:t>
            </w:r>
            <w:r>
              <w:rPr>
                <w:rFonts w:hint="eastAsia"/>
                <w:bCs/>
                <w:color w:val="auto"/>
                <w:kern w:val="0"/>
                <w:sz w:val="24"/>
              </w:rPr>
              <w:t>312</w:t>
            </w:r>
            <w:r>
              <w:rPr>
                <w:bCs/>
                <w:color w:val="auto"/>
                <w:kern w:val="0"/>
                <w:sz w:val="24"/>
              </w:rPr>
              <w:t>天，则员工生活垃圾量为</w:t>
            </w:r>
            <w:r>
              <w:rPr>
                <w:rFonts w:hint="eastAsia"/>
                <w:bCs/>
                <w:color w:val="auto"/>
                <w:kern w:val="0"/>
                <w:sz w:val="24"/>
              </w:rPr>
              <w:t>18.72</w:t>
            </w:r>
            <w:r>
              <w:rPr>
                <w:bCs/>
                <w:color w:val="auto"/>
                <w:kern w:val="0"/>
                <w:sz w:val="24"/>
              </w:rPr>
              <w:t>t/a，</w:t>
            </w:r>
            <w:bookmarkStart w:id="19" w:name="_Hlk115254545"/>
            <w:r>
              <w:rPr>
                <w:bCs/>
                <w:color w:val="auto"/>
                <w:kern w:val="0"/>
                <w:sz w:val="24"/>
              </w:rPr>
              <w:t>收集后交环卫部门处理</w:t>
            </w:r>
            <w:bookmarkEnd w:id="19"/>
            <w:r>
              <w:rPr>
                <w:bCs/>
                <w:color w:val="auto"/>
                <w:kern w:val="0"/>
                <w:sz w:val="24"/>
              </w:rPr>
              <w:t>。</w:t>
            </w:r>
          </w:p>
          <w:p w14:paraId="48960368">
            <w:pPr>
              <w:spacing w:line="360" w:lineRule="auto"/>
              <w:ind w:firstLine="482" w:firstLineChars="200"/>
              <w:rPr>
                <w:b/>
                <w:color w:val="auto"/>
                <w:kern w:val="0"/>
                <w:sz w:val="24"/>
              </w:rPr>
            </w:pPr>
            <w:r>
              <w:rPr>
                <w:b/>
                <w:color w:val="auto"/>
                <w:kern w:val="0"/>
                <w:sz w:val="24"/>
              </w:rPr>
              <w:t>2、沉淀池沉渣</w:t>
            </w:r>
          </w:p>
          <w:p w14:paraId="0308FD2D">
            <w:pPr>
              <w:spacing w:line="360" w:lineRule="auto"/>
              <w:ind w:firstLine="480" w:firstLineChars="200"/>
              <w:rPr>
                <w:bCs/>
                <w:color w:val="auto"/>
                <w:kern w:val="0"/>
                <w:sz w:val="24"/>
              </w:rPr>
            </w:pPr>
            <w:r>
              <w:rPr>
                <w:bCs/>
                <w:color w:val="auto"/>
                <w:kern w:val="0"/>
                <w:sz w:val="24"/>
              </w:rPr>
              <w:t>项目生产过程中产生的</w:t>
            </w:r>
            <w:r>
              <w:rPr>
                <w:rFonts w:hint="eastAsia"/>
                <w:bCs/>
                <w:color w:val="auto"/>
                <w:kern w:val="0"/>
                <w:sz w:val="24"/>
              </w:rPr>
              <w:t>搅拌罐</w:t>
            </w:r>
            <w:r>
              <w:rPr>
                <w:bCs/>
                <w:color w:val="auto"/>
                <w:kern w:val="0"/>
                <w:sz w:val="24"/>
              </w:rPr>
              <w:t>清洗废水、车辆清洗废水以及雨水</w:t>
            </w:r>
            <w:r>
              <w:rPr>
                <w:rFonts w:hint="eastAsia"/>
                <w:bCs/>
                <w:color w:val="auto"/>
                <w:kern w:val="0"/>
                <w:sz w:val="24"/>
              </w:rPr>
              <w:t>等</w:t>
            </w:r>
            <w:r>
              <w:rPr>
                <w:bCs/>
                <w:color w:val="auto"/>
                <w:kern w:val="0"/>
                <w:sz w:val="24"/>
              </w:rPr>
              <w:t>，收集经过三级沉淀池</w:t>
            </w:r>
            <w:r>
              <w:rPr>
                <w:rFonts w:hint="eastAsia"/>
                <w:bCs/>
                <w:color w:val="auto"/>
                <w:kern w:val="0"/>
                <w:sz w:val="24"/>
              </w:rPr>
              <w:t>处理</w:t>
            </w:r>
            <w:r>
              <w:rPr>
                <w:bCs/>
                <w:color w:val="auto"/>
                <w:kern w:val="0"/>
                <w:sz w:val="24"/>
              </w:rPr>
              <w:t>后会产生一定量沉渣。沉渣主要成分为碎石、</w:t>
            </w:r>
            <w:r>
              <w:rPr>
                <w:rFonts w:hint="eastAsia"/>
                <w:bCs/>
                <w:color w:val="auto"/>
                <w:kern w:val="0"/>
                <w:sz w:val="24"/>
                <w:lang w:eastAsia="zh-CN"/>
              </w:rPr>
              <w:t>泥沙</w:t>
            </w:r>
            <w:r>
              <w:rPr>
                <w:bCs/>
                <w:color w:val="auto"/>
                <w:kern w:val="0"/>
                <w:sz w:val="24"/>
              </w:rPr>
              <w:t>、水泥等，不含有毒有害物质，无腐蚀性、反应性，属于一般工业固体废物。根据物料平衡</w:t>
            </w:r>
            <w:r>
              <w:rPr>
                <w:rFonts w:hint="eastAsia"/>
                <w:bCs/>
                <w:color w:val="auto"/>
                <w:kern w:val="0"/>
                <w:sz w:val="24"/>
              </w:rPr>
              <w:t>表2-7</w:t>
            </w:r>
            <w:r>
              <w:rPr>
                <w:bCs/>
                <w:color w:val="auto"/>
                <w:kern w:val="0"/>
                <w:sz w:val="24"/>
              </w:rPr>
              <w:t>，本项目沉淀池沉渣量为</w:t>
            </w:r>
            <w:r>
              <w:rPr>
                <w:rFonts w:hint="eastAsia"/>
                <w:bCs/>
                <w:color w:val="auto"/>
                <w:kern w:val="0"/>
                <w:sz w:val="24"/>
              </w:rPr>
              <w:t>631.34</w:t>
            </w:r>
            <w:r>
              <w:rPr>
                <w:bCs/>
                <w:color w:val="auto"/>
                <w:kern w:val="0"/>
                <w:sz w:val="24"/>
              </w:rPr>
              <w:t>t/a，收集后回用于生产不外排。</w:t>
            </w:r>
          </w:p>
          <w:p w14:paraId="6127ED30">
            <w:pPr>
              <w:spacing w:line="360" w:lineRule="auto"/>
              <w:ind w:firstLine="482" w:firstLineChars="200"/>
              <w:rPr>
                <w:b/>
                <w:color w:val="auto"/>
                <w:kern w:val="0"/>
                <w:sz w:val="24"/>
              </w:rPr>
            </w:pPr>
            <w:r>
              <w:rPr>
                <w:rFonts w:ascii="宋体" w:hAnsi="宋体" w:cs="宋体"/>
                <w:b/>
                <w:color w:val="auto"/>
                <w:sz w:val="24"/>
              </w:rPr>
              <w:t>3、除尘器收集的粉尘</w:t>
            </w:r>
          </w:p>
          <w:p w14:paraId="3ABB6BD9">
            <w:pPr>
              <w:spacing w:line="360" w:lineRule="auto"/>
              <w:ind w:firstLine="480" w:firstLineChars="200"/>
              <w:rPr>
                <w:bCs/>
                <w:color w:val="auto"/>
                <w:kern w:val="0"/>
                <w:sz w:val="24"/>
              </w:rPr>
            </w:pPr>
            <w:r>
              <w:rPr>
                <w:bCs/>
                <w:color w:val="auto"/>
                <w:kern w:val="0"/>
                <w:sz w:val="24"/>
              </w:rPr>
              <w:t>根据上文分析，本项目布袋除尘器收集粉尘量为</w:t>
            </w:r>
            <w:r>
              <w:rPr>
                <w:rFonts w:hint="eastAsia"/>
                <w:bCs/>
                <w:color w:val="auto"/>
                <w:kern w:val="0"/>
                <w:sz w:val="24"/>
              </w:rPr>
              <w:t>167.559</w:t>
            </w:r>
            <w:r>
              <w:rPr>
                <w:bCs/>
                <w:color w:val="auto"/>
                <w:kern w:val="0"/>
                <w:sz w:val="24"/>
              </w:rPr>
              <w:t>t/a</w:t>
            </w:r>
            <w:r>
              <w:rPr>
                <w:rFonts w:hint="eastAsia"/>
                <w:bCs/>
                <w:color w:val="auto"/>
                <w:kern w:val="0"/>
                <w:sz w:val="24"/>
              </w:rPr>
              <w:t>，</w:t>
            </w:r>
            <w:r>
              <w:rPr>
                <w:bCs/>
                <w:color w:val="auto"/>
                <w:kern w:val="0"/>
                <w:sz w:val="24"/>
              </w:rPr>
              <w:t>属于一般工业固体废物</w:t>
            </w:r>
            <w:r>
              <w:rPr>
                <w:rFonts w:hint="eastAsia"/>
                <w:bCs/>
                <w:color w:val="auto"/>
                <w:kern w:val="0"/>
                <w:sz w:val="24"/>
              </w:rPr>
              <w:t>，</w:t>
            </w:r>
            <w:r>
              <w:rPr>
                <w:bCs/>
                <w:color w:val="auto"/>
                <w:kern w:val="0"/>
                <w:sz w:val="24"/>
              </w:rPr>
              <w:t>经统一收集</w:t>
            </w:r>
            <w:r>
              <w:rPr>
                <w:rFonts w:hint="eastAsia"/>
                <w:bCs/>
                <w:color w:val="auto"/>
                <w:kern w:val="0"/>
                <w:sz w:val="24"/>
              </w:rPr>
              <w:t>回用于生产。</w:t>
            </w:r>
          </w:p>
          <w:p w14:paraId="4D41AA8D">
            <w:pPr>
              <w:pStyle w:val="18"/>
              <w:spacing w:line="360" w:lineRule="auto"/>
              <w:ind w:firstLine="482" w:firstLineChars="200"/>
              <w:jc w:val="left"/>
              <w:rPr>
                <w:bCs w:val="0"/>
                <w:color w:val="auto"/>
                <w:sz w:val="24"/>
                <w:szCs w:val="24"/>
              </w:rPr>
            </w:pPr>
            <w:r>
              <w:rPr>
                <w:bCs w:val="0"/>
                <w:color w:val="auto"/>
                <w:sz w:val="24"/>
                <w:szCs w:val="24"/>
              </w:rPr>
              <w:t>4、实验室废料</w:t>
            </w:r>
          </w:p>
          <w:p w14:paraId="56CA3FD2">
            <w:pPr>
              <w:pStyle w:val="18"/>
              <w:topLinePunct/>
              <w:spacing w:line="360" w:lineRule="auto"/>
              <w:ind w:firstLine="480" w:firstLineChars="200"/>
              <w:jc w:val="left"/>
              <w:rPr>
                <w:rFonts w:ascii="宋体" w:hAnsi="宋体" w:cs="宋体"/>
                <w:b w:val="0"/>
                <w:color w:val="auto"/>
                <w:sz w:val="24"/>
                <w:szCs w:val="24"/>
              </w:rPr>
            </w:pPr>
            <w:r>
              <w:rPr>
                <w:rFonts w:ascii="宋体" w:hAnsi="宋体" w:cs="宋体"/>
                <w:b w:val="0"/>
                <w:color w:val="auto"/>
                <w:sz w:val="24"/>
                <w:szCs w:val="24"/>
              </w:rPr>
              <w:t>本项目设有实验室，会对混凝土产品物理性能进行实验</w:t>
            </w:r>
            <w:r>
              <w:rPr>
                <w:rFonts w:hint="eastAsia" w:ascii="宋体" w:hAnsi="宋体" w:cs="宋体"/>
                <w:b w:val="0"/>
                <w:color w:val="auto"/>
                <w:sz w:val="24"/>
                <w:szCs w:val="24"/>
              </w:rPr>
              <w:t>，用于测试混凝土坍塌度，</w:t>
            </w:r>
            <w:r>
              <w:rPr>
                <w:rFonts w:hint="eastAsia" w:ascii="宋体" w:hAnsi="宋体" w:cs="宋体"/>
                <w:b w:val="0"/>
                <w:color w:val="auto"/>
                <w:sz w:val="24"/>
                <w:szCs w:val="24"/>
                <w:lang w:eastAsia="zh-CN"/>
              </w:rPr>
              <w:t>黏稠度</w:t>
            </w:r>
            <w:r>
              <w:rPr>
                <w:rFonts w:hint="eastAsia" w:ascii="宋体" w:hAnsi="宋体" w:cs="宋体"/>
                <w:b w:val="0"/>
                <w:color w:val="auto"/>
                <w:sz w:val="24"/>
                <w:szCs w:val="24"/>
              </w:rPr>
              <w:t>等</w:t>
            </w:r>
            <w:r>
              <w:rPr>
                <w:rFonts w:ascii="宋体" w:hAnsi="宋体" w:cs="宋体"/>
                <w:b w:val="0"/>
                <w:color w:val="auto"/>
                <w:sz w:val="24"/>
                <w:szCs w:val="24"/>
              </w:rPr>
              <w:t>，实验过程中不使用化学药剂等。实验过程中会产生少量的混凝土废料，根据建设单位生产经验，实验室废料产生量约为生产规模的0.1t/d，因此实验室废料产生量约为</w:t>
            </w:r>
            <w:r>
              <w:rPr>
                <w:rFonts w:hint="eastAsia" w:ascii="宋体" w:hAnsi="宋体" w:cs="宋体"/>
                <w:b w:val="0"/>
                <w:color w:val="auto"/>
                <w:sz w:val="24"/>
                <w:szCs w:val="24"/>
              </w:rPr>
              <w:t>3.12</w:t>
            </w:r>
            <w:r>
              <w:rPr>
                <w:rFonts w:ascii="宋体" w:hAnsi="宋体" w:cs="宋体"/>
                <w:b w:val="0"/>
                <w:color w:val="auto"/>
                <w:sz w:val="24"/>
                <w:szCs w:val="24"/>
              </w:rPr>
              <w:t>t/a。实验室废料收集后回用于生产，不外排。</w:t>
            </w:r>
          </w:p>
          <w:p w14:paraId="200EC927">
            <w:pPr>
              <w:pStyle w:val="18"/>
              <w:topLinePunct/>
              <w:spacing w:line="360" w:lineRule="auto"/>
              <w:ind w:firstLine="482" w:firstLineChars="200"/>
              <w:jc w:val="left"/>
              <w:rPr>
                <w:bCs w:val="0"/>
                <w:color w:val="auto"/>
                <w:sz w:val="24"/>
                <w:szCs w:val="24"/>
              </w:rPr>
            </w:pPr>
            <w:r>
              <w:rPr>
                <w:bCs w:val="0"/>
                <w:color w:val="auto"/>
                <w:sz w:val="24"/>
                <w:szCs w:val="24"/>
              </w:rPr>
              <w:t>5、不合格产品</w:t>
            </w:r>
          </w:p>
          <w:p w14:paraId="41D75EC8">
            <w:pPr>
              <w:pStyle w:val="12"/>
              <w:ind w:firstLine="480"/>
              <w:rPr>
                <w:bCs/>
                <w:color w:val="auto"/>
              </w:rPr>
            </w:pPr>
            <w:r>
              <w:rPr>
                <w:rFonts w:hint="eastAsia"/>
                <w:color w:val="auto"/>
              </w:rPr>
              <w:t>本项目产品为混凝土，不合格品</w:t>
            </w:r>
            <w:r>
              <w:rPr>
                <w:rFonts w:hint="eastAsia"/>
                <w:color w:val="auto"/>
                <w:lang w:eastAsia="zh-CN"/>
              </w:rPr>
              <w:t>主要</w:t>
            </w:r>
            <w:r>
              <w:rPr>
                <w:rFonts w:hint="eastAsia"/>
                <w:color w:val="auto"/>
              </w:rPr>
              <w:t>为砂子、石子、水泥等未充分均匀混合。只用放进搅拌机内进行再次搅拌即可合格。</w:t>
            </w:r>
            <w:r>
              <w:rPr>
                <w:bCs/>
                <w:color w:val="auto"/>
              </w:rPr>
              <w:t>本项目产品不合格率以0.0</w:t>
            </w:r>
            <w:r>
              <w:rPr>
                <w:rFonts w:hint="eastAsia"/>
                <w:bCs/>
                <w:color w:val="auto"/>
              </w:rPr>
              <w:t>0</w:t>
            </w:r>
            <w:r>
              <w:rPr>
                <w:bCs/>
                <w:color w:val="auto"/>
              </w:rPr>
              <w:t>2%计，则不合格产品量约为</w:t>
            </w:r>
            <w:r>
              <w:rPr>
                <w:rFonts w:hint="eastAsia"/>
                <w:bCs/>
                <w:color w:val="auto"/>
              </w:rPr>
              <w:t>14</w:t>
            </w:r>
            <w:r>
              <w:rPr>
                <w:bCs/>
                <w:color w:val="auto"/>
              </w:rPr>
              <w:t>t，不合格产品立刻返工调整至合格，不对外排放。</w:t>
            </w:r>
          </w:p>
          <w:p w14:paraId="3C0D4D73">
            <w:pPr>
              <w:pStyle w:val="18"/>
              <w:topLinePunct/>
              <w:spacing w:line="360" w:lineRule="auto"/>
              <w:ind w:firstLine="482" w:firstLineChars="200"/>
              <w:jc w:val="left"/>
              <w:rPr>
                <w:bCs w:val="0"/>
                <w:color w:val="auto"/>
                <w:sz w:val="24"/>
                <w:szCs w:val="24"/>
              </w:rPr>
            </w:pPr>
            <w:r>
              <w:rPr>
                <w:bCs w:val="0"/>
                <w:color w:val="auto"/>
                <w:sz w:val="24"/>
                <w:szCs w:val="24"/>
              </w:rPr>
              <w:t>6、废</w:t>
            </w:r>
            <w:r>
              <w:rPr>
                <w:rFonts w:hint="eastAsia"/>
                <w:bCs w:val="0"/>
                <w:color w:val="auto"/>
                <w:sz w:val="24"/>
                <w:szCs w:val="24"/>
              </w:rPr>
              <w:t>布袋除尘器滤袋</w:t>
            </w:r>
          </w:p>
          <w:p w14:paraId="1D7380B1">
            <w:pPr>
              <w:pStyle w:val="18"/>
              <w:spacing w:line="360" w:lineRule="auto"/>
              <w:ind w:firstLine="480" w:firstLineChars="200"/>
              <w:jc w:val="left"/>
              <w:rPr>
                <w:rFonts w:ascii="宋体" w:hAnsi="宋体" w:cs="宋体"/>
                <w:b w:val="0"/>
                <w:bCs w:val="0"/>
                <w:color w:val="auto"/>
                <w:sz w:val="24"/>
                <w:szCs w:val="24"/>
              </w:rPr>
            </w:pPr>
            <w:r>
              <w:rPr>
                <w:rFonts w:ascii="宋体" w:hAnsi="宋体" w:cs="宋体"/>
                <w:b w:val="0"/>
                <w:bCs w:val="0"/>
                <w:color w:val="auto"/>
                <w:sz w:val="24"/>
                <w:szCs w:val="24"/>
              </w:rPr>
              <w:t>根据设备供应商提供的资料，项目脉冲布袋除尘器的滤袋约</w:t>
            </w:r>
            <w:r>
              <w:rPr>
                <w:rFonts w:hint="eastAsia" w:ascii="宋体" w:hAnsi="宋体" w:cs="宋体"/>
                <w:b w:val="0"/>
                <w:bCs w:val="0"/>
                <w:color w:val="auto"/>
                <w:sz w:val="24"/>
                <w:szCs w:val="24"/>
              </w:rPr>
              <w:t>1</w:t>
            </w:r>
            <w:r>
              <w:rPr>
                <w:rFonts w:ascii="宋体" w:hAnsi="宋体" w:cs="宋体"/>
                <w:b w:val="0"/>
                <w:bCs w:val="0"/>
                <w:color w:val="auto"/>
                <w:sz w:val="24"/>
                <w:szCs w:val="24"/>
              </w:rPr>
              <w:t>年更换</w:t>
            </w:r>
            <w:r>
              <w:rPr>
                <w:rFonts w:hint="eastAsia" w:ascii="宋体" w:hAnsi="宋体" w:cs="宋体"/>
                <w:b w:val="0"/>
                <w:bCs w:val="0"/>
                <w:color w:val="auto"/>
                <w:sz w:val="24"/>
                <w:szCs w:val="24"/>
              </w:rPr>
              <w:t>2</w:t>
            </w:r>
            <w:r>
              <w:rPr>
                <w:rFonts w:ascii="宋体" w:hAnsi="宋体" w:cs="宋体"/>
                <w:b w:val="0"/>
                <w:bCs w:val="0"/>
                <w:color w:val="auto"/>
                <w:sz w:val="24"/>
                <w:szCs w:val="24"/>
              </w:rPr>
              <w:t>次，日常维护和因故障破碎时会更换</w:t>
            </w:r>
            <w:r>
              <w:rPr>
                <w:rFonts w:hint="eastAsia" w:ascii="宋体" w:hAnsi="宋体" w:cs="宋体"/>
                <w:b w:val="0"/>
                <w:bCs w:val="0"/>
                <w:color w:val="auto"/>
                <w:sz w:val="24"/>
                <w:szCs w:val="24"/>
                <w:lang w:eastAsia="zh-CN"/>
              </w:rPr>
              <w:t>废布袋除尘器滤袋</w:t>
            </w:r>
            <w:r>
              <w:rPr>
                <w:rFonts w:ascii="宋体" w:hAnsi="宋体" w:cs="宋体"/>
                <w:b w:val="0"/>
                <w:bCs w:val="0"/>
                <w:color w:val="auto"/>
                <w:sz w:val="24"/>
                <w:szCs w:val="24"/>
              </w:rPr>
              <w:t>，更换后滤袋属于一般工业固废</w:t>
            </w:r>
            <w:r>
              <w:rPr>
                <w:rFonts w:hint="eastAsia" w:ascii="宋体" w:hAnsi="宋体" w:cs="宋体"/>
                <w:b w:val="0"/>
                <w:bCs w:val="0"/>
                <w:color w:val="auto"/>
                <w:sz w:val="24"/>
                <w:szCs w:val="24"/>
              </w:rPr>
              <w:t>。</w:t>
            </w:r>
            <w:r>
              <w:rPr>
                <w:rFonts w:hint="eastAsia" w:ascii="宋体" w:hAnsi="宋体" w:cs="宋体"/>
                <w:b w:val="0"/>
                <w:bCs w:val="0"/>
                <w:color w:val="auto"/>
                <w:sz w:val="24"/>
                <w:szCs w:val="24"/>
                <w:lang w:eastAsia="zh-CN"/>
              </w:rPr>
              <w:t>废布袋除尘器滤袋</w:t>
            </w:r>
            <w:r>
              <w:rPr>
                <w:rFonts w:hint="eastAsia" w:ascii="宋体" w:hAnsi="宋体" w:cs="宋体"/>
                <w:b w:val="0"/>
                <w:bCs w:val="0"/>
                <w:color w:val="auto"/>
                <w:sz w:val="24"/>
                <w:szCs w:val="24"/>
              </w:rPr>
              <w:t>1个约重15kg，则根据上文核算，本项目拟设布袋除尘器为4台，则</w:t>
            </w:r>
            <w:r>
              <w:rPr>
                <w:rFonts w:ascii="宋体" w:hAnsi="宋体" w:cs="宋体"/>
                <w:b w:val="0"/>
                <w:bCs w:val="0"/>
                <w:color w:val="auto"/>
                <w:sz w:val="24"/>
                <w:szCs w:val="24"/>
              </w:rPr>
              <w:t>产生量约为0.</w:t>
            </w:r>
            <w:r>
              <w:rPr>
                <w:rFonts w:hint="eastAsia" w:ascii="宋体" w:hAnsi="宋体" w:cs="宋体"/>
                <w:b w:val="0"/>
                <w:bCs w:val="0"/>
                <w:color w:val="auto"/>
                <w:sz w:val="24"/>
                <w:szCs w:val="24"/>
              </w:rPr>
              <w:t>12</w:t>
            </w:r>
            <w:r>
              <w:rPr>
                <w:rFonts w:ascii="宋体" w:hAnsi="宋体" w:cs="宋体"/>
                <w:b w:val="0"/>
                <w:bCs w:val="0"/>
                <w:color w:val="auto"/>
                <w:sz w:val="24"/>
                <w:szCs w:val="24"/>
              </w:rPr>
              <w:t>t/a</w:t>
            </w:r>
            <w:r>
              <w:rPr>
                <w:rFonts w:hint="eastAsia" w:ascii="宋体" w:hAnsi="宋体" w:cs="宋体"/>
                <w:b w:val="0"/>
                <w:bCs w:val="0"/>
                <w:color w:val="auto"/>
                <w:sz w:val="24"/>
                <w:szCs w:val="24"/>
              </w:rPr>
              <w:t>.</w:t>
            </w:r>
            <w:r>
              <w:rPr>
                <w:rFonts w:ascii="宋体" w:hAnsi="宋体" w:cs="宋体"/>
                <w:b w:val="0"/>
                <w:bCs w:val="0"/>
                <w:color w:val="auto"/>
                <w:sz w:val="24"/>
                <w:szCs w:val="24"/>
              </w:rPr>
              <w:t>收集后交由有工业固废处理资质的单位处理。</w:t>
            </w:r>
          </w:p>
          <w:p w14:paraId="1CA0011D">
            <w:pPr>
              <w:pStyle w:val="18"/>
              <w:spacing w:line="360" w:lineRule="auto"/>
              <w:ind w:firstLine="482" w:firstLineChars="200"/>
              <w:jc w:val="left"/>
              <w:rPr>
                <w:bCs w:val="0"/>
                <w:color w:val="auto"/>
                <w:sz w:val="24"/>
                <w:szCs w:val="24"/>
              </w:rPr>
            </w:pPr>
            <w:r>
              <w:rPr>
                <w:bCs w:val="0"/>
                <w:color w:val="auto"/>
                <w:sz w:val="24"/>
                <w:szCs w:val="24"/>
              </w:rPr>
              <w:t>7、生活污水处理污泥</w:t>
            </w:r>
          </w:p>
          <w:p w14:paraId="036B3E2E">
            <w:pPr>
              <w:pStyle w:val="18"/>
              <w:topLinePunct/>
              <w:spacing w:line="360" w:lineRule="auto"/>
              <w:ind w:firstLine="480" w:firstLineChars="200"/>
              <w:jc w:val="left"/>
              <w:rPr>
                <w:b w:val="0"/>
                <w:color w:val="auto"/>
                <w:sz w:val="24"/>
                <w:szCs w:val="24"/>
              </w:rPr>
            </w:pPr>
            <w:r>
              <w:rPr>
                <w:b w:val="0"/>
                <w:color w:val="auto"/>
                <w:sz w:val="24"/>
                <w:szCs w:val="24"/>
              </w:rPr>
              <w:t>项目近期生活污水的废水处理设施运行时会产生污泥，根据《集中式污染治理设施产排污系数手册》中表3城镇污水处理厂和工业废水集中处理设施的化学污泥产生系数，取含水率80%污泥产生系数为4.53t/万吨</w:t>
            </w:r>
            <w:r>
              <w:rPr>
                <w:rFonts w:hint="eastAsia"/>
                <w:b w:val="0"/>
                <w:color w:val="auto"/>
                <w:sz w:val="24"/>
                <w:szCs w:val="24"/>
                <w:lang w:eastAsia="zh-CN"/>
              </w:rPr>
              <w:t>－</w:t>
            </w:r>
            <w:r>
              <w:rPr>
                <w:b w:val="0"/>
                <w:color w:val="auto"/>
                <w:sz w:val="24"/>
                <w:szCs w:val="24"/>
              </w:rPr>
              <w:t>废水处理量。</w:t>
            </w:r>
          </w:p>
          <w:p w14:paraId="049ED1CD">
            <w:pPr>
              <w:pStyle w:val="18"/>
              <w:topLinePunct/>
              <w:spacing w:line="360" w:lineRule="auto"/>
              <w:ind w:firstLine="480" w:firstLineChars="200"/>
              <w:jc w:val="left"/>
              <w:rPr>
                <w:b w:val="0"/>
                <w:color w:val="auto"/>
                <w:sz w:val="24"/>
                <w:szCs w:val="24"/>
              </w:rPr>
            </w:pPr>
            <w:r>
              <w:rPr>
                <w:b w:val="0"/>
                <w:color w:val="auto"/>
                <w:sz w:val="24"/>
                <w:szCs w:val="24"/>
              </w:rPr>
              <w:t>本项目</w:t>
            </w:r>
            <w:r>
              <w:rPr>
                <w:rFonts w:hint="eastAsia"/>
                <w:b w:val="0"/>
                <w:color w:val="auto"/>
                <w:sz w:val="24"/>
                <w:szCs w:val="24"/>
              </w:rPr>
              <w:t>生活污水</w:t>
            </w:r>
            <w:r>
              <w:rPr>
                <w:b w:val="0"/>
                <w:color w:val="auto"/>
                <w:sz w:val="24"/>
                <w:szCs w:val="24"/>
              </w:rPr>
              <w:t>处理系统需处理废水共</w:t>
            </w:r>
            <w:r>
              <w:rPr>
                <w:rFonts w:hint="eastAsia"/>
                <w:b w:val="0"/>
                <w:color w:val="auto"/>
                <w:sz w:val="24"/>
                <w:szCs w:val="24"/>
              </w:rPr>
              <w:t>2055.6</w:t>
            </w:r>
            <w:r>
              <w:rPr>
                <w:b w:val="0"/>
                <w:color w:val="auto"/>
                <w:sz w:val="24"/>
                <w:szCs w:val="24"/>
              </w:rPr>
              <w:t>m</w:t>
            </w:r>
            <w:r>
              <w:rPr>
                <w:b w:val="0"/>
                <w:color w:val="auto"/>
                <w:sz w:val="24"/>
                <w:szCs w:val="24"/>
                <w:vertAlign w:val="superscript"/>
              </w:rPr>
              <w:t>3</w:t>
            </w:r>
            <w:r>
              <w:rPr>
                <w:b w:val="0"/>
                <w:color w:val="auto"/>
                <w:sz w:val="24"/>
                <w:szCs w:val="24"/>
              </w:rPr>
              <w:t>/a，则预计经污泥浓缩后含水率为80%的污泥产生量约为</w:t>
            </w:r>
            <w:r>
              <w:rPr>
                <w:rFonts w:hint="eastAsia"/>
                <w:b w:val="0"/>
                <w:color w:val="auto"/>
                <w:sz w:val="24"/>
                <w:szCs w:val="24"/>
              </w:rPr>
              <w:t>0.931</w:t>
            </w:r>
            <w:r>
              <w:rPr>
                <w:b w:val="0"/>
                <w:color w:val="auto"/>
                <w:sz w:val="24"/>
                <w:szCs w:val="24"/>
              </w:rPr>
              <w:t>t/a。</w:t>
            </w:r>
            <w:r>
              <w:rPr>
                <w:b w:val="0"/>
                <w:color w:val="auto"/>
                <w:kern w:val="0"/>
                <w:sz w:val="24"/>
                <w:szCs w:val="24"/>
              </w:rPr>
              <w:t>属于一般工业固体废物</w:t>
            </w:r>
            <w:r>
              <w:rPr>
                <w:rFonts w:hint="eastAsia"/>
                <w:b w:val="0"/>
                <w:color w:val="auto"/>
                <w:kern w:val="0"/>
                <w:sz w:val="24"/>
                <w:szCs w:val="24"/>
              </w:rPr>
              <w:t>，</w:t>
            </w:r>
            <w:r>
              <w:rPr>
                <w:b w:val="0"/>
                <w:color w:val="auto"/>
                <w:sz w:val="24"/>
                <w:szCs w:val="24"/>
              </w:rPr>
              <w:t>经收集后委托相关处置单位处理。</w:t>
            </w:r>
          </w:p>
          <w:p w14:paraId="4DBAE5EE">
            <w:pPr>
              <w:pStyle w:val="18"/>
              <w:spacing w:line="360" w:lineRule="auto"/>
              <w:ind w:firstLine="482" w:firstLineChars="200"/>
              <w:jc w:val="left"/>
              <w:rPr>
                <w:bCs w:val="0"/>
                <w:color w:val="auto"/>
                <w:sz w:val="24"/>
                <w:szCs w:val="24"/>
              </w:rPr>
            </w:pPr>
            <w:r>
              <w:rPr>
                <w:rFonts w:hint="eastAsia"/>
                <w:bCs w:val="0"/>
                <w:color w:val="auto"/>
                <w:sz w:val="24"/>
                <w:szCs w:val="24"/>
              </w:rPr>
              <w:t>8</w:t>
            </w:r>
            <w:r>
              <w:rPr>
                <w:bCs w:val="0"/>
                <w:color w:val="auto"/>
                <w:sz w:val="24"/>
                <w:szCs w:val="24"/>
              </w:rPr>
              <w:t>、废机油</w:t>
            </w:r>
          </w:p>
          <w:p w14:paraId="679F276D">
            <w:pPr>
              <w:pStyle w:val="18"/>
              <w:spacing w:line="360" w:lineRule="auto"/>
              <w:ind w:firstLine="480" w:firstLineChars="200"/>
              <w:jc w:val="left"/>
              <w:rPr>
                <w:b w:val="0"/>
                <w:color w:val="auto"/>
                <w:sz w:val="24"/>
                <w:szCs w:val="24"/>
              </w:rPr>
            </w:pPr>
            <w:r>
              <w:rPr>
                <w:b w:val="0"/>
                <w:color w:val="auto"/>
                <w:sz w:val="24"/>
                <w:szCs w:val="24"/>
              </w:rPr>
              <w:t>本项目使用机油量为0.5t/a，</w:t>
            </w:r>
            <w:r>
              <w:rPr>
                <w:rFonts w:hint="eastAsia"/>
                <w:b w:val="0"/>
                <w:color w:val="auto"/>
                <w:sz w:val="24"/>
                <w:szCs w:val="24"/>
              </w:rPr>
              <w:t>按照最大不利影响，</w:t>
            </w:r>
            <w:r>
              <w:rPr>
                <w:b w:val="0"/>
                <w:color w:val="auto"/>
                <w:sz w:val="24"/>
                <w:szCs w:val="24"/>
              </w:rPr>
              <w:t>则本项目产生的废机油量为0.5t/a，项目设备使用及维护过程中会产生废机油；设备购买的</w:t>
            </w:r>
            <w:r>
              <w:rPr>
                <w:rFonts w:hint="eastAsia"/>
                <w:b w:val="0"/>
                <w:color w:val="auto"/>
                <w:sz w:val="24"/>
                <w:szCs w:val="24"/>
              </w:rPr>
              <w:t>时候</w:t>
            </w:r>
            <w:r>
              <w:rPr>
                <w:b w:val="0"/>
                <w:color w:val="auto"/>
                <w:sz w:val="24"/>
                <w:szCs w:val="24"/>
              </w:rPr>
              <w:t>自带机油，设备供应商提供数据，</w:t>
            </w:r>
            <w:r>
              <w:rPr>
                <w:rFonts w:hint="eastAsia"/>
                <w:b w:val="0"/>
                <w:color w:val="auto"/>
                <w:sz w:val="24"/>
                <w:szCs w:val="24"/>
              </w:rPr>
              <w:t>搅拌机、振动筛等</w:t>
            </w:r>
            <w:r>
              <w:rPr>
                <w:b w:val="0"/>
                <w:color w:val="auto"/>
                <w:sz w:val="24"/>
                <w:szCs w:val="24"/>
              </w:rPr>
              <w:t>内部存放的机油量</w:t>
            </w:r>
            <w:r>
              <w:rPr>
                <w:rFonts w:hint="eastAsia"/>
                <w:b w:val="0"/>
                <w:color w:val="auto"/>
                <w:sz w:val="24"/>
                <w:szCs w:val="24"/>
              </w:rPr>
              <w:t>总量约</w:t>
            </w:r>
            <w:r>
              <w:rPr>
                <w:b w:val="0"/>
                <w:color w:val="auto"/>
                <w:sz w:val="24"/>
                <w:szCs w:val="24"/>
              </w:rPr>
              <w:t>为0.5t，使用的过程中有所损耗，机油每年全部更换一次，更换量为0.5t，废机油属于《国家危险废物名录》中HW08废矿物油与含矿物油废物类危险废物，代码为900-214-08，应妥善收集后定期交由有危险废物处理资质的单位回收处置。</w:t>
            </w:r>
          </w:p>
          <w:p w14:paraId="351F6BD1">
            <w:pPr>
              <w:pStyle w:val="18"/>
              <w:spacing w:line="360" w:lineRule="auto"/>
              <w:ind w:firstLine="482" w:firstLineChars="200"/>
              <w:jc w:val="left"/>
              <w:rPr>
                <w:bCs w:val="0"/>
                <w:color w:val="auto"/>
                <w:sz w:val="24"/>
                <w:szCs w:val="24"/>
              </w:rPr>
            </w:pPr>
            <w:r>
              <w:rPr>
                <w:rFonts w:hint="eastAsia"/>
                <w:bCs w:val="0"/>
                <w:color w:val="auto"/>
                <w:sz w:val="24"/>
                <w:szCs w:val="24"/>
              </w:rPr>
              <w:t>8</w:t>
            </w:r>
            <w:r>
              <w:rPr>
                <w:bCs w:val="0"/>
                <w:color w:val="auto"/>
                <w:sz w:val="24"/>
                <w:szCs w:val="24"/>
              </w:rPr>
              <w:t xml:space="preserve">、含油抹布、手套 </w:t>
            </w:r>
          </w:p>
          <w:p w14:paraId="6FD55D76">
            <w:pPr>
              <w:pStyle w:val="18"/>
              <w:spacing w:line="360" w:lineRule="auto"/>
              <w:ind w:firstLine="480" w:firstLineChars="200"/>
              <w:jc w:val="left"/>
              <w:rPr>
                <w:b w:val="0"/>
                <w:color w:val="auto"/>
                <w:sz w:val="24"/>
                <w:szCs w:val="24"/>
              </w:rPr>
            </w:pPr>
            <w:r>
              <w:rPr>
                <w:b w:val="0"/>
                <w:color w:val="auto"/>
                <w:sz w:val="24"/>
                <w:szCs w:val="24"/>
              </w:rPr>
              <w:t>项目机械维修时会产生一定的含油抹布、手套，根据建设单位提供的资料，含油抹布、手套的产生量为0.1t/a。属于《国家危险废物名录》中HW08废矿物油与含矿物油废物类危险废物，代码为</w:t>
            </w:r>
            <w:r>
              <w:rPr>
                <w:rFonts w:hint="eastAsia"/>
                <w:b w:val="0"/>
                <w:color w:val="auto"/>
                <w:sz w:val="24"/>
                <w:szCs w:val="24"/>
              </w:rPr>
              <w:t>900-41-49</w:t>
            </w:r>
            <w:r>
              <w:rPr>
                <w:b w:val="0"/>
                <w:color w:val="auto"/>
                <w:sz w:val="24"/>
                <w:szCs w:val="24"/>
              </w:rPr>
              <w:t>，应妥善收集后定期交由有危险废物处理资质的单位回收处置。</w:t>
            </w:r>
            <w:r>
              <w:rPr>
                <w:b w:val="0"/>
                <w:bCs w:val="0"/>
                <w:color w:val="auto"/>
                <w:sz w:val="24"/>
                <w:szCs w:val="24"/>
              </w:rPr>
              <w:t>定期交由有危险废物处理资质的单位回收处置</w:t>
            </w:r>
            <w:r>
              <w:rPr>
                <w:b w:val="0"/>
                <w:color w:val="auto"/>
                <w:sz w:val="24"/>
                <w:szCs w:val="24"/>
              </w:rPr>
              <w:t>。</w:t>
            </w:r>
          </w:p>
          <w:p w14:paraId="47A999E8">
            <w:pPr>
              <w:pStyle w:val="18"/>
              <w:spacing w:line="360" w:lineRule="auto"/>
              <w:ind w:firstLine="482" w:firstLineChars="200"/>
              <w:jc w:val="left"/>
              <w:rPr>
                <w:color w:val="auto"/>
                <w:sz w:val="24"/>
                <w:szCs w:val="24"/>
              </w:rPr>
            </w:pPr>
            <w:r>
              <w:rPr>
                <w:rFonts w:hint="eastAsia"/>
                <w:color w:val="auto"/>
                <w:sz w:val="24"/>
                <w:szCs w:val="24"/>
              </w:rPr>
              <w:t>9</w:t>
            </w:r>
            <w:r>
              <w:rPr>
                <w:color w:val="auto"/>
                <w:sz w:val="24"/>
                <w:szCs w:val="24"/>
              </w:rPr>
              <w:t>、废机油桶</w:t>
            </w:r>
          </w:p>
          <w:p w14:paraId="0F23E833">
            <w:pPr>
              <w:adjustRightInd w:val="0"/>
              <w:snapToGrid w:val="0"/>
              <w:spacing w:line="360" w:lineRule="auto"/>
              <w:ind w:firstLine="480" w:firstLineChars="200"/>
              <w:rPr>
                <w:color w:val="auto"/>
                <w:kern w:val="0"/>
                <w:sz w:val="24"/>
              </w:rPr>
            </w:pPr>
            <w:r>
              <w:rPr>
                <w:color w:val="auto"/>
                <w:kern w:val="0"/>
                <w:sz w:val="24"/>
              </w:rPr>
              <w:t>本项目设备维修及保养需使用机油，主要起到设备的润滑和保护作用，一般情况补充添加即可，机油规格为20kg/桶，废油桶产生量约为50个/年</w:t>
            </w:r>
            <w:r>
              <w:rPr>
                <w:rFonts w:hint="eastAsia"/>
                <w:color w:val="auto"/>
                <w:kern w:val="0"/>
                <w:sz w:val="24"/>
              </w:rPr>
              <w:t>（1÷20kg/桶=50个）</w:t>
            </w:r>
            <w:r>
              <w:rPr>
                <w:color w:val="auto"/>
                <w:kern w:val="0"/>
                <w:sz w:val="24"/>
              </w:rPr>
              <w:t>，每个桶重1kg，折算为0.05t/a。属于《国家危险废物名录（2025年）》中编号为HW08废矿物油与含矿物油废物，废物代码为900-249-08，应集中收集，暂存于危险废物暂存间，需交由有危废处理资质单位处置。</w:t>
            </w:r>
          </w:p>
          <w:p w14:paraId="5A7B85BB">
            <w:pPr>
              <w:spacing w:line="360" w:lineRule="auto"/>
              <w:jc w:val="center"/>
              <w:rPr>
                <w:b/>
                <w:color w:val="auto"/>
                <w:szCs w:val="21"/>
              </w:rPr>
            </w:pPr>
            <w:r>
              <w:rPr>
                <w:b/>
                <w:color w:val="auto"/>
                <w:szCs w:val="21"/>
              </w:rPr>
              <w:t>表4-</w:t>
            </w:r>
            <w:r>
              <w:rPr>
                <w:rFonts w:hint="eastAsia"/>
                <w:b/>
                <w:color w:val="auto"/>
                <w:szCs w:val="21"/>
                <w:lang w:val="en-US" w:eastAsia="zh-CN"/>
              </w:rPr>
              <w:t>18</w:t>
            </w:r>
            <w:r>
              <w:rPr>
                <w:b/>
                <w:color w:val="auto"/>
                <w:szCs w:val="21"/>
              </w:rPr>
              <w:t xml:space="preserve"> 固体废物产生情况统计一览表</w:t>
            </w:r>
          </w:p>
          <w:tbl>
            <w:tblPr>
              <w:tblStyle w:val="38"/>
              <w:tblW w:w="496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856"/>
              <w:gridCol w:w="988"/>
              <w:gridCol w:w="2359"/>
              <w:gridCol w:w="3151"/>
            </w:tblGrid>
            <w:tr w14:paraId="0F97C5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921" w:hRule="atLeast"/>
                <w:jc w:val="center"/>
              </w:trPr>
              <w:tc>
                <w:tcPr>
                  <w:tcW w:w="1111" w:type="pct"/>
                  <w:tcBorders>
                    <w:top w:val="single" w:color="auto" w:sz="4" w:space="0"/>
                    <w:left w:val="single" w:color="auto" w:sz="0" w:space="0"/>
                    <w:right w:val="single" w:color="auto" w:sz="4" w:space="0"/>
                  </w:tcBorders>
                  <w:vAlign w:val="center"/>
                </w:tcPr>
                <w:p w14:paraId="2ABF540C">
                  <w:pPr>
                    <w:jc w:val="center"/>
                    <w:rPr>
                      <w:b/>
                      <w:bCs/>
                      <w:color w:val="auto"/>
                      <w:szCs w:val="21"/>
                    </w:rPr>
                  </w:pPr>
                  <w:r>
                    <w:rPr>
                      <w:b/>
                      <w:bCs/>
                      <w:color w:val="auto"/>
                      <w:szCs w:val="21"/>
                    </w:rPr>
                    <w:t>固废名称</w:t>
                  </w:r>
                </w:p>
              </w:tc>
              <w:tc>
                <w:tcPr>
                  <w:tcW w:w="591" w:type="pct"/>
                  <w:tcBorders>
                    <w:top w:val="single" w:color="auto" w:sz="4" w:space="0"/>
                    <w:left w:val="single" w:color="auto" w:sz="4" w:space="0"/>
                    <w:bottom w:val="single" w:color="auto" w:sz="4" w:space="0"/>
                    <w:right w:val="single" w:color="auto" w:sz="4" w:space="0"/>
                  </w:tcBorders>
                  <w:vAlign w:val="center"/>
                </w:tcPr>
                <w:p w14:paraId="5E55BFDF">
                  <w:pPr>
                    <w:jc w:val="center"/>
                    <w:rPr>
                      <w:b/>
                      <w:bCs/>
                      <w:color w:val="auto"/>
                      <w:szCs w:val="21"/>
                    </w:rPr>
                  </w:pPr>
                  <w:r>
                    <w:rPr>
                      <w:b/>
                      <w:bCs/>
                      <w:color w:val="auto"/>
                      <w:szCs w:val="21"/>
                    </w:rPr>
                    <w:t>产生量（t/a）</w:t>
                  </w:r>
                </w:p>
              </w:tc>
              <w:tc>
                <w:tcPr>
                  <w:tcW w:w="1411" w:type="pct"/>
                  <w:tcBorders>
                    <w:top w:val="single" w:color="auto" w:sz="4" w:space="0"/>
                    <w:left w:val="single" w:color="auto" w:sz="4" w:space="0"/>
                    <w:right w:val="single" w:color="auto" w:sz="4" w:space="0"/>
                  </w:tcBorders>
                  <w:vAlign w:val="center"/>
                </w:tcPr>
                <w:p w14:paraId="12DDB815">
                  <w:pPr>
                    <w:jc w:val="center"/>
                    <w:rPr>
                      <w:b/>
                      <w:bCs/>
                      <w:color w:val="auto"/>
                      <w:szCs w:val="21"/>
                    </w:rPr>
                  </w:pPr>
                  <w:r>
                    <w:rPr>
                      <w:b/>
                      <w:bCs/>
                      <w:color w:val="auto"/>
                      <w:szCs w:val="21"/>
                    </w:rPr>
                    <w:t>固废属性</w:t>
                  </w:r>
                </w:p>
              </w:tc>
              <w:tc>
                <w:tcPr>
                  <w:tcW w:w="1885" w:type="pct"/>
                  <w:tcBorders>
                    <w:top w:val="single" w:color="auto" w:sz="4" w:space="0"/>
                    <w:left w:val="single" w:color="auto" w:sz="4" w:space="0"/>
                    <w:right w:val="single" w:color="auto" w:sz="4" w:space="0"/>
                  </w:tcBorders>
                  <w:vAlign w:val="center"/>
                </w:tcPr>
                <w:p w14:paraId="0F998EB9">
                  <w:pPr>
                    <w:jc w:val="center"/>
                    <w:rPr>
                      <w:b/>
                      <w:bCs/>
                      <w:color w:val="auto"/>
                      <w:szCs w:val="21"/>
                    </w:rPr>
                  </w:pPr>
                  <w:r>
                    <w:rPr>
                      <w:b/>
                      <w:bCs/>
                      <w:color w:val="auto"/>
                      <w:szCs w:val="21"/>
                    </w:rPr>
                    <w:t>处理方式</w:t>
                  </w:r>
                </w:p>
              </w:tc>
            </w:tr>
            <w:tr w14:paraId="0FBC68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675A1D6E">
                  <w:pPr>
                    <w:jc w:val="center"/>
                    <w:rPr>
                      <w:color w:val="auto"/>
                      <w:szCs w:val="21"/>
                    </w:rPr>
                  </w:pPr>
                  <w:r>
                    <w:rPr>
                      <w:color w:val="auto"/>
                      <w:szCs w:val="21"/>
                    </w:rPr>
                    <w:t>生活垃圾</w:t>
                  </w:r>
                </w:p>
              </w:tc>
              <w:tc>
                <w:tcPr>
                  <w:tcW w:w="591" w:type="pct"/>
                  <w:tcBorders>
                    <w:top w:val="single" w:color="auto" w:sz="4" w:space="0"/>
                    <w:left w:val="single" w:color="000000" w:sz="4" w:space="0"/>
                    <w:bottom w:val="single" w:color="auto" w:sz="4" w:space="0"/>
                    <w:right w:val="single" w:color="auto" w:sz="4" w:space="0"/>
                  </w:tcBorders>
                  <w:vAlign w:val="center"/>
                </w:tcPr>
                <w:p w14:paraId="47265E82">
                  <w:pPr>
                    <w:jc w:val="center"/>
                    <w:rPr>
                      <w:color w:val="auto"/>
                      <w:szCs w:val="21"/>
                    </w:rPr>
                  </w:pPr>
                  <w:r>
                    <w:rPr>
                      <w:color w:val="auto"/>
                      <w:szCs w:val="21"/>
                    </w:rPr>
                    <w:t>18.72</w:t>
                  </w:r>
                </w:p>
              </w:tc>
              <w:tc>
                <w:tcPr>
                  <w:tcW w:w="1411" w:type="pct"/>
                  <w:tcBorders>
                    <w:top w:val="single" w:color="auto" w:sz="4" w:space="0"/>
                    <w:left w:val="single" w:color="auto" w:sz="4" w:space="0"/>
                    <w:bottom w:val="single" w:color="auto" w:sz="4" w:space="0"/>
                    <w:right w:val="single" w:color="auto" w:sz="4" w:space="0"/>
                  </w:tcBorders>
                  <w:vAlign w:val="center"/>
                </w:tcPr>
                <w:p w14:paraId="62661B63">
                  <w:pPr>
                    <w:jc w:val="center"/>
                    <w:rPr>
                      <w:color w:val="auto"/>
                      <w:szCs w:val="21"/>
                    </w:rPr>
                  </w:pPr>
                  <w:r>
                    <w:rPr>
                      <w:color w:val="auto"/>
                      <w:szCs w:val="21"/>
                    </w:rPr>
                    <w:t>生活垃圾</w:t>
                  </w:r>
                </w:p>
              </w:tc>
              <w:tc>
                <w:tcPr>
                  <w:tcW w:w="1885" w:type="pct"/>
                  <w:tcBorders>
                    <w:top w:val="single" w:color="auto" w:sz="4" w:space="0"/>
                    <w:left w:val="single" w:color="auto" w:sz="4" w:space="0"/>
                    <w:bottom w:val="single" w:color="auto" w:sz="4" w:space="0"/>
                    <w:right w:val="single" w:color="auto" w:sz="4" w:space="0"/>
                  </w:tcBorders>
                  <w:vAlign w:val="center"/>
                </w:tcPr>
                <w:p w14:paraId="5596CF37">
                  <w:pPr>
                    <w:jc w:val="center"/>
                    <w:rPr>
                      <w:color w:val="auto"/>
                      <w:szCs w:val="21"/>
                    </w:rPr>
                  </w:pPr>
                  <w:r>
                    <w:rPr>
                      <w:color w:val="auto"/>
                      <w:szCs w:val="21"/>
                    </w:rPr>
                    <w:t>交环卫部门清运</w:t>
                  </w:r>
                </w:p>
              </w:tc>
            </w:tr>
            <w:tr w14:paraId="0CE5D4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04CD976F">
                  <w:pPr>
                    <w:jc w:val="center"/>
                    <w:rPr>
                      <w:color w:val="auto"/>
                      <w:szCs w:val="21"/>
                    </w:rPr>
                  </w:pPr>
                  <w:r>
                    <w:rPr>
                      <w:color w:val="auto"/>
                      <w:szCs w:val="21"/>
                    </w:rPr>
                    <w:t>沉淀池沉渣</w:t>
                  </w:r>
                </w:p>
              </w:tc>
              <w:tc>
                <w:tcPr>
                  <w:tcW w:w="591" w:type="pct"/>
                  <w:tcBorders>
                    <w:top w:val="single" w:color="auto" w:sz="4" w:space="0"/>
                    <w:left w:val="single" w:color="000000" w:sz="4" w:space="0"/>
                    <w:bottom w:val="single" w:color="auto" w:sz="4" w:space="0"/>
                    <w:right w:val="single" w:color="auto" w:sz="4" w:space="0"/>
                  </w:tcBorders>
                  <w:vAlign w:val="center"/>
                </w:tcPr>
                <w:p w14:paraId="444A4F3A">
                  <w:pPr>
                    <w:jc w:val="center"/>
                    <w:rPr>
                      <w:color w:val="auto"/>
                      <w:szCs w:val="21"/>
                    </w:rPr>
                  </w:pPr>
                  <w:r>
                    <w:rPr>
                      <w:rFonts w:hint="eastAsia"/>
                      <w:color w:val="auto"/>
                      <w:szCs w:val="21"/>
                    </w:rPr>
                    <w:t>631.34</w:t>
                  </w:r>
                </w:p>
              </w:tc>
              <w:tc>
                <w:tcPr>
                  <w:tcW w:w="1411" w:type="pct"/>
                  <w:tcBorders>
                    <w:top w:val="single" w:color="auto" w:sz="4" w:space="0"/>
                    <w:left w:val="single" w:color="auto" w:sz="4" w:space="0"/>
                    <w:bottom w:val="single" w:color="auto" w:sz="4" w:space="0"/>
                    <w:right w:val="single" w:color="auto" w:sz="4" w:space="0"/>
                  </w:tcBorders>
                  <w:vAlign w:val="center"/>
                </w:tcPr>
                <w:p w14:paraId="7D99ED1C">
                  <w:pPr>
                    <w:jc w:val="center"/>
                    <w:rPr>
                      <w:color w:val="auto"/>
                      <w:szCs w:val="21"/>
                    </w:rPr>
                  </w:pPr>
                  <w:r>
                    <w:rPr>
                      <w:color w:val="auto"/>
                      <w:szCs w:val="21"/>
                    </w:rPr>
                    <w:t>一般固废</w:t>
                  </w:r>
                </w:p>
              </w:tc>
              <w:tc>
                <w:tcPr>
                  <w:tcW w:w="1885" w:type="pct"/>
                  <w:tcBorders>
                    <w:top w:val="single" w:color="auto" w:sz="4" w:space="0"/>
                    <w:left w:val="single" w:color="auto" w:sz="4" w:space="0"/>
                    <w:right w:val="single" w:color="auto" w:sz="4" w:space="0"/>
                  </w:tcBorders>
                  <w:vAlign w:val="center"/>
                </w:tcPr>
                <w:p w14:paraId="35D41657">
                  <w:pPr>
                    <w:jc w:val="center"/>
                    <w:rPr>
                      <w:color w:val="auto"/>
                      <w:szCs w:val="21"/>
                    </w:rPr>
                  </w:pPr>
                  <w:r>
                    <w:rPr>
                      <w:color w:val="auto"/>
                      <w:szCs w:val="21"/>
                    </w:rPr>
                    <w:t>回用于生产</w:t>
                  </w:r>
                </w:p>
              </w:tc>
            </w:tr>
            <w:tr w14:paraId="5C1352B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697E3C93">
                  <w:pPr>
                    <w:jc w:val="center"/>
                    <w:rPr>
                      <w:color w:val="auto"/>
                      <w:szCs w:val="21"/>
                    </w:rPr>
                  </w:pPr>
                  <w:r>
                    <w:rPr>
                      <w:color w:val="auto"/>
                      <w:szCs w:val="21"/>
                    </w:rPr>
                    <w:t>收集的粉尘</w:t>
                  </w:r>
                </w:p>
              </w:tc>
              <w:tc>
                <w:tcPr>
                  <w:tcW w:w="591" w:type="pct"/>
                  <w:tcBorders>
                    <w:top w:val="single" w:color="auto" w:sz="4" w:space="0"/>
                    <w:left w:val="single" w:color="000000" w:sz="4" w:space="0"/>
                    <w:bottom w:val="single" w:color="auto" w:sz="4" w:space="0"/>
                    <w:right w:val="single" w:color="auto" w:sz="4" w:space="0"/>
                  </w:tcBorders>
                  <w:vAlign w:val="center"/>
                </w:tcPr>
                <w:p w14:paraId="60B68B14">
                  <w:pPr>
                    <w:jc w:val="center"/>
                    <w:rPr>
                      <w:color w:val="auto"/>
                      <w:szCs w:val="21"/>
                    </w:rPr>
                  </w:pPr>
                  <w:r>
                    <w:rPr>
                      <w:rFonts w:hint="eastAsia"/>
                      <w:color w:val="auto"/>
                      <w:szCs w:val="21"/>
                    </w:rPr>
                    <w:t>167.559</w:t>
                  </w:r>
                </w:p>
              </w:tc>
              <w:tc>
                <w:tcPr>
                  <w:tcW w:w="1411" w:type="pct"/>
                  <w:tcBorders>
                    <w:top w:val="single" w:color="auto" w:sz="4" w:space="0"/>
                    <w:left w:val="single" w:color="auto" w:sz="4" w:space="0"/>
                    <w:bottom w:val="single" w:color="auto" w:sz="4" w:space="0"/>
                    <w:right w:val="single" w:color="auto" w:sz="4" w:space="0"/>
                  </w:tcBorders>
                  <w:vAlign w:val="center"/>
                </w:tcPr>
                <w:p w14:paraId="0300DF8D">
                  <w:pPr>
                    <w:jc w:val="center"/>
                    <w:rPr>
                      <w:color w:val="auto"/>
                      <w:szCs w:val="21"/>
                    </w:rPr>
                  </w:pPr>
                  <w:r>
                    <w:rPr>
                      <w:color w:val="auto"/>
                      <w:szCs w:val="21"/>
                    </w:rPr>
                    <w:t>一般固废</w:t>
                  </w:r>
                </w:p>
              </w:tc>
              <w:tc>
                <w:tcPr>
                  <w:tcW w:w="1885" w:type="pct"/>
                  <w:tcBorders>
                    <w:left w:val="single" w:color="auto" w:sz="4" w:space="0"/>
                    <w:right w:val="single" w:color="auto" w:sz="4" w:space="0"/>
                  </w:tcBorders>
                  <w:vAlign w:val="center"/>
                </w:tcPr>
                <w:p w14:paraId="3BE9F3A8">
                  <w:pPr>
                    <w:jc w:val="center"/>
                    <w:rPr>
                      <w:color w:val="auto"/>
                      <w:szCs w:val="21"/>
                    </w:rPr>
                  </w:pPr>
                  <w:r>
                    <w:rPr>
                      <w:color w:val="auto"/>
                      <w:szCs w:val="21"/>
                    </w:rPr>
                    <w:t>回用于生产</w:t>
                  </w:r>
                </w:p>
              </w:tc>
            </w:tr>
            <w:tr w14:paraId="367A61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63195C96">
                  <w:pPr>
                    <w:jc w:val="center"/>
                    <w:rPr>
                      <w:color w:val="auto"/>
                      <w:szCs w:val="21"/>
                    </w:rPr>
                  </w:pPr>
                  <w:r>
                    <w:rPr>
                      <w:color w:val="auto"/>
                      <w:szCs w:val="21"/>
                    </w:rPr>
                    <w:t>实验室废料</w:t>
                  </w:r>
                </w:p>
              </w:tc>
              <w:tc>
                <w:tcPr>
                  <w:tcW w:w="591" w:type="pct"/>
                  <w:tcBorders>
                    <w:top w:val="single" w:color="auto" w:sz="4" w:space="0"/>
                    <w:left w:val="single" w:color="000000" w:sz="4" w:space="0"/>
                    <w:bottom w:val="single" w:color="auto" w:sz="4" w:space="0"/>
                    <w:right w:val="single" w:color="auto" w:sz="4" w:space="0"/>
                  </w:tcBorders>
                  <w:vAlign w:val="center"/>
                </w:tcPr>
                <w:p w14:paraId="22B8E7D2">
                  <w:pPr>
                    <w:jc w:val="center"/>
                    <w:rPr>
                      <w:color w:val="auto"/>
                      <w:szCs w:val="21"/>
                    </w:rPr>
                  </w:pPr>
                  <w:r>
                    <w:rPr>
                      <w:color w:val="auto"/>
                      <w:szCs w:val="21"/>
                    </w:rPr>
                    <w:t>3.12</w:t>
                  </w:r>
                </w:p>
              </w:tc>
              <w:tc>
                <w:tcPr>
                  <w:tcW w:w="1411" w:type="pct"/>
                  <w:tcBorders>
                    <w:top w:val="single" w:color="auto" w:sz="4" w:space="0"/>
                    <w:left w:val="single" w:color="auto" w:sz="4" w:space="0"/>
                    <w:bottom w:val="single" w:color="auto" w:sz="4" w:space="0"/>
                    <w:right w:val="single" w:color="auto" w:sz="4" w:space="0"/>
                  </w:tcBorders>
                  <w:vAlign w:val="center"/>
                </w:tcPr>
                <w:p w14:paraId="4F9964FF">
                  <w:pPr>
                    <w:jc w:val="center"/>
                    <w:rPr>
                      <w:color w:val="auto"/>
                      <w:szCs w:val="21"/>
                    </w:rPr>
                  </w:pPr>
                  <w:r>
                    <w:rPr>
                      <w:color w:val="auto"/>
                      <w:szCs w:val="21"/>
                    </w:rPr>
                    <w:t>一般固废</w:t>
                  </w:r>
                </w:p>
              </w:tc>
              <w:tc>
                <w:tcPr>
                  <w:tcW w:w="1885" w:type="pct"/>
                  <w:tcBorders>
                    <w:left w:val="single" w:color="auto" w:sz="4" w:space="0"/>
                    <w:right w:val="single" w:color="auto" w:sz="4" w:space="0"/>
                  </w:tcBorders>
                  <w:vAlign w:val="center"/>
                </w:tcPr>
                <w:p w14:paraId="63479436">
                  <w:pPr>
                    <w:jc w:val="center"/>
                    <w:rPr>
                      <w:color w:val="auto"/>
                      <w:szCs w:val="21"/>
                    </w:rPr>
                  </w:pPr>
                  <w:r>
                    <w:rPr>
                      <w:color w:val="auto"/>
                      <w:szCs w:val="21"/>
                    </w:rPr>
                    <w:t>回用于生产</w:t>
                  </w:r>
                </w:p>
              </w:tc>
            </w:tr>
            <w:tr w14:paraId="01D6A7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2ECD554A">
                  <w:pPr>
                    <w:jc w:val="center"/>
                    <w:rPr>
                      <w:color w:val="auto"/>
                      <w:szCs w:val="21"/>
                    </w:rPr>
                  </w:pPr>
                  <w:r>
                    <w:rPr>
                      <w:color w:val="auto"/>
                      <w:szCs w:val="21"/>
                    </w:rPr>
                    <w:t>不合格产品</w:t>
                  </w:r>
                </w:p>
              </w:tc>
              <w:tc>
                <w:tcPr>
                  <w:tcW w:w="591" w:type="pct"/>
                  <w:tcBorders>
                    <w:top w:val="single" w:color="auto" w:sz="4" w:space="0"/>
                    <w:left w:val="single" w:color="000000" w:sz="4" w:space="0"/>
                    <w:bottom w:val="single" w:color="auto" w:sz="4" w:space="0"/>
                    <w:right w:val="single" w:color="auto" w:sz="4" w:space="0"/>
                  </w:tcBorders>
                  <w:vAlign w:val="center"/>
                </w:tcPr>
                <w:p w14:paraId="54C31EE9">
                  <w:pPr>
                    <w:jc w:val="center"/>
                    <w:rPr>
                      <w:color w:val="auto"/>
                      <w:szCs w:val="21"/>
                    </w:rPr>
                  </w:pPr>
                  <w:r>
                    <w:rPr>
                      <w:color w:val="auto"/>
                      <w:szCs w:val="21"/>
                    </w:rPr>
                    <w:t>14</w:t>
                  </w:r>
                </w:p>
              </w:tc>
              <w:tc>
                <w:tcPr>
                  <w:tcW w:w="1411" w:type="pct"/>
                  <w:tcBorders>
                    <w:top w:val="single" w:color="auto" w:sz="4" w:space="0"/>
                    <w:left w:val="single" w:color="auto" w:sz="4" w:space="0"/>
                    <w:bottom w:val="single" w:color="auto" w:sz="4" w:space="0"/>
                    <w:right w:val="single" w:color="auto" w:sz="4" w:space="0"/>
                  </w:tcBorders>
                  <w:vAlign w:val="center"/>
                </w:tcPr>
                <w:p w14:paraId="1C882B7E">
                  <w:pPr>
                    <w:jc w:val="center"/>
                    <w:rPr>
                      <w:color w:val="auto"/>
                      <w:szCs w:val="21"/>
                    </w:rPr>
                  </w:pPr>
                  <w:r>
                    <w:rPr>
                      <w:color w:val="auto"/>
                      <w:szCs w:val="21"/>
                    </w:rPr>
                    <w:t>一般固废</w:t>
                  </w:r>
                </w:p>
              </w:tc>
              <w:tc>
                <w:tcPr>
                  <w:tcW w:w="1885" w:type="pct"/>
                  <w:tcBorders>
                    <w:left w:val="single" w:color="auto" w:sz="4" w:space="0"/>
                    <w:right w:val="single" w:color="auto" w:sz="4" w:space="0"/>
                  </w:tcBorders>
                  <w:vAlign w:val="center"/>
                </w:tcPr>
                <w:p w14:paraId="700DF91B">
                  <w:pPr>
                    <w:jc w:val="center"/>
                    <w:rPr>
                      <w:color w:val="auto"/>
                      <w:szCs w:val="21"/>
                    </w:rPr>
                  </w:pPr>
                  <w:r>
                    <w:rPr>
                      <w:color w:val="auto"/>
                      <w:szCs w:val="21"/>
                    </w:rPr>
                    <w:t>回用于生产</w:t>
                  </w:r>
                </w:p>
              </w:tc>
            </w:tr>
            <w:tr w14:paraId="53E723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26F69767">
                  <w:pPr>
                    <w:jc w:val="center"/>
                    <w:rPr>
                      <w:rFonts w:hint="eastAsia" w:eastAsia="宋体"/>
                      <w:color w:val="auto"/>
                      <w:szCs w:val="21"/>
                      <w:lang w:eastAsia="zh-CN"/>
                    </w:rPr>
                  </w:pPr>
                  <w:r>
                    <w:rPr>
                      <w:rFonts w:hint="eastAsia"/>
                      <w:color w:val="auto"/>
                      <w:szCs w:val="21"/>
                      <w:lang w:eastAsia="zh-CN"/>
                    </w:rPr>
                    <w:t>废布袋除尘器滤袋</w:t>
                  </w:r>
                </w:p>
              </w:tc>
              <w:tc>
                <w:tcPr>
                  <w:tcW w:w="591" w:type="pct"/>
                  <w:tcBorders>
                    <w:top w:val="single" w:color="auto" w:sz="4" w:space="0"/>
                    <w:left w:val="single" w:color="000000" w:sz="4" w:space="0"/>
                    <w:bottom w:val="single" w:color="auto" w:sz="4" w:space="0"/>
                    <w:right w:val="single" w:color="auto" w:sz="4" w:space="0"/>
                  </w:tcBorders>
                  <w:vAlign w:val="center"/>
                </w:tcPr>
                <w:p w14:paraId="734AFDBA">
                  <w:pPr>
                    <w:jc w:val="center"/>
                    <w:rPr>
                      <w:color w:val="auto"/>
                      <w:szCs w:val="21"/>
                    </w:rPr>
                  </w:pPr>
                  <w:r>
                    <w:rPr>
                      <w:rFonts w:hint="eastAsia"/>
                      <w:color w:val="auto"/>
                      <w:szCs w:val="21"/>
                    </w:rPr>
                    <w:t>0.12</w:t>
                  </w:r>
                </w:p>
              </w:tc>
              <w:tc>
                <w:tcPr>
                  <w:tcW w:w="1411" w:type="pct"/>
                  <w:tcBorders>
                    <w:top w:val="single" w:color="auto" w:sz="4" w:space="0"/>
                    <w:left w:val="single" w:color="auto" w:sz="4" w:space="0"/>
                    <w:bottom w:val="single" w:color="auto" w:sz="4" w:space="0"/>
                    <w:right w:val="single" w:color="auto" w:sz="4" w:space="0"/>
                  </w:tcBorders>
                  <w:vAlign w:val="center"/>
                </w:tcPr>
                <w:p w14:paraId="3596D622">
                  <w:pPr>
                    <w:jc w:val="center"/>
                    <w:rPr>
                      <w:color w:val="auto"/>
                      <w:szCs w:val="21"/>
                    </w:rPr>
                  </w:pPr>
                  <w:r>
                    <w:rPr>
                      <w:color w:val="auto"/>
                      <w:szCs w:val="21"/>
                    </w:rPr>
                    <w:t>一般固废</w:t>
                  </w:r>
                </w:p>
              </w:tc>
              <w:tc>
                <w:tcPr>
                  <w:tcW w:w="1885" w:type="pct"/>
                  <w:tcBorders>
                    <w:left w:val="single" w:color="auto" w:sz="4" w:space="0"/>
                    <w:right w:val="single" w:color="auto" w:sz="4" w:space="0"/>
                  </w:tcBorders>
                  <w:vAlign w:val="center"/>
                </w:tcPr>
                <w:p w14:paraId="04FB5341">
                  <w:pPr>
                    <w:jc w:val="center"/>
                    <w:rPr>
                      <w:color w:val="auto"/>
                      <w:szCs w:val="21"/>
                    </w:rPr>
                  </w:pPr>
                  <w:r>
                    <w:rPr>
                      <w:color w:val="auto"/>
                      <w:szCs w:val="21"/>
                    </w:rPr>
                    <w:t>委托相关处置单位处理</w:t>
                  </w:r>
                </w:p>
              </w:tc>
            </w:tr>
            <w:tr w14:paraId="3B65C5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7B9E25B5">
                  <w:pPr>
                    <w:jc w:val="center"/>
                    <w:rPr>
                      <w:color w:val="auto"/>
                      <w:szCs w:val="21"/>
                    </w:rPr>
                  </w:pPr>
                  <w:r>
                    <w:rPr>
                      <w:color w:val="auto"/>
                      <w:szCs w:val="21"/>
                    </w:rPr>
                    <w:t>生活污水处理污泥</w:t>
                  </w:r>
                </w:p>
              </w:tc>
              <w:tc>
                <w:tcPr>
                  <w:tcW w:w="591" w:type="pct"/>
                  <w:tcBorders>
                    <w:top w:val="single" w:color="auto" w:sz="4" w:space="0"/>
                    <w:left w:val="single" w:color="000000" w:sz="4" w:space="0"/>
                    <w:bottom w:val="single" w:color="auto" w:sz="4" w:space="0"/>
                    <w:right w:val="single" w:color="auto" w:sz="4" w:space="0"/>
                  </w:tcBorders>
                  <w:vAlign w:val="center"/>
                </w:tcPr>
                <w:p w14:paraId="7BCC3F82">
                  <w:pPr>
                    <w:jc w:val="center"/>
                    <w:rPr>
                      <w:color w:val="auto"/>
                      <w:szCs w:val="21"/>
                    </w:rPr>
                  </w:pPr>
                  <w:r>
                    <w:rPr>
                      <w:rFonts w:hint="eastAsia"/>
                      <w:color w:val="auto"/>
                      <w:szCs w:val="21"/>
                    </w:rPr>
                    <w:t>0.931</w:t>
                  </w:r>
                </w:p>
              </w:tc>
              <w:tc>
                <w:tcPr>
                  <w:tcW w:w="1411" w:type="pct"/>
                  <w:tcBorders>
                    <w:top w:val="single" w:color="auto" w:sz="4" w:space="0"/>
                    <w:left w:val="single" w:color="auto" w:sz="4" w:space="0"/>
                    <w:bottom w:val="single" w:color="auto" w:sz="4" w:space="0"/>
                    <w:right w:val="single" w:color="auto" w:sz="4" w:space="0"/>
                  </w:tcBorders>
                  <w:vAlign w:val="center"/>
                </w:tcPr>
                <w:p w14:paraId="4ABAC3DA">
                  <w:pPr>
                    <w:jc w:val="center"/>
                    <w:rPr>
                      <w:color w:val="auto"/>
                      <w:szCs w:val="21"/>
                    </w:rPr>
                  </w:pPr>
                  <w:r>
                    <w:rPr>
                      <w:color w:val="auto"/>
                      <w:szCs w:val="21"/>
                    </w:rPr>
                    <w:t>一般固废</w:t>
                  </w:r>
                </w:p>
              </w:tc>
              <w:tc>
                <w:tcPr>
                  <w:tcW w:w="1885" w:type="pct"/>
                  <w:tcBorders>
                    <w:left w:val="single" w:color="auto" w:sz="4" w:space="0"/>
                    <w:right w:val="single" w:color="auto" w:sz="4" w:space="0"/>
                  </w:tcBorders>
                  <w:vAlign w:val="center"/>
                </w:tcPr>
                <w:p w14:paraId="1817C2BC">
                  <w:pPr>
                    <w:jc w:val="center"/>
                    <w:rPr>
                      <w:color w:val="auto"/>
                      <w:szCs w:val="21"/>
                    </w:rPr>
                  </w:pPr>
                  <w:r>
                    <w:rPr>
                      <w:color w:val="auto"/>
                      <w:szCs w:val="21"/>
                    </w:rPr>
                    <w:t>委托相关处置单位处理</w:t>
                  </w:r>
                </w:p>
              </w:tc>
            </w:tr>
            <w:tr w14:paraId="29F05A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0C2AFCCC">
                  <w:pPr>
                    <w:jc w:val="center"/>
                    <w:rPr>
                      <w:color w:val="auto"/>
                      <w:szCs w:val="21"/>
                    </w:rPr>
                  </w:pPr>
                  <w:r>
                    <w:rPr>
                      <w:color w:val="auto"/>
                      <w:szCs w:val="21"/>
                    </w:rPr>
                    <w:t>废机油</w:t>
                  </w:r>
                </w:p>
              </w:tc>
              <w:tc>
                <w:tcPr>
                  <w:tcW w:w="591" w:type="pct"/>
                  <w:tcBorders>
                    <w:top w:val="single" w:color="auto" w:sz="4" w:space="0"/>
                    <w:left w:val="single" w:color="000000" w:sz="4" w:space="0"/>
                    <w:bottom w:val="single" w:color="auto" w:sz="4" w:space="0"/>
                    <w:right w:val="single" w:color="auto" w:sz="4" w:space="0"/>
                  </w:tcBorders>
                  <w:vAlign w:val="center"/>
                </w:tcPr>
                <w:p w14:paraId="51AB1F9A">
                  <w:pPr>
                    <w:jc w:val="center"/>
                    <w:rPr>
                      <w:color w:val="auto"/>
                      <w:szCs w:val="21"/>
                    </w:rPr>
                  </w:pPr>
                  <w:r>
                    <w:rPr>
                      <w:color w:val="auto"/>
                      <w:szCs w:val="21"/>
                    </w:rPr>
                    <w:t>0.5</w:t>
                  </w:r>
                </w:p>
              </w:tc>
              <w:tc>
                <w:tcPr>
                  <w:tcW w:w="1411" w:type="pct"/>
                  <w:tcBorders>
                    <w:top w:val="single" w:color="auto" w:sz="4" w:space="0"/>
                    <w:left w:val="single" w:color="auto" w:sz="4" w:space="0"/>
                    <w:bottom w:val="single" w:color="auto" w:sz="4" w:space="0"/>
                    <w:right w:val="single" w:color="auto" w:sz="4" w:space="0"/>
                  </w:tcBorders>
                  <w:vAlign w:val="center"/>
                </w:tcPr>
                <w:p w14:paraId="700D7603">
                  <w:pPr>
                    <w:jc w:val="center"/>
                    <w:rPr>
                      <w:color w:val="auto"/>
                      <w:szCs w:val="21"/>
                    </w:rPr>
                  </w:pPr>
                  <w:r>
                    <w:rPr>
                      <w:color w:val="auto"/>
                      <w:szCs w:val="21"/>
                    </w:rPr>
                    <w:t>危险废物，HW08废矿物油与含矿物油废物类危险废物，代码为900-214-08</w:t>
                  </w:r>
                </w:p>
              </w:tc>
              <w:tc>
                <w:tcPr>
                  <w:tcW w:w="1885" w:type="pct"/>
                  <w:vMerge w:val="restart"/>
                  <w:tcBorders>
                    <w:left w:val="single" w:color="auto" w:sz="4" w:space="0"/>
                    <w:right w:val="single" w:color="auto" w:sz="4" w:space="0"/>
                  </w:tcBorders>
                  <w:vAlign w:val="center"/>
                </w:tcPr>
                <w:p w14:paraId="2120D4CA">
                  <w:pPr>
                    <w:jc w:val="center"/>
                    <w:rPr>
                      <w:color w:val="auto"/>
                      <w:szCs w:val="21"/>
                    </w:rPr>
                  </w:pPr>
                  <w:r>
                    <w:rPr>
                      <w:color w:val="auto"/>
                      <w:szCs w:val="21"/>
                    </w:rPr>
                    <w:t>委托危废资质单位处理</w:t>
                  </w:r>
                </w:p>
              </w:tc>
            </w:tr>
            <w:tr w14:paraId="20251F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1B9E03BB">
                  <w:pPr>
                    <w:jc w:val="center"/>
                    <w:rPr>
                      <w:color w:val="auto"/>
                      <w:szCs w:val="21"/>
                    </w:rPr>
                  </w:pPr>
                  <w:r>
                    <w:rPr>
                      <w:color w:val="auto"/>
                      <w:szCs w:val="21"/>
                    </w:rPr>
                    <w:t>废机油桶</w:t>
                  </w:r>
                </w:p>
              </w:tc>
              <w:tc>
                <w:tcPr>
                  <w:tcW w:w="591" w:type="pct"/>
                  <w:tcBorders>
                    <w:top w:val="single" w:color="auto" w:sz="4" w:space="0"/>
                    <w:left w:val="single" w:color="000000" w:sz="4" w:space="0"/>
                    <w:bottom w:val="single" w:color="auto" w:sz="4" w:space="0"/>
                    <w:right w:val="single" w:color="auto" w:sz="4" w:space="0"/>
                  </w:tcBorders>
                  <w:vAlign w:val="center"/>
                </w:tcPr>
                <w:p w14:paraId="06605D41">
                  <w:pPr>
                    <w:jc w:val="center"/>
                    <w:rPr>
                      <w:color w:val="auto"/>
                      <w:szCs w:val="21"/>
                    </w:rPr>
                  </w:pPr>
                  <w:r>
                    <w:rPr>
                      <w:rFonts w:hint="eastAsia"/>
                      <w:color w:val="auto"/>
                      <w:szCs w:val="21"/>
                    </w:rPr>
                    <w:t>0.05</w:t>
                  </w:r>
                </w:p>
              </w:tc>
              <w:tc>
                <w:tcPr>
                  <w:tcW w:w="1411" w:type="pct"/>
                  <w:tcBorders>
                    <w:top w:val="single" w:color="auto" w:sz="4" w:space="0"/>
                    <w:left w:val="single" w:color="auto" w:sz="4" w:space="0"/>
                    <w:bottom w:val="single" w:color="auto" w:sz="4" w:space="0"/>
                    <w:right w:val="single" w:color="auto" w:sz="4" w:space="0"/>
                  </w:tcBorders>
                  <w:vAlign w:val="center"/>
                </w:tcPr>
                <w:p w14:paraId="0806A20D">
                  <w:pPr>
                    <w:jc w:val="center"/>
                    <w:rPr>
                      <w:color w:val="auto"/>
                      <w:szCs w:val="21"/>
                    </w:rPr>
                  </w:pPr>
                  <w:r>
                    <w:rPr>
                      <w:color w:val="auto"/>
                      <w:szCs w:val="21"/>
                    </w:rPr>
                    <w:t>危险废物，HW08废矿物油与含矿物油废物类危险废物，代码为900-214-08</w:t>
                  </w:r>
                </w:p>
              </w:tc>
              <w:tc>
                <w:tcPr>
                  <w:tcW w:w="1885" w:type="pct"/>
                  <w:vMerge w:val="continue"/>
                  <w:tcBorders>
                    <w:left w:val="single" w:color="auto" w:sz="4" w:space="0"/>
                    <w:right w:val="single" w:color="auto" w:sz="4" w:space="0"/>
                  </w:tcBorders>
                  <w:vAlign w:val="center"/>
                </w:tcPr>
                <w:p w14:paraId="0472C7EC">
                  <w:pPr>
                    <w:jc w:val="center"/>
                    <w:rPr>
                      <w:color w:val="auto"/>
                      <w:szCs w:val="21"/>
                    </w:rPr>
                  </w:pPr>
                </w:p>
              </w:tc>
            </w:tr>
            <w:tr w14:paraId="46AA4C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111" w:type="pct"/>
                  <w:tcBorders>
                    <w:top w:val="single" w:color="auto" w:sz="4" w:space="0"/>
                    <w:left w:val="single" w:color="auto" w:sz="4" w:space="0"/>
                    <w:bottom w:val="single" w:color="auto" w:sz="4" w:space="0"/>
                    <w:right w:val="single" w:color="auto" w:sz="4" w:space="0"/>
                  </w:tcBorders>
                  <w:vAlign w:val="center"/>
                </w:tcPr>
                <w:p w14:paraId="3DE9880F">
                  <w:pPr>
                    <w:jc w:val="center"/>
                    <w:rPr>
                      <w:color w:val="auto"/>
                      <w:szCs w:val="21"/>
                    </w:rPr>
                  </w:pPr>
                  <w:r>
                    <w:rPr>
                      <w:color w:val="auto"/>
                      <w:szCs w:val="21"/>
                    </w:rPr>
                    <w:t>含有抹布、手套</w:t>
                  </w:r>
                </w:p>
              </w:tc>
              <w:tc>
                <w:tcPr>
                  <w:tcW w:w="591" w:type="pct"/>
                  <w:tcBorders>
                    <w:top w:val="single" w:color="auto" w:sz="4" w:space="0"/>
                    <w:left w:val="single" w:color="000000" w:sz="4" w:space="0"/>
                    <w:bottom w:val="single" w:color="auto" w:sz="4" w:space="0"/>
                    <w:right w:val="single" w:color="auto" w:sz="4" w:space="0"/>
                  </w:tcBorders>
                  <w:vAlign w:val="center"/>
                </w:tcPr>
                <w:p w14:paraId="2F1A4A23">
                  <w:pPr>
                    <w:jc w:val="center"/>
                    <w:rPr>
                      <w:color w:val="auto"/>
                      <w:szCs w:val="21"/>
                    </w:rPr>
                  </w:pPr>
                  <w:r>
                    <w:rPr>
                      <w:color w:val="auto"/>
                      <w:szCs w:val="21"/>
                    </w:rPr>
                    <w:t>0.1</w:t>
                  </w:r>
                </w:p>
              </w:tc>
              <w:tc>
                <w:tcPr>
                  <w:tcW w:w="1411" w:type="pct"/>
                  <w:tcBorders>
                    <w:top w:val="single" w:color="auto" w:sz="4" w:space="0"/>
                    <w:left w:val="single" w:color="auto" w:sz="4" w:space="0"/>
                    <w:bottom w:val="single" w:color="auto" w:sz="4" w:space="0"/>
                    <w:right w:val="single" w:color="auto" w:sz="4" w:space="0"/>
                  </w:tcBorders>
                  <w:vAlign w:val="center"/>
                </w:tcPr>
                <w:p w14:paraId="4664F2BA">
                  <w:pPr>
                    <w:jc w:val="center"/>
                    <w:rPr>
                      <w:color w:val="auto"/>
                      <w:szCs w:val="21"/>
                    </w:rPr>
                  </w:pPr>
                  <w:r>
                    <w:rPr>
                      <w:color w:val="auto"/>
                      <w:szCs w:val="21"/>
                    </w:rPr>
                    <w:t>危险废物</w:t>
                  </w:r>
                  <w:r>
                    <w:rPr>
                      <w:rFonts w:hint="eastAsia"/>
                      <w:color w:val="auto"/>
                      <w:szCs w:val="21"/>
                      <w:lang w:eastAsia="zh-CN"/>
                    </w:rPr>
                    <w:t>，</w:t>
                  </w:r>
                  <w:r>
                    <w:rPr>
                      <w:color w:val="auto"/>
                      <w:szCs w:val="21"/>
                    </w:rPr>
                    <w:t>HW49其他废物，代码为900-041-49</w:t>
                  </w:r>
                </w:p>
              </w:tc>
              <w:tc>
                <w:tcPr>
                  <w:tcW w:w="1885" w:type="pct"/>
                  <w:vMerge w:val="continue"/>
                  <w:tcBorders>
                    <w:left w:val="single" w:color="auto" w:sz="4" w:space="0"/>
                    <w:right w:val="single" w:color="auto" w:sz="4" w:space="0"/>
                  </w:tcBorders>
                  <w:vAlign w:val="center"/>
                </w:tcPr>
                <w:p w14:paraId="015A5734">
                  <w:pPr>
                    <w:jc w:val="center"/>
                    <w:rPr>
                      <w:color w:val="auto"/>
                      <w:szCs w:val="21"/>
                    </w:rPr>
                  </w:pPr>
                </w:p>
              </w:tc>
            </w:tr>
          </w:tbl>
          <w:p w14:paraId="1328038B">
            <w:pPr>
              <w:spacing w:before="120" w:beforeLines="50" w:line="360" w:lineRule="auto"/>
              <w:ind w:firstLine="422" w:firstLineChars="200"/>
              <w:jc w:val="center"/>
              <w:rPr>
                <w:b/>
                <w:bCs/>
                <w:color w:val="auto"/>
                <w:szCs w:val="21"/>
              </w:rPr>
            </w:pPr>
            <w:r>
              <w:rPr>
                <w:b/>
                <w:bCs/>
                <w:color w:val="auto"/>
                <w:szCs w:val="21"/>
              </w:rPr>
              <w:t>表</w:t>
            </w:r>
            <w:r>
              <w:rPr>
                <w:rFonts w:hint="eastAsia"/>
                <w:b/>
                <w:bCs/>
                <w:color w:val="auto"/>
                <w:szCs w:val="21"/>
              </w:rPr>
              <w:t>4-</w:t>
            </w:r>
            <w:r>
              <w:rPr>
                <w:rFonts w:hint="eastAsia"/>
                <w:b/>
                <w:bCs/>
                <w:color w:val="auto"/>
                <w:szCs w:val="21"/>
                <w:lang w:val="en-US" w:eastAsia="zh-CN"/>
              </w:rPr>
              <w:t>19</w:t>
            </w:r>
            <w:r>
              <w:rPr>
                <w:b/>
                <w:bCs/>
                <w:color w:val="auto"/>
                <w:szCs w:val="21"/>
              </w:rPr>
              <w:t xml:space="preserve"> 危险废物</w:t>
            </w:r>
            <w:r>
              <w:rPr>
                <w:rFonts w:hint="eastAsia"/>
                <w:b/>
                <w:bCs/>
                <w:color w:val="auto"/>
                <w:szCs w:val="21"/>
              </w:rPr>
              <w:t>储存情况一览表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882"/>
              <w:gridCol w:w="1075"/>
              <w:gridCol w:w="1083"/>
              <w:gridCol w:w="854"/>
              <w:gridCol w:w="844"/>
              <w:gridCol w:w="748"/>
              <w:gridCol w:w="691"/>
              <w:gridCol w:w="450"/>
              <w:gridCol w:w="674"/>
              <w:gridCol w:w="674"/>
            </w:tblGrid>
            <w:tr w14:paraId="12C97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jc w:val="center"/>
              </w:trPr>
              <w:tc>
                <w:tcPr>
                  <w:tcW w:w="264" w:type="pct"/>
                  <w:vAlign w:val="center"/>
                </w:tcPr>
                <w:p w14:paraId="380BC3A2">
                  <w:pPr>
                    <w:adjustRightInd w:val="0"/>
                    <w:snapToGrid w:val="0"/>
                    <w:jc w:val="center"/>
                    <w:rPr>
                      <w:b/>
                      <w:color w:val="auto"/>
                      <w:szCs w:val="21"/>
                    </w:rPr>
                  </w:pPr>
                  <w:r>
                    <w:rPr>
                      <w:b/>
                      <w:color w:val="auto"/>
                      <w:szCs w:val="21"/>
                    </w:rPr>
                    <w:t>序号</w:t>
                  </w:r>
                </w:p>
              </w:tc>
              <w:tc>
                <w:tcPr>
                  <w:tcW w:w="523" w:type="pct"/>
                  <w:vAlign w:val="center"/>
                </w:tcPr>
                <w:p w14:paraId="04620940">
                  <w:pPr>
                    <w:adjustRightInd w:val="0"/>
                    <w:snapToGrid w:val="0"/>
                    <w:jc w:val="center"/>
                    <w:rPr>
                      <w:b/>
                      <w:color w:val="auto"/>
                      <w:szCs w:val="21"/>
                    </w:rPr>
                  </w:pPr>
                  <w:r>
                    <w:rPr>
                      <w:b/>
                      <w:color w:val="auto"/>
                      <w:szCs w:val="21"/>
                    </w:rPr>
                    <w:t>危险废物名称</w:t>
                  </w:r>
                </w:p>
              </w:tc>
              <w:tc>
                <w:tcPr>
                  <w:tcW w:w="638" w:type="pct"/>
                  <w:vAlign w:val="center"/>
                </w:tcPr>
                <w:p w14:paraId="4E9DB06D">
                  <w:pPr>
                    <w:adjustRightInd w:val="0"/>
                    <w:snapToGrid w:val="0"/>
                    <w:jc w:val="center"/>
                    <w:rPr>
                      <w:b/>
                      <w:color w:val="auto"/>
                      <w:szCs w:val="21"/>
                    </w:rPr>
                  </w:pPr>
                  <w:r>
                    <w:rPr>
                      <w:b/>
                      <w:color w:val="auto"/>
                      <w:szCs w:val="21"/>
                    </w:rPr>
                    <w:t>危险废物类别</w:t>
                  </w:r>
                </w:p>
              </w:tc>
              <w:tc>
                <w:tcPr>
                  <w:tcW w:w="643" w:type="pct"/>
                  <w:vAlign w:val="center"/>
                </w:tcPr>
                <w:p w14:paraId="4A920E82">
                  <w:pPr>
                    <w:adjustRightInd w:val="0"/>
                    <w:snapToGrid w:val="0"/>
                    <w:jc w:val="center"/>
                    <w:rPr>
                      <w:b/>
                      <w:color w:val="auto"/>
                      <w:szCs w:val="21"/>
                    </w:rPr>
                  </w:pPr>
                  <w:r>
                    <w:rPr>
                      <w:b/>
                      <w:color w:val="auto"/>
                      <w:szCs w:val="21"/>
                    </w:rPr>
                    <w:t>危险废物代码</w:t>
                  </w:r>
                </w:p>
              </w:tc>
              <w:tc>
                <w:tcPr>
                  <w:tcW w:w="507" w:type="pct"/>
                  <w:vAlign w:val="center"/>
                </w:tcPr>
                <w:p w14:paraId="6EAF8C52">
                  <w:pPr>
                    <w:adjustRightInd w:val="0"/>
                    <w:snapToGrid w:val="0"/>
                    <w:jc w:val="center"/>
                    <w:rPr>
                      <w:b/>
                      <w:color w:val="auto"/>
                      <w:szCs w:val="21"/>
                    </w:rPr>
                  </w:pPr>
                  <w:r>
                    <w:rPr>
                      <w:b/>
                      <w:color w:val="auto"/>
                      <w:szCs w:val="21"/>
                    </w:rPr>
                    <w:t>危废特征</w:t>
                  </w:r>
                </w:p>
              </w:tc>
              <w:tc>
                <w:tcPr>
                  <w:tcW w:w="501" w:type="pct"/>
                  <w:vAlign w:val="center"/>
                </w:tcPr>
                <w:p w14:paraId="7786469B">
                  <w:pPr>
                    <w:adjustRightInd w:val="0"/>
                    <w:snapToGrid w:val="0"/>
                    <w:jc w:val="center"/>
                    <w:rPr>
                      <w:b/>
                      <w:color w:val="auto"/>
                      <w:szCs w:val="21"/>
                    </w:rPr>
                  </w:pPr>
                  <w:r>
                    <w:rPr>
                      <w:b/>
                      <w:color w:val="auto"/>
                      <w:szCs w:val="21"/>
                    </w:rPr>
                    <w:t>面积</w:t>
                  </w:r>
                </w:p>
              </w:tc>
              <w:tc>
                <w:tcPr>
                  <w:tcW w:w="444" w:type="pct"/>
                  <w:vAlign w:val="center"/>
                </w:tcPr>
                <w:p w14:paraId="754E7109">
                  <w:pPr>
                    <w:adjustRightInd w:val="0"/>
                    <w:snapToGrid w:val="0"/>
                    <w:jc w:val="center"/>
                    <w:rPr>
                      <w:b/>
                      <w:color w:val="auto"/>
                      <w:szCs w:val="21"/>
                    </w:rPr>
                  </w:pPr>
                  <w:r>
                    <w:rPr>
                      <w:b/>
                      <w:color w:val="auto"/>
                      <w:szCs w:val="21"/>
                    </w:rPr>
                    <w:t>形态</w:t>
                  </w:r>
                </w:p>
              </w:tc>
              <w:tc>
                <w:tcPr>
                  <w:tcW w:w="410" w:type="pct"/>
                  <w:vAlign w:val="center"/>
                </w:tcPr>
                <w:p w14:paraId="7409FDA9">
                  <w:pPr>
                    <w:adjustRightInd w:val="0"/>
                    <w:snapToGrid w:val="0"/>
                    <w:jc w:val="center"/>
                    <w:rPr>
                      <w:b/>
                      <w:color w:val="auto"/>
                      <w:szCs w:val="21"/>
                    </w:rPr>
                  </w:pPr>
                  <w:r>
                    <w:rPr>
                      <w:b/>
                      <w:color w:val="auto"/>
                      <w:szCs w:val="21"/>
                    </w:rPr>
                    <w:t>储存方式</w:t>
                  </w:r>
                </w:p>
              </w:tc>
              <w:tc>
                <w:tcPr>
                  <w:tcW w:w="267" w:type="pct"/>
                  <w:vAlign w:val="center"/>
                </w:tcPr>
                <w:p w14:paraId="0043654F">
                  <w:pPr>
                    <w:adjustRightInd w:val="0"/>
                    <w:snapToGrid w:val="0"/>
                    <w:jc w:val="center"/>
                    <w:rPr>
                      <w:b/>
                      <w:color w:val="auto"/>
                      <w:szCs w:val="21"/>
                    </w:rPr>
                  </w:pPr>
                  <w:r>
                    <w:rPr>
                      <w:b/>
                      <w:color w:val="auto"/>
                      <w:szCs w:val="21"/>
                    </w:rPr>
                    <w:t>储存能力</w:t>
                  </w:r>
                </w:p>
              </w:tc>
              <w:tc>
                <w:tcPr>
                  <w:tcW w:w="400" w:type="pct"/>
                  <w:vAlign w:val="center"/>
                </w:tcPr>
                <w:p w14:paraId="05CA926A">
                  <w:pPr>
                    <w:adjustRightInd w:val="0"/>
                    <w:snapToGrid w:val="0"/>
                    <w:jc w:val="center"/>
                    <w:rPr>
                      <w:b/>
                      <w:color w:val="auto"/>
                      <w:szCs w:val="21"/>
                    </w:rPr>
                  </w:pPr>
                  <w:r>
                    <w:rPr>
                      <w:b/>
                      <w:color w:val="auto"/>
                      <w:szCs w:val="21"/>
                    </w:rPr>
                    <w:t>贮存</w:t>
                  </w:r>
                </w:p>
                <w:p w14:paraId="5A3F5DBC">
                  <w:pPr>
                    <w:adjustRightInd w:val="0"/>
                    <w:snapToGrid w:val="0"/>
                    <w:jc w:val="center"/>
                    <w:rPr>
                      <w:b/>
                      <w:color w:val="auto"/>
                      <w:szCs w:val="21"/>
                    </w:rPr>
                  </w:pPr>
                  <w:r>
                    <w:rPr>
                      <w:b/>
                      <w:color w:val="auto"/>
                      <w:szCs w:val="21"/>
                    </w:rPr>
                    <w:t>周期</w:t>
                  </w:r>
                </w:p>
              </w:tc>
              <w:tc>
                <w:tcPr>
                  <w:tcW w:w="400" w:type="pct"/>
                  <w:vAlign w:val="center"/>
                </w:tcPr>
                <w:p w14:paraId="5C3C1427">
                  <w:pPr>
                    <w:adjustRightInd w:val="0"/>
                    <w:snapToGrid w:val="0"/>
                    <w:jc w:val="center"/>
                    <w:rPr>
                      <w:b/>
                      <w:color w:val="auto"/>
                      <w:szCs w:val="21"/>
                    </w:rPr>
                  </w:pPr>
                  <w:r>
                    <w:rPr>
                      <w:b/>
                      <w:color w:val="auto"/>
                      <w:szCs w:val="21"/>
                    </w:rPr>
                    <w:t>接收单位</w:t>
                  </w:r>
                </w:p>
              </w:tc>
            </w:tr>
            <w:tr w14:paraId="7CE58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4" w:type="pct"/>
                  <w:vAlign w:val="center"/>
                </w:tcPr>
                <w:p w14:paraId="5A123DF1">
                  <w:pPr>
                    <w:adjustRightInd w:val="0"/>
                    <w:snapToGrid w:val="0"/>
                    <w:jc w:val="center"/>
                    <w:rPr>
                      <w:bCs/>
                      <w:color w:val="auto"/>
                      <w:szCs w:val="21"/>
                    </w:rPr>
                  </w:pPr>
                  <w:r>
                    <w:rPr>
                      <w:bCs/>
                      <w:color w:val="auto"/>
                      <w:szCs w:val="21"/>
                    </w:rPr>
                    <w:t>1</w:t>
                  </w:r>
                </w:p>
              </w:tc>
              <w:tc>
                <w:tcPr>
                  <w:tcW w:w="523" w:type="pct"/>
                  <w:vAlign w:val="center"/>
                </w:tcPr>
                <w:p w14:paraId="5B930BB0">
                  <w:pPr>
                    <w:pStyle w:val="18"/>
                    <w:rPr>
                      <w:b w:val="0"/>
                      <w:color w:val="auto"/>
                      <w:sz w:val="21"/>
                      <w:szCs w:val="21"/>
                      <w:lang w:bidi="ar"/>
                    </w:rPr>
                  </w:pPr>
                  <w:r>
                    <w:rPr>
                      <w:b w:val="0"/>
                      <w:color w:val="auto"/>
                      <w:sz w:val="21"/>
                      <w:szCs w:val="21"/>
                    </w:rPr>
                    <w:t>废机油</w:t>
                  </w:r>
                </w:p>
              </w:tc>
              <w:tc>
                <w:tcPr>
                  <w:tcW w:w="638" w:type="pct"/>
                  <w:vAlign w:val="center"/>
                </w:tcPr>
                <w:p w14:paraId="0EF944EC">
                  <w:pPr>
                    <w:jc w:val="center"/>
                    <w:rPr>
                      <w:bCs/>
                      <w:color w:val="auto"/>
                      <w:szCs w:val="21"/>
                    </w:rPr>
                  </w:pPr>
                  <w:r>
                    <w:rPr>
                      <w:bCs/>
                      <w:color w:val="auto"/>
                      <w:szCs w:val="21"/>
                    </w:rPr>
                    <w:t>HW08废矿物油与含矿物油废物类危险废物</w:t>
                  </w:r>
                </w:p>
              </w:tc>
              <w:tc>
                <w:tcPr>
                  <w:tcW w:w="643" w:type="pct"/>
                  <w:vAlign w:val="center"/>
                </w:tcPr>
                <w:p w14:paraId="0A7596D8">
                  <w:pPr>
                    <w:pStyle w:val="18"/>
                    <w:rPr>
                      <w:b w:val="0"/>
                      <w:color w:val="auto"/>
                      <w:sz w:val="21"/>
                      <w:szCs w:val="21"/>
                      <w:lang w:bidi="ar"/>
                    </w:rPr>
                  </w:pPr>
                  <w:r>
                    <w:rPr>
                      <w:b w:val="0"/>
                      <w:color w:val="auto"/>
                      <w:sz w:val="21"/>
                      <w:szCs w:val="21"/>
                    </w:rPr>
                    <w:t>900-214-08</w:t>
                  </w:r>
                </w:p>
              </w:tc>
              <w:tc>
                <w:tcPr>
                  <w:tcW w:w="507" w:type="pct"/>
                  <w:vAlign w:val="center"/>
                </w:tcPr>
                <w:p w14:paraId="55CDA50E">
                  <w:pPr>
                    <w:jc w:val="center"/>
                    <w:rPr>
                      <w:bCs/>
                      <w:color w:val="auto"/>
                      <w:szCs w:val="21"/>
                    </w:rPr>
                  </w:pPr>
                  <w:r>
                    <w:rPr>
                      <w:bCs/>
                      <w:color w:val="auto"/>
                      <w:spacing w:val="-10"/>
                      <w:szCs w:val="21"/>
                    </w:rPr>
                    <w:t>T</w:t>
                  </w:r>
                  <w:r>
                    <w:rPr>
                      <w:rFonts w:hint="eastAsia"/>
                      <w:bCs/>
                      <w:color w:val="auto"/>
                      <w:spacing w:val="-10"/>
                      <w:szCs w:val="21"/>
                      <w:lang w:eastAsia="zh-CN"/>
                    </w:rPr>
                    <w:t xml:space="preserve">, </w:t>
                  </w:r>
                  <w:r>
                    <w:rPr>
                      <w:bCs/>
                      <w:color w:val="auto"/>
                      <w:spacing w:val="-10"/>
                      <w:szCs w:val="21"/>
                    </w:rPr>
                    <w:t>I</w:t>
                  </w:r>
                </w:p>
              </w:tc>
              <w:tc>
                <w:tcPr>
                  <w:tcW w:w="501" w:type="pct"/>
                  <w:vMerge w:val="restart"/>
                  <w:vAlign w:val="center"/>
                </w:tcPr>
                <w:p w14:paraId="331EBB1A">
                  <w:pPr>
                    <w:jc w:val="center"/>
                    <w:rPr>
                      <w:bCs/>
                      <w:color w:val="auto"/>
                      <w:szCs w:val="21"/>
                    </w:rPr>
                  </w:pPr>
                  <w:r>
                    <w:rPr>
                      <w:bCs/>
                      <w:color w:val="auto"/>
                      <w:szCs w:val="21"/>
                    </w:rPr>
                    <w:t>10m</w:t>
                  </w:r>
                  <w:r>
                    <w:rPr>
                      <w:bCs/>
                      <w:color w:val="auto"/>
                      <w:szCs w:val="21"/>
                      <w:vertAlign w:val="superscript"/>
                    </w:rPr>
                    <w:t>2</w:t>
                  </w:r>
                </w:p>
              </w:tc>
              <w:tc>
                <w:tcPr>
                  <w:tcW w:w="444" w:type="pct"/>
                  <w:vAlign w:val="center"/>
                </w:tcPr>
                <w:p w14:paraId="3AC170D4">
                  <w:pPr>
                    <w:jc w:val="center"/>
                    <w:rPr>
                      <w:bCs/>
                      <w:color w:val="auto"/>
                      <w:szCs w:val="21"/>
                    </w:rPr>
                  </w:pPr>
                  <w:r>
                    <w:rPr>
                      <w:bCs/>
                      <w:color w:val="auto"/>
                      <w:szCs w:val="21"/>
                    </w:rPr>
                    <w:t>液态</w:t>
                  </w:r>
                </w:p>
              </w:tc>
              <w:tc>
                <w:tcPr>
                  <w:tcW w:w="410" w:type="pct"/>
                  <w:vMerge w:val="restart"/>
                  <w:vAlign w:val="center"/>
                </w:tcPr>
                <w:p w14:paraId="14737618">
                  <w:pPr>
                    <w:jc w:val="center"/>
                    <w:rPr>
                      <w:bCs/>
                      <w:color w:val="auto"/>
                      <w:szCs w:val="21"/>
                    </w:rPr>
                  </w:pPr>
                  <w:r>
                    <w:rPr>
                      <w:bCs/>
                      <w:color w:val="auto"/>
                      <w:szCs w:val="21"/>
                    </w:rPr>
                    <w:t>桶装密封保存</w:t>
                  </w:r>
                </w:p>
              </w:tc>
              <w:tc>
                <w:tcPr>
                  <w:tcW w:w="267" w:type="pct"/>
                  <w:vMerge w:val="restart"/>
                  <w:vAlign w:val="center"/>
                </w:tcPr>
                <w:p w14:paraId="7F965045">
                  <w:pPr>
                    <w:jc w:val="center"/>
                    <w:rPr>
                      <w:bCs/>
                      <w:color w:val="auto"/>
                      <w:szCs w:val="21"/>
                    </w:rPr>
                  </w:pPr>
                  <w:r>
                    <w:rPr>
                      <w:bCs/>
                      <w:color w:val="auto"/>
                      <w:szCs w:val="21"/>
                    </w:rPr>
                    <w:t>5t</w:t>
                  </w:r>
                </w:p>
              </w:tc>
              <w:tc>
                <w:tcPr>
                  <w:tcW w:w="400" w:type="pct"/>
                  <w:vMerge w:val="restart"/>
                  <w:vAlign w:val="center"/>
                </w:tcPr>
                <w:p w14:paraId="17C7BDA1">
                  <w:pPr>
                    <w:jc w:val="center"/>
                    <w:rPr>
                      <w:bCs/>
                      <w:color w:val="auto"/>
                      <w:szCs w:val="21"/>
                    </w:rPr>
                  </w:pPr>
                  <w:r>
                    <w:rPr>
                      <w:bCs/>
                      <w:color w:val="auto"/>
                      <w:spacing w:val="-10"/>
                      <w:szCs w:val="21"/>
                    </w:rPr>
                    <w:t>1年</w:t>
                  </w:r>
                </w:p>
              </w:tc>
              <w:tc>
                <w:tcPr>
                  <w:tcW w:w="400" w:type="pct"/>
                  <w:vMerge w:val="restart"/>
                  <w:vAlign w:val="center"/>
                </w:tcPr>
                <w:p w14:paraId="3CFEF20C">
                  <w:pPr>
                    <w:jc w:val="center"/>
                    <w:rPr>
                      <w:bCs/>
                      <w:color w:val="auto"/>
                      <w:spacing w:val="-10"/>
                      <w:szCs w:val="21"/>
                    </w:rPr>
                  </w:pPr>
                  <w:r>
                    <w:rPr>
                      <w:bCs/>
                      <w:color w:val="auto"/>
                      <w:spacing w:val="-10"/>
                      <w:szCs w:val="21"/>
                    </w:rPr>
                    <w:t>危废资质单位</w:t>
                  </w:r>
                </w:p>
              </w:tc>
            </w:tr>
            <w:tr w14:paraId="247A4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4" w:type="pct"/>
                  <w:vAlign w:val="center"/>
                </w:tcPr>
                <w:p w14:paraId="008DB109">
                  <w:pPr>
                    <w:adjustRightInd w:val="0"/>
                    <w:snapToGrid w:val="0"/>
                    <w:jc w:val="center"/>
                    <w:rPr>
                      <w:bCs/>
                      <w:color w:val="auto"/>
                      <w:szCs w:val="21"/>
                    </w:rPr>
                  </w:pPr>
                  <w:r>
                    <w:rPr>
                      <w:bCs/>
                      <w:color w:val="auto"/>
                      <w:szCs w:val="21"/>
                    </w:rPr>
                    <w:t>2</w:t>
                  </w:r>
                </w:p>
              </w:tc>
              <w:tc>
                <w:tcPr>
                  <w:tcW w:w="523" w:type="pct"/>
                  <w:vAlign w:val="center"/>
                </w:tcPr>
                <w:p w14:paraId="0584E6EB">
                  <w:pPr>
                    <w:pStyle w:val="18"/>
                    <w:rPr>
                      <w:b w:val="0"/>
                      <w:color w:val="auto"/>
                      <w:sz w:val="21"/>
                      <w:szCs w:val="21"/>
                      <w:lang w:bidi="ar"/>
                    </w:rPr>
                  </w:pPr>
                  <w:r>
                    <w:rPr>
                      <w:b w:val="0"/>
                      <w:color w:val="auto"/>
                      <w:sz w:val="21"/>
                      <w:szCs w:val="21"/>
                    </w:rPr>
                    <w:t xml:space="preserve">含油抹布、手套 </w:t>
                  </w:r>
                </w:p>
              </w:tc>
              <w:tc>
                <w:tcPr>
                  <w:tcW w:w="638" w:type="pct"/>
                  <w:vAlign w:val="center"/>
                </w:tcPr>
                <w:p w14:paraId="0F796A9D">
                  <w:pPr>
                    <w:jc w:val="center"/>
                    <w:rPr>
                      <w:bCs/>
                      <w:color w:val="auto"/>
                      <w:szCs w:val="21"/>
                      <w:lang w:bidi="ar"/>
                    </w:rPr>
                  </w:pPr>
                  <w:r>
                    <w:rPr>
                      <w:bCs/>
                      <w:color w:val="auto"/>
                      <w:szCs w:val="21"/>
                    </w:rPr>
                    <w:t>HW49其他废物</w:t>
                  </w:r>
                </w:p>
              </w:tc>
              <w:tc>
                <w:tcPr>
                  <w:tcW w:w="643" w:type="pct"/>
                  <w:vAlign w:val="center"/>
                </w:tcPr>
                <w:p w14:paraId="2A4142AD">
                  <w:pPr>
                    <w:pStyle w:val="18"/>
                    <w:rPr>
                      <w:b w:val="0"/>
                      <w:color w:val="auto"/>
                      <w:sz w:val="21"/>
                      <w:szCs w:val="21"/>
                      <w:lang w:bidi="ar"/>
                    </w:rPr>
                  </w:pPr>
                  <w:r>
                    <w:rPr>
                      <w:b w:val="0"/>
                      <w:color w:val="auto"/>
                      <w:sz w:val="21"/>
                      <w:szCs w:val="21"/>
                    </w:rPr>
                    <w:t>900-041-49</w:t>
                  </w:r>
                </w:p>
              </w:tc>
              <w:tc>
                <w:tcPr>
                  <w:tcW w:w="507" w:type="pct"/>
                  <w:vAlign w:val="center"/>
                </w:tcPr>
                <w:p w14:paraId="7DFC6B69">
                  <w:pPr>
                    <w:jc w:val="center"/>
                    <w:rPr>
                      <w:bCs/>
                      <w:color w:val="auto"/>
                      <w:spacing w:val="-10"/>
                      <w:szCs w:val="21"/>
                    </w:rPr>
                  </w:pPr>
                  <w:r>
                    <w:rPr>
                      <w:bCs/>
                      <w:color w:val="auto"/>
                      <w:spacing w:val="-10"/>
                      <w:szCs w:val="21"/>
                    </w:rPr>
                    <w:t>T/In</w:t>
                  </w:r>
                </w:p>
              </w:tc>
              <w:tc>
                <w:tcPr>
                  <w:tcW w:w="501" w:type="pct"/>
                  <w:vMerge w:val="continue"/>
                  <w:vAlign w:val="center"/>
                </w:tcPr>
                <w:p w14:paraId="77E36622">
                  <w:pPr>
                    <w:jc w:val="center"/>
                    <w:rPr>
                      <w:bCs/>
                      <w:color w:val="auto"/>
                      <w:szCs w:val="21"/>
                    </w:rPr>
                  </w:pPr>
                </w:p>
              </w:tc>
              <w:tc>
                <w:tcPr>
                  <w:tcW w:w="444" w:type="pct"/>
                  <w:vAlign w:val="center"/>
                </w:tcPr>
                <w:p w14:paraId="49D6CF20">
                  <w:pPr>
                    <w:jc w:val="center"/>
                    <w:rPr>
                      <w:bCs/>
                      <w:color w:val="auto"/>
                      <w:szCs w:val="21"/>
                    </w:rPr>
                  </w:pPr>
                  <w:r>
                    <w:rPr>
                      <w:bCs/>
                      <w:color w:val="auto"/>
                      <w:szCs w:val="21"/>
                    </w:rPr>
                    <w:t>固态</w:t>
                  </w:r>
                </w:p>
              </w:tc>
              <w:tc>
                <w:tcPr>
                  <w:tcW w:w="410" w:type="pct"/>
                  <w:vMerge w:val="continue"/>
                  <w:vAlign w:val="center"/>
                </w:tcPr>
                <w:p w14:paraId="7E433C35">
                  <w:pPr>
                    <w:jc w:val="center"/>
                    <w:rPr>
                      <w:bCs/>
                      <w:color w:val="auto"/>
                      <w:szCs w:val="21"/>
                    </w:rPr>
                  </w:pPr>
                </w:p>
              </w:tc>
              <w:tc>
                <w:tcPr>
                  <w:tcW w:w="267" w:type="pct"/>
                  <w:vMerge w:val="continue"/>
                  <w:vAlign w:val="center"/>
                </w:tcPr>
                <w:p w14:paraId="0504C4F4">
                  <w:pPr>
                    <w:jc w:val="center"/>
                    <w:rPr>
                      <w:bCs/>
                      <w:color w:val="auto"/>
                      <w:szCs w:val="21"/>
                    </w:rPr>
                  </w:pPr>
                </w:p>
              </w:tc>
              <w:tc>
                <w:tcPr>
                  <w:tcW w:w="400" w:type="pct"/>
                  <w:vMerge w:val="continue"/>
                  <w:vAlign w:val="center"/>
                </w:tcPr>
                <w:p w14:paraId="2F02032F">
                  <w:pPr>
                    <w:jc w:val="center"/>
                    <w:rPr>
                      <w:bCs/>
                      <w:color w:val="auto"/>
                      <w:spacing w:val="-10"/>
                      <w:szCs w:val="21"/>
                    </w:rPr>
                  </w:pPr>
                </w:p>
              </w:tc>
              <w:tc>
                <w:tcPr>
                  <w:tcW w:w="400" w:type="pct"/>
                  <w:vMerge w:val="continue"/>
                  <w:vAlign w:val="center"/>
                </w:tcPr>
                <w:p w14:paraId="4E1653A8">
                  <w:pPr>
                    <w:jc w:val="center"/>
                    <w:rPr>
                      <w:bCs/>
                      <w:color w:val="auto"/>
                      <w:spacing w:val="-10"/>
                      <w:szCs w:val="21"/>
                    </w:rPr>
                  </w:pPr>
                </w:p>
              </w:tc>
            </w:tr>
            <w:tr w14:paraId="16CAE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64" w:type="pct"/>
                  <w:vAlign w:val="center"/>
                </w:tcPr>
                <w:p w14:paraId="7AEAC454">
                  <w:pPr>
                    <w:adjustRightInd w:val="0"/>
                    <w:snapToGrid w:val="0"/>
                    <w:jc w:val="center"/>
                    <w:rPr>
                      <w:bCs/>
                      <w:color w:val="auto"/>
                      <w:szCs w:val="21"/>
                    </w:rPr>
                  </w:pPr>
                  <w:r>
                    <w:rPr>
                      <w:bCs/>
                      <w:color w:val="auto"/>
                      <w:szCs w:val="21"/>
                    </w:rPr>
                    <w:t>5</w:t>
                  </w:r>
                </w:p>
              </w:tc>
              <w:tc>
                <w:tcPr>
                  <w:tcW w:w="523" w:type="pct"/>
                  <w:vAlign w:val="center"/>
                </w:tcPr>
                <w:p w14:paraId="7FAE6F27">
                  <w:pPr>
                    <w:pStyle w:val="18"/>
                    <w:rPr>
                      <w:b w:val="0"/>
                      <w:color w:val="auto"/>
                      <w:sz w:val="21"/>
                      <w:szCs w:val="21"/>
                      <w:lang w:bidi="ar"/>
                    </w:rPr>
                  </w:pPr>
                  <w:r>
                    <w:rPr>
                      <w:b w:val="0"/>
                      <w:color w:val="auto"/>
                      <w:sz w:val="21"/>
                      <w:szCs w:val="21"/>
                    </w:rPr>
                    <w:t>废机油桶</w:t>
                  </w:r>
                </w:p>
              </w:tc>
              <w:tc>
                <w:tcPr>
                  <w:tcW w:w="638" w:type="pct"/>
                  <w:vAlign w:val="center"/>
                </w:tcPr>
                <w:p w14:paraId="66433FE1">
                  <w:pPr>
                    <w:jc w:val="center"/>
                    <w:rPr>
                      <w:bCs/>
                      <w:color w:val="auto"/>
                      <w:szCs w:val="21"/>
                      <w:lang w:bidi="ar"/>
                    </w:rPr>
                  </w:pPr>
                  <w:r>
                    <w:rPr>
                      <w:bCs/>
                      <w:color w:val="auto"/>
                      <w:szCs w:val="21"/>
                    </w:rPr>
                    <w:t>HW08废矿物油与含矿物油废物类危险废物</w:t>
                  </w:r>
                </w:p>
              </w:tc>
              <w:tc>
                <w:tcPr>
                  <w:tcW w:w="643" w:type="pct"/>
                  <w:vAlign w:val="center"/>
                </w:tcPr>
                <w:p w14:paraId="4E12CBA7">
                  <w:pPr>
                    <w:pStyle w:val="18"/>
                    <w:rPr>
                      <w:b w:val="0"/>
                      <w:color w:val="auto"/>
                      <w:sz w:val="21"/>
                      <w:szCs w:val="21"/>
                      <w:lang w:bidi="ar"/>
                    </w:rPr>
                  </w:pPr>
                  <w:r>
                    <w:rPr>
                      <w:b w:val="0"/>
                      <w:color w:val="auto"/>
                      <w:sz w:val="21"/>
                      <w:szCs w:val="21"/>
                    </w:rPr>
                    <w:t>900-214-08</w:t>
                  </w:r>
                </w:p>
              </w:tc>
              <w:tc>
                <w:tcPr>
                  <w:tcW w:w="507" w:type="pct"/>
                  <w:vAlign w:val="center"/>
                </w:tcPr>
                <w:p w14:paraId="3EE94117">
                  <w:pPr>
                    <w:jc w:val="center"/>
                    <w:rPr>
                      <w:bCs/>
                      <w:color w:val="auto"/>
                      <w:spacing w:val="-10"/>
                      <w:szCs w:val="21"/>
                    </w:rPr>
                  </w:pPr>
                  <w:r>
                    <w:rPr>
                      <w:bCs/>
                      <w:color w:val="auto"/>
                      <w:spacing w:val="-10"/>
                      <w:szCs w:val="21"/>
                    </w:rPr>
                    <w:t>T</w:t>
                  </w:r>
                  <w:r>
                    <w:rPr>
                      <w:rFonts w:hint="eastAsia"/>
                      <w:bCs/>
                      <w:color w:val="auto"/>
                      <w:spacing w:val="-10"/>
                      <w:szCs w:val="21"/>
                      <w:lang w:eastAsia="zh-CN"/>
                    </w:rPr>
                    <w:t xml:space="preserve">, </w:t>
                  </w:r>
                  <w:r>
                    <w:rPr>
                      <w:bCs/>
                      <w:color w:val="auto"/>
                      <w:spacing w:val="-10"/>
                      <w:szCs w:val="21"/>
                    </w:rPr>
                    <w:t>I</w:t>
                  </w:r>
                </w:p>
              </w:tc>
              <w:tc>
                <w:tcPr>
                  <w:tcW w:w="501" w:type="pct"/>
                  <w:vMerge w:val="continue"/>
                  <w:vAlign w:val="center"/>
                </w:tcPr>
                <w:p w14:paraId="5CFE7C85">
                  <w:pPr>
                    <w:jc w:val="center"/>
                    <w:rPr>
                      <w:bCs/>
                      <w:color w:val="auto"/>
                      <w:szCs w:val="21"/>
                    </w:rPr>
                  </w:pPr>
                </w:p>
              </w:tc>
              <w:tc>
                <w:tcPr>
                  <w:tcW w:w="444" w:type="pct"/>
                  <w:vAlign w:val="center"/>
                </w:tcPr>
                <w:p w14:paraId="7A3DB48C">
                  <w:pPr>
                    <w:jc w:val="center"/>
                    <w:rPr>
                      <w:bCs/>
                      <w:color w:val="auto"/>
                      <w:szCs w:val="21"/>
                    </w:rPr>
                  </w:pPr>
                  <w:r>
                    <w:rPr>
                      <w:bCs/>
                      <w:color w:val="auto"/>
                      <w:szCs w:val="21"/>
                    </w:rPr>
                    <w:t>固态</w:t>
                  </w:r>
                </w:p>
              </w:tc>
              <w:tc>
                <w:tcPr>
                  <w:tcW w:w="410" w:type="pct"/>
                  <w:vMerge w:val="continue"/>
                  <w:vAlign w:val="center"/>
                </w:tcPr>
                <w:p w14:paraId="2125B1F7">
                  <w:pPr>
                    <w:jc w:val="center"/>
                    <w:rPr>
                      <w:bCs/>
                      <w:color w:val="auto"/>
                      <w:szCs w:val="21"/>
                    </w:rPr>
                  </w:pPr>
                </w:p>
              </w:tc>
              <w:tc>
                <w:tcPr>
                  <w:tcW w:w="267" w:type="pct"/>
                  <w:vMerge w:val="continue"/>
                  <w:vAlign w:val="center"/>
                </w:tcPr>
                <w:p w14:paraId="5227F85F">
                  <w:pPr>
                    <w:jc w:val="center"/>
                    <w:rPr>
                      <w:bCs/>
                      <w:color w:val="auto"/>
                      <w:szCs w:val="21"/>
                    </w:rPr>
                  </w:pPr>
                </w:p>
              </w:tc>
              <w:tc>
                <w:tcPr>
                  <w:tcW w:w="400" w:type="pct"/>
                  <w:vMerge w:val="continue"/>
                  <w:vAlign w:val="center"/>
                </w:tcPr>
                <w:p w14:paraId="3D415A7C">
                  <w:pPr>
                    <w:jc w:val="center"/>
                    <w:rPr>
                      <w:bCs/>
                      <w:color w:val="auto"/>
                      <w:spacing w:val="-10"/>
                      <w:szCs w:val="21"/>
                    </w:rPr>
                  </w:pPr>
                </w:p>
              </w:tc>
              <w:tc>
                <w:tcPr>
                  <w:tcW w:w="400" w:type="pct"/>
                  <w:vMerge w:val="continue"/>
                  <w:vAlign w:val="center"/>
                </w:tcPr>
                <w:p w14:paraId="3A6529BE">
                  <w:pPr>
                    <w:jc w:val="center"/>
                    <w:rPr>
                      <w:bCs/>
                      <w:color w:val="auto"/>
                      <w:spacing w:val="-10"/>
                      <w:szCs w:val="21"/>
                    </w:rPr>
                  </w:pPr>
                </w:p>
              </w:tc>
            </w:tr>
          </w:tbl>
          <w:p w14:paraId="3B9D2437">
            <w:pPr>
              <w:pStyle w:val="18"/>
              <w:spacing w:before="120" w:beforeLines="50" w:line="360" w:lineRule="auto"/>
              <w:ind w:firstLine="480" w:firstLineChars="200"/>
              <w:jc w:val="left"/>
              <w:rPr>
                <w:b w:val="0"/>
                <w:bCs w:val="0"/>
                <w:color w:val="auto"/>
                <w:sz w:val="24"/>
                <w:szCs w:val="24"/>
              </w:rPr>
            </w:pPr>
            <w:r>
              <w:rPr>
                <w:b w:val="0"/>
                <w:bCs w:val="0"/>
                <w:color w:val="auto"/>
                <w:sz w:val="24"/>
                <w:szCs w:val="24"/>
              </w:rPr>
              <w:t>固体废物贮存方式、利用处置方式、环境管理要求</w:t>
            </w:r>
            <w:r>
              <w:rPr>
                <w:rFonts w:hint="eastAsia"/>
                <w:b w:val="0"/>
                <w:bCs w:val="0"/>
                <w:color w:val="auto"/>
                <w:sz w:val="24"/>
                <w:szCs w:val="24"/>
                <w:lang w:eastAsia="zh-CN"/>
              </w:rPr>
              <w:t>：</w:t>
            </w:r>
          </w:p>
          <w:p w14:paraId="1C16C5DB">
            <w:pPr>
              <w:pStyle w:val="18"/>
              <w:spacing w:line="360" w:lineRule="auto"/>
              <w:ind w:firstLine="480" w:firstLineChars="200"/>
              <w:jc w:val="left"/>
              <w:rPr>
                <w:b w:val="0"/>
                <w:bCs w:val="0"/>
                <w:color w:val="auto"/>
                <w:sz w:val="24"/>
                <w:szCs w:val="24"/>
              </w:rPr>
            </w:pPr>
            <w:r>
              <w:rPr>
                <w:b w:val="0"/>
                <w:bCs w:val="0"/>
                <w:color w:val="auto"/>
                <w:sz w:val="24"/>
                <w:szCs w:val="24"/>
              </w:rPr>
              <w:t>（1）一般工业固废</w:t>
            </w:r>
          </w:p>
          <w:p w14:paraId="152057C0">
            <w:pPr>
              <w:pStyle w:val="18"/>
              <w:spacing w:line="360" w:lineRule="auto"/>
              <w:ind w:firstLine="480" w:firstLineChars="200"/>
              <w:jc w:val="left"/>
              <w:rPr>
                <w:b w:val="0"/>
                <w:bCs w:val="0"/>
                <w:color w:val="auto"/>
                <w:sz w:val="24"/>
                <w:szCs w:val="24"/>
              </w:rPr>
            </w:pPr>
            <w:r>
              <w:rPr>
                <w:rFonts w:ascii="宋体" w:hAnsi="宋体" w:cs="宋体"/>
                <w:b w:val="0"/>
                <w:bCs w:val="0"/>
                <w:color w:val="auto"/>
                <w:sz w:val="24"/>
                <w:szCs w:val="24"/>
              </w:rPr>
              <w:t>对于一般工业固体废物的管理和贮存应做好以下工作：设立专用一般工业固体废 物暂存间，应有防渗漏、防雨淋、防扬尘设施，并且堆放周期不应过长，做好运输途 中防泄漏</w:t>
            </w:r>
            <w:r>
              <w:rPr>
                <w:rFonts w:hint="eastAsia" w:ascii="宋体" w:hAnsi="宋体" w:cs="宋体"/>
                <w:b w:val="0"/>
                <w:bCs w:val="0"/>
                <w:color w:val="auto"/>
                <w:sz w:val="24"/>
                <w:szCs w:val="24"/>
                <w:lang w:eastAsia="zh-CN"/>
              </w:rPr>
              <w:t>、防</w:t>
            </w:r>
            <w:r>
              <w:rPr>
                <w:rFonts w:ascii="宋体" w:hAnsi="宋体" w:cs="宋体"/>
                <w:b w:val="0"/>
                <w:bCs w:val="0"/>
                <w:color w:val="auto"/>
                <w:sz w:val="24"/>
                <w:szCs w:val="24"/>
              </w:rPr>
              <w:t>洒落措施。</w:t>
            </w:r>
          </w:p>
          <w:p w14:paraId="4FC1AC14">
            <w:pPr>
              <w:pStyle w:val="18"/>
              <w:spacing w:line="360" w:lineRule="auto"/>
              <w:ind w:firstLine="480" w:firstLineChars="200"/>
              <w:jc w:val="left"/>
              <w:rPr>
                <w:b w:val="0"/>
                <w:bCs w:val="0"/>
                <w:color w:val="auto"/>
                <w:sz w:val="24"/>
                <w:szCs w:val="24"/>
              </w:rPr>
            </w:pPr>
            <w:r>
              <w:rPr>
                <w:b w:val="0"/>
                <w:bCs w:val="0"/>
                <w:color w:val="auto"/>
                <w:sz w:val="24"/>
                <w:szCs w:val="24"/>
              </w:rPr>
              <w:t>（2）危险固废</w:t>
            </w:r>
          </w:p>
          <w:p w14:paraId="59B338B4">
            <w:pPr>
              <w:pStyle w:val="18"/>
              <w:spacing w:line="360" w:lineRule="auto"/>
              <w:ind w:firstLine="480" w:firstLineChars="200"/>
              <w:jc w:val="left"/>
              <w:rPr>
                <w:b w:val="0"/>
                <w:bCs w:val="0"/>
                <w:color w:val="auto"/>
                <w:sz w:val="24"/>
                <w:szCs w:val="24"/>
              </w:rPr>
            </w:pPr>
            <w:r>
              <w:rPr>
                <w:b w:val="0"/>
                <w:bCs w:val="0"/>
                <w:color w:val="auto"/>
                <w:sz w:val="24"/>
                <w:szCs w:val="24"/>
              </w:rPr>
              <w:t>①基础必须防渗，防渗层必须为砼结构。</w:t>
            </w:r>
          </w:p>
          <w:p w14:paraId="48260C6E">
            <w:pPr>
              <w:pStyle w:val="18"/>
              <w:spacing w:line="360" w:lineRule="auto"/>
              <w:ind w:firstLine="480" w:firstLineChars="200"/>
              <w:jc w:val="left"/>
              <w:rPr>
                <w:b w:val="0"/>
                <w:bCs w:val="0"/>
                <w:color w:val="auto"/>
                <w:sz w:val="24"/>
                <w:szCs w:val="24"/>
              </w:rPr>
            </w:pPr>
            <w:r>
              <w:rPr>
                <w:b w:val="0"/>
                <w:bCs w:val="0"/>
                <w:color w:val="auto"/>
                <w:sz w:val="24"/>
                <w:szCs w:val="24"/>
              </w:rPr>
              <w:t>②堆放危险废物的高度应根据地面承载能力确定。</w:t>
            </w:r>
          </w:p>
          <w:p w14:paraId="4C4C1F6B">
            <w:pPr>
              <w:pStyle w:val="18"/>
              <w:spacing w:line="360" w:lineRule="auto"/>
              <w:ind w:firstLine="480" w:firstLineChars="200"/>
              <w:jc w:val="left"/>
              <w:rPr>
                <w:b w:val="0"/>
                <w:bCs w:val="0"/>
                <w:color w:val="auto"/>
                <w:sz w:val="24"/>
                <w:szCs w:val="24"/>
              </w:rPr>
            </w:pPr>
            <w:r>
              <w:rPr>
                <w:b w:val="0"/>
                <w:bCs w:val="0"/>
                <w:color w:val="auto"/>
                <w:sz w:val="24"/>
                <w:szCs w:val="24"/>
              </w:rPr>
              <w:t>③衬里放在一个基础或底座上。</w:t>
            </w:r>
          </w:p>
          <w:p w14:paraId="1DD115C7">
            <w:pPr>
              <w:pStyle w:val="18"/>
              <w:spacing w:line="360" w:lineRule="auto"/>
              <w:ind w:firstLine="480" w:firstLineChars="200"/>
              <w:jc w:val="left"/>
              <w:rPr>
                <w:b w:val="0"/>
                <w:bCs w:val="0"/>
                <w:color w:val="auto"/>
                <w:sz w:val="24"/>
                <w:szCs w:val="24"/>
              </w:rPr>
            </w:pPr>
            <w:r>
              <w:rPr>
                <w:b w:val="0"/>
                <w:bCs w:val="0"/>
                <w:color w:val="auto"/>
                <w:sz w:val="24"/>
                <w:szCs w:val="24"/>
              </w:rPr>
              <w:t>④衬里要能够覆盖危险废物或其溶出物可能</w:t>
            </w:r>
            <w:r>
              <w:rPr>
                <w:rFonts w:hint="eastAsia"/>
                <w:b w:val="0"/>
                <w:bCs w:val="0"/>
                <w:color w:val="auto"/>
                <w:sz w:val="24"/>
                <w:szCs w:val="24"/>
              </w:rPr>
              <w:t>涉及</w:t>
            </w:r>
            <w:r>
              <w:rPr>
                <w:b w:val="0"/>
                <w:bCs w:val="0"/>
                <w:color w:val="auto"/>
                <w:sz w:val="24"/>
                <w:szCs w:val="24"/>
              </w:rPr>
              <w:t>的范围。</w:t>
            </w:r>
          </w:p>
          <w:p w14:paraId="57DDFCFC">
            <w:pPr>
              <w:pStyle w:val="18"/>
              <w:spacing w:line="360" w:lineRule="auto"/>
              <w:ind w:firstLine="480" w:firstLineChars="200"/>
              <w:jc w:val="left"/>
              <w:rPr>
                <w:b w:val="0"/>
                <w:bCs w:val="0"/>
                <w:color w:val="auto"/>
                <w:sz w:val="24"/>
                <w:szCs w:val="24"/>
              </w:rPr>
            </w:pPr>
            <w:r>
              <w:rPr>
                <w:b w:val="0"/>
                <w:bCs w:val="0"/>
                <w:color w:val="auto"/>
                <w:sz w:val="24"/>
                <w:szCs w:val="24"/>
              </w:rPr>
              <w:t>⑤衬里材料与堆放危险废物相容。</w:t>
            </w:r>
          </w:p>
          <w:p w14:paraId="612316DC">
            <w:pPr>
              <w:pStyle w:val="18"/>
              <w:spacing w:line="360" w:lineRule="auto"/>
              <w:ind w:firstLine="480" w:firstLineChars="200"/>
              <w:jc w:val="left"/>
              <w:rPr>
                <w:b w:val="0"/>
                <w:bCs w:val="0"/>
                <w:color w:val="auto"/>
                <w:sz w:val="24"/>
                <w:szCs w:val="24"/>
              </w:rPr>
            </w:pPr>
            <w:r>
              <w:rPr>
                <w:b w:val="0"/>
                <w:bCs w:val="0"/>
                <w:color w:val="auto"/>
                <w:sz w:val="24"/>
                <w:szCs w:val="24"/>
              </w:rPr>
              <w:t>⑥在衬里上设计、建造浸出液收集清除系统。</w:t>
            </w:r>
          </w:p>
          <w:p w14:paraId="552EF3DF">
            <w:pPr>
              <w:pStyle w:val="18"/>
              <w:spacing w:line="360" w:lineRule="auto"/>
              <w:ind w:firstLine="480" w:firstLineChars="200"/>
              <w:jc w:val="left"/>
              <w:rPr>
                <w:b w:val="0"/>
                <w:bCs w:val="0"/>
                <w:color w:val="auto"/>
                <w:sz w:val="24"/>
                <w:szCs w:val="24"/>
              </w:rPr>
            </w:pPr>
            <w:r>
              <w:rPr>
                <w:b w:val="0"/>
                <w:bCs w:val="0"/>
                <w:color w:val="auto"/>
                <w:sz w:val="24"/>
                <w:szCs w:val="24"/>
              </w:rPr>
              <w:t>⑦应设计建造径流疏导系统，保证能防止25年一遇的暴雨不会流到危险废物临时堆放场内。</w:t>
            </w:r>
          </w:p>
          <w:p w14:paraId="22DF25C0">
            <w:pPr>
              <w:pStyle w:val="18"/>
              <w:spacing w:line="360" w:lineRule="auto"/>
              <w:ind w:firstLine="480" w:firstLineChars="200"/>
              <w:jc w:val="left"/>
              <w:rPr>
                <w:b w:val="0"/>
                <w:bCs w:val="0"/>
                <w:color w:val="auto"/>
                <w:sz w:val="24"/>
                <w:szCs w:val="24"/>
              </w:rPr>
            </w:pPr>
            <w:r>
              <w:rPr>
                <w:b w:val="0"/>
                <w:bCs w:val="0"/>
                <w:color w:val="auto"/>
                <w:sz w:val="24"/>
                <w:szCs w:val="24"/>
              </w:rPr>
              <w:t>⑧危险废物临时堆放场要做好防风、防雨、防晒。</w:t>
            </w:r>
          </w:p>
          <w:p w14:paraId="34BBDDBC">
            <w:pPr>
              <w:pStyle w:val="18"/>
              <w:spacing w:line="360" w:lineRule="auto"/>
              <w:ind w:firstLine="480" w:firstLineChars="200"/>
              <w:jc w:val="left"/>
              <w:rPr>
                <w:b w:val="0"/>
                <w:bCs w:val="0"/>
                <w:color w:val="auto"/>
                <w:sz w:val="24"/>
                <w:szCs w:val="24"/>
              </w:rPr>
            </w:pPr>
            <w:r>
              <w:rPr>
                <w:b w:val="0"/>
                <w:bCs w:val="0"/>
                <w:color w:val="auto"/>
                <w:sz w:val="24"/>
                <w:szCs w:val="24"/>
              </w:rPr>
              <w:t>⑨不相容的危险废物不能堆放在一起。</w:t>
            </w:r>
          </w:p>
          <w:p w14:paraId="738BDB49">
            <w:pPr>
              <w:pStyle w:val="18"/>
              <w:spacing w:line="360" w:lineRule="auto"/>
              <w:ind w:firstLine="480" w:firstLineChars="200"/>
              <w:jc w:val="left"/>
              <w:rPr>
                <w:b w:val="0"/>
                <w:bCs w:val="0"/>
                <w:color w:val="auto"/>
                <w:sz w:val="24"/>
                <w:szCs w:val="24"/>
              </w:rPr>
            </w:pPr>
            <w:r>
              <w:rPr>
                <w:b w:val="0"/>
                <w:bCs w:val="0"/>
                <w:color w:val="auto"/>
                <w:sz w:val="24"/>
                <w:szCs w:val="24"/>
              </w:rPr>
              <w:t>⑩设置围堰，防止废液外流。</w:t>
            </w:r>
          </w:p>
          <w:p w14:paraId="6F772273">
            <w:pPr>
              <w:pStyle w:val="18"/>
              <w:spacing w:line="360" w:lineRule="auto"/>
              <w:ind w:firstLine="480" w:firstLineChars="200"/>
              <w:jc w:val="left"/>
              <w:rPr>
                <w:b w:val="0"/>
                <w:bCs w:val="0"/>
                <w:color w:val="auto"/>
                <w:sz w:val="24"/>
                <w:szCs w:val="24"/>
              </w:rPr>
            </w:pPr>
            <w:r>
              <w:rPr>
                <w:b w:val="0"/>
                <w:bCs w:val="0"/>
                <w:color w:val="auto"/>
                <w:sz w:val="24"/>
                <w:szCs w:val="24"/>
              </w:rPr>
              <w:t>项目运营期产生的危险废物应委托具有危险废物经营资质的单位统一收集并妥善处置；同时，项目需设置专门的危险固废收集设施，与普通的城市生活垃圾区别开来。危险废物临时贮存设施要符合《危险废物贮存污染控制标准》（GB18597－2023）。且严格按环发《国家危险废物名录（202</w:t>
            </w:r>
            <w:r>
              <w:rPr>
                <w:rFonts w:hint="eastAsia"/>
                <w:b w:val="0"/>
                <w:bCs w:val="0"/>
                <w:color w:val="auto"/>
                <w:sz w:val="24"/>
                <w:szCs w:val="24"/>
              </w:rPr>
              <w:t>5</w:t>
            </w:r>
            <w:r>
              <w:rPr>
                <w:b w:val="0"/>
                <w:bCs w:val="0"/>
                <w:color w:val="auto"/>
                <w:sz w:val="24"/>
                <w:szCs w:val="24"/>
              </w:rPr>
              <w:t>版）</w:t>
            </w:r>
            <w:r>
              <w:rPr>
                <w:rFonts w:hint="eastAsia"/>
                <w:b w:val="0"/>
                <w:bCs w:val="0"/>
                <w:color w:val="auto"/>
                <w:sz w:val="24"/>
                <w:szCs w:val="24"/>
                <w:lang w:eastAsia="zh-CN"/>
              </w:rPr>
              <w:t>》《</w:t>
            </w:r>
            <w:r>
              <w:rPr>
                <w:b w:val="0"/>
                <w:bCs w:val="0"/>
                <w:color w:val="auto"/>
                <w:sz w:val="24"/>
                <w:szCs w:val="24"/>
              </w:rPr>
              <w:t>危险废物经营许可证管理办法</w:t>
            </w:r>
            <w:r>
              <w:rPr>
                <w:rFonts w:hint="eastAsia"/>
                <w:b w:val="0"/>
                <w:bCs w:val="0"/>
                <w:color w:val="auto"/>
                <w:sz w:val="24"/>
                <w:szCs w:val="24"/>
                <w:lang w:eastAsia="zh-CN"/>
              </w:rPr>
              <w:t>》《</w:t>
            </w:r>
            <w:r>
              <w:rPr>
                <w:b w:val="0"/>
                <w:bCs w:val="0"/>
                <w:color w:val="auto"/>
                <w:sz w:val="24"/>
                <w:szCs w:val="24"/>
              </w:rPr>
              <w:t>危险废物转移联单管理办法》中的有关要求实施。加强对危险废物的管理，对危险废物的产生、利用、收集、运输、贮存、处置等环节建立追踪性</w:t>
            </w:r>
            <w:r>
              <w:rPr>
                <w:rFonts w:hint="eastAsia"/>
                <w:b w:val="0"/>
                <w:bCs w:val="0"/>
                <w:color w:val="auto"/>
                <w:sz w:val="24"/>
                <w:szCs w:val="24"/>
              </w:rPr>
              <w:t>的账目</w:t>
            </w:r>
            <w:r>
              <w:rPr>
                <w:b w:val="0"/>
                <w:bCs w:val="0"/>
                <w:color w:val="auto"/>
                <w:sz w:val="24"/>
                <w:szCs w:val="24"/>
              </w:rPr>
              <w:t>和手续，并纳入环保部门的监督管理。</w:t>
            </w:r>
          </w:p>
          <w:p w14:paraId="6D285AE2">
            <w:pPr>
              <w:pStyle w:val="18"/>
              <w:spacing w:line="360" w:lineRule="auto"/>
              <w:ind w:firstLine="480" w:firstLineChars="200"/>
              <w:jc w:val="left"/>
              <w:rPr>
                <w:b w:val="0"/>
                <w:bCs w:val="0"/>
                <w:color w:val="auto"/>
                <w:sz w:val="24"/>
                <w:szCs w:val="24"/>
              </w:rPr>
            </w:pPr>
            <w:r>
              <w:rPr>
                <w:b w:val="0"/>
                <w:bCs w:val="0"/>
                <w:color w:val="auto"/>
                <w:sz w:val="24"/>
                <w:szCs w:val="24"/>
              </w:rPr>
              <w:t>根据《危险废物产生单位危险废物规范化管理工作指引》，危险废物转移报批程序如下：</w:t>
            </w:r>
          </w:p>
          <w:p w14:paraId="67A2432A">
            <w:pPr>
              <w:pStyle w:val="18"/>
              <w:spacing w:line="360" w:lineRule="auto"/>
              <w:ind w:firstLine="480" w:firstLineChars="200"/>
              <w:jc w:val="left"/>
              <w:rPr>
                <w:b w:val="0"/>
                <w:bCs w:val="0"/>
                <w:color w:val="auto"/>
                <w:sz w:val="24"/>
                <w:szCs w:val="24"/>
              </w:rPr>
            </w:pPr>
            <w:r>
              <w:rPr>
                <w:b w:val="0"/>
                <w:bCs w:val="0"/>
                <w:color w:val="auto"/>
                <w:sz w:val="24"/>
                <w:szCs w:val="24"/>
              </w:rPr>
              <w:t>（1）危险废物申报登记。每年3月31日前，危险废物产生单位必须将上年度危险废物的种类、产生量、流向、贮存、处置等有关资料向所在县级以上环保部门申报登记。</w:t>
            </w:r>
          </w:p>
          <w:p w14:paraId="404B63FD">
            <w:pPr>
              <w:pStyle w:val="18"/>
              <w:spacing w:line="360" w:lineRule="auto"/>
              <w:ind w:firstLine="480" w:firstLineChars="200"/>
              <w:jc w:val="left"/>
              <w:rPr>
                <w:b w:val="0"/>
                <w:bCs w:val="0"/>
                <w:color w:val="auto"/>
                <w:sz w:val="24"/>
                <w:szCs w:val="24"/>
              </w:rPr>
            </w:pPr>
            <w:r>
              <w:rPr>
                <w:b w:val="0"/>
                <w:bCs w:val="0"/>
                <w:color w:val="auto"/>
                <w:sz w:val="24"/>
                <w:szCs w:val="24"/>
              </w:rPr>
              <w:t>（2）危险废物</w:t>
            </w:r>
            <w:r>
              <w:rPr>
                <w:rFonts w:hint="eastAsia"/>
                <w:b w:val="0"/>
                <w:bCs w:val="0"/>
                <w:color w:val="auto"/>
                <w:sz w:val="24"/>
                <w:szCs w:val="24"/>
              </w:rPr>
              <w:t>管理台账</w:t>
            </w:r>
            <w:r>
              <w:rPr>
                <w:b w:val="0"/>
                <w:bCs w:val="0"/>
                <w:color w:val="auto"/>
                <w:sz w:val="24"/>
                <w:szCs w:val="24"/>
              </w:rPr>
              <w:t>和危险废物管理计划的登记备案。通过广东省固体废物管理平台提供的危险废物转移</w:t>
            </w:r>
            <w:r>
              <w:rPr>
                <w:rFonts w:hint="eastAsia"/>
                <w:b w:val="0"/>
                <w:bCs w:val="0"/>
                <w:color w:val="auto"/>
                <w:sz w:val="24"/>
                <w:szCs w:val="24"/>
              </w:rPr>
              <w:t>管理台账</w:t>
            </w:r>
            <w:r>
              <w:rPr>
                <w:b w:val="0"/>
                <w:bCs w:val="0"/>
                <w:color w:val="auto"/>
                <w:sz w:val="24"/>
                <w:szCs w:val="24"/>
              </w:rPr>
              <w:t>登记功能进行登记以及根据</w:t>
            </w:r>
            <w:r>
              <w:rPr>
                <w:rFonts w:hint="eastAsia"/>
                <w:b w:val="0"/>
                <w:bCs w:val="0"/>
                <w:color w:val="auto"/>
                <w:sz w:val="24"/>
                <w:szCs w:val="24"/>
              </w:rPr>
              <w:t>管理台账</w:t>
            </w:r>
            <w:r>
              <w:rPr>
                <w:b w:val="0"/>
                <w:bCs w:val="0"/>
                <w:color w:val="auto"/>
                <w:sz w:val="24"/>
                <w:szCs w:val="24"/>
              </w:rPr>
              <w:t>和近年生产计划，制订危险废物管理计划，并报所在地县级以上地方环保部门备案。</w:t>
            </w:r>
          </w:p>
          <w:p w14:paraId="7EFE8DC2">
            <w:pPr>
              <w:pStyle w:val="18"/>
              <w:spacing w:line="360" w:lineRule="auto"/>
              <w:ind w:firstLine="480" w:firstLineChars="200"/>
              <w:jc w:val="left"/>
              <w:rPr>
                <w:b w:val="0"/>
                <w:bCs w:val="0"/>
                <w:color w:val="auto"/>
                <w:sz w:val="24"/>
                <w:szCs w:val="24"/>
              </w:rPr>
            </w:pPr>
            <w:r>
              <w:rPr>
                <w:b w:val="0"/>
                <w:bCs w:val="0"/>
                <w:color w:val="auto"/>
                <w:sz w:val="24"/>
                <w:szCs w:val="24"/>
              </w:rPr>
              <w:t>（3）危险废物产生单位委托有资质单位处理处置危险废物时，必须严格执行危险废物转移计划报批和依法运行危险废物转移联单。经上述处理后，项目产生的固废均能得到妥善处置，不会对周围环境产生直接影响。</w:t>
            </w:r>
          </w:p>
          <w:p w14:paraId="287B2DC8">
            <w:pPr>
              <w:autoSpaceDE w:val="0"/>
              <w:autoSpaceDN w:val="0"/>
              <w:spacing w:line="360" w:lineRule="auto"/>
              <w:ind w:firstLine="482" w:firstLineChars="200"/>
              <w:jc w:val="left"/>
              <w:rPr>
                <w:b/>
                <w:color w:val="auto"/>
                <w:kern w:val="0"/>
                <w:sz w:val="24"/>
              </w:rPr>
            </w:pPr>
            <w:r>
              <w:rPr>
                <w:b/>
                <w:color w:val="auto"/>
                <w:kern w:val="0"/>
                <w:sz w:val="24"/>
              </w:rPr>
              <w:t>五、地下水、土壤</w:t>
            </w:r>
          </w:p>
          <w:p w14:paraId="03E595A4">
            <w:pPr>
              <w:pStyle w:val="18"/>
              <w:spacing w:line="360" w:lineRule="auto"/>
              <w:ind w:firstLine="480" w:firstLineChars="200"/>
              <w:jc w:val="left"/>
              <w:rPr>
                <w:b w:val="0"/>
                <w:color w:val="auto"/>
                <w:sz w:val="24"/>
                <w:szCs w:val="24"/>
              </w:rPr>
            </w:pPr>
            <w:r>
              <w:rPr>
                <w:b w:val="0"/>
                <w:color w:val="auto"/>
                <w:sz w:val="24"/>
                <w:szCs w:val="24"/>
              </w:rPr>
              <w:t>本项目产生的大气污染物为颗粒物</w:t>
            </w:r>
            <w:r>
              <w:rPr>
                <w:rFonts w:hint="eastAsia"/>
                <w:b w:val="0"/>
                <w:color w:val="auto"/>
                <w:sz w:val="24"/>
                <w:szCs w:val="24"/>
              </w:rPr>
              <w:t>等</w:t>
            </w:r>
            <w:r>
              <w:rPr>
                <w:b w:val="0"/>
                <w:color w:val="auto"/>
                <w:sz w:val="24"/>
                <w:szCs w:val="24"/>
              </w:rPr>
              <w:t>，项目大气污染物不属于《重金属及有毒害化学物质污染防治“十三五”规划</w:t>
            </w:r>
            <w:r>
              <w:rPr>
                <w:rFonts w:hint="eastAsia"/>
                <w:b w:val="0"/>
                <w:color w:val="auto"/>
                <w:sz w:val="24"/>
                <w:szCs w:val="24"/>
                <w:lang w:eastAsia="zh-CN"/>
              </w:rPr>
              <w:t>》《</w:t>
            </w:r>
            <w:r>
              <w:rPr>
                <w:b w:val="0"/>
                <w:color w:val="auto"/>
                <w:sz w:val="24"/>
                <w:szCs w:val="24"/>
              </w:rPr>
              <w:t>两高司法解释的有毒有害物质》</w:t>
            </w:r>
            <w:r>
              <w:rPr>
                <w:rFonts w:hint="eastAsia"/>
                <w:b w:val="0"/>
                <w:color w:val="auto"/>
                <w:sz w:val="24"/>
                <w:szCs w:val="24"/>
                <w:lang w:eastAsia="zh-CN"/>
              </w:rPr>
              <w:t>（</w:t>
            </w:r>
            <w:r>
              <w:rPr>
                <w:b w:val="0"/>
                <w:color w:val="auto"/>
                <w:sz w:val="24"/>
                <w:szCs w:val="24"/>
              </w:rPr>
              <w:t>法释</w:t>
            </w:r>
            <w:r>
              <w:rPr>
                <w:rFonts w:hint="eastAsia"/>
                <w:b w:val="0"/>
                <w:color w:val="auto"/>
                <w:sz w:val="24"/>
                <w:szCs w:val="24"/>
              </w:rPr>
              <w:t>〔2016〕29号</w:t>
            </w:r>
            <w:r>
              <w:rPr>
                <w:rFonts w:hint="eastAsia"/>
                <w:b w:val="0"/>
                <w:color w:val="auto"/>
                <w:sz w:val="24"/>
                <w:szCs w:val="24"/>
                <w:lang w:eastAsia="zh-CN"/>
              </w:rPr>
              <w:t>）</w:t>
            </w:r>
            <w:r>
              <w:rPr>
                <w:b w:val="0"/>
                <w:color w:val="auto"/>
                <w:sz w:val="24"/>
                <w:szCs w:val="24"/>
              </w:rPr>
              <w:t>、《有毒有害大气污染物名录</w:t>
            </w:r>
            <w:r>
              <w:rPr>
                <w:rFonts w:hint="eastAsia"/>
                <w:b w:val="0"/>
                <w:color w:val="auto"/>
                <w:sz w:val="24"/>
                <w:szCs w:val="24"/>
                <w:lang w:eastAsia="zh-CN"/>
              </w:rPr>
              <w:t>（</w:t>
            </w:r>
            <w:r>
              <w:rPr>
                <w:b w:val="0"/>
                <w:color w:val="auto"/>
                <w:sz w:val="24"/>
                <w:szCs w:val="24"/>
              </w:rPr>
              <w:t>2018年</w:t>
            </w:r>
            <w:r>
              <w:rPr>
                <w:rFonts w:hint="eastAsia"/>
                <w:b w:val="0"/>
                <w:color w:val="auto"/>
                <w:sz w:val="24"/>
                <w:szCs w:val="24"/>
                <w:lang w:eastAsia="zh-CN"/>
              </w:rPr>
              <w:t>）</w:t>
            </w:r>
            <w:r>
              <w:rPr>
                <w:b w:val="0"/>
                <w:color w:val="auto"/>
                <w:sz w:val="24"/>
                <w:szCs w:val="24"/>
              </w:rPr>
              <w:t>》的公告</w:t>
            </w:r>
            <w:r>
              <w:rPr>
                <w:rFonts w:hint="eastAsia"/>
                <w:b w:val="0"/>
                <w:color w:val="auto"/>
                <w:sz w:val="24"/>
                <w:szCs w:val="24"/>
                <w:lang w:eastAsia="zh-CN"/>
              </w:rPr>
              <w:t>（</w:t>
            </w:r>
            <w:r>
              <w:rPr>
                <w:rFonts w:hint="eastAsia"/>
                <w:b w:val="0"/>
                <w:color w:val="auto"/>
                <w:sz w:val="24"/>
                <w:szCs w:val="24"/>
              </w:rPr>
              <w:t>生态环境部</w:t>
            </w:r>
            <w:r>
              <w:rPr>
                <w:b w:val="0"/>
                <w:color w:val="auto"/>
                <w:sz w:val="24"/>
                <w:szCs w:val="24"/>
              </w:rPr>
              <w:t>公告2019年</w:t>
            </w:r>
            <w:r>
              <w:rPr>
                <w:rFonts w:hint="eastAsia"/>
                <w:b w:val="0"/>
                <w:color w:val="auto"/>
                <w:sz w:val="24"/>
                <w:szCs w:val="24"/>
                <w:lang w:eastAsia="zh-CN"/>
              </w:rPr>
              <w:t>：</w:t>
            </w:r>
            <w:r>
              <w:rPr>
                <w:b w:val="0"/>
                <w:color w:val="auto"/>
                <w:sz w:val="24"/>
                <w:szCs w:val="24"/>
              </w:rPr>
              <w:t>第4号</w:t>
            </w:r>
            <w:r>
              <w:rPr>
                <w:rFonts w:hint="eastAsia"/>
                <w:b w:val="0"/>
                <w:color w:val="auto"/>
                <w:sz w:val="24"/>
                <w:szCs w:val="24"/>
                <w:lang w:eastAsia="zh-CN"/>
              </w:rPr>
              <w:t>）</w:t>
            </w:r>
            <w:r>
              <w:rPr>
                <w:b w:val="0"/>
                <w:color w:val="auto"/>
                <w:sz w:val="24"/>
                <w:szCs w:val="24"/>
              </w:rPr>
              <w:t>、《土壤环境质量建设用地</w:t>
            </w:r>
            <w:r>
              <w:rPr>
                <w:rFonts w:hint="eastAsia"/>
                <w:b w:val="0"/>
                <w:color w:val="auto"/>
                <w:sz w:val="24"/>
                <w:szCs w:val="24"/>
              </w:rPr>
              <w:t>土壤污染</w:t>
            </w:r>
            <w:r>
              <w:rPr>
                <w:b w:val="0"/>
                <w:color w:val="auto"/>
                <w:sz w:val="24"/>
                <w:szCs w:val="24"/>
              </w:rPr>
              <w:t>风险管控标准</w:t>
            </w:r>
            <w:r>
              <w:rPr>
                <w:rFonts w:hint="eastAsia"/>
                <w:b w:val="0"/>
                <w:color w:val="auto"/>
                <w:sz w:val="24"/>
                <w:szCs w:val="24"/>
                <w:lang w:eastAsia="zh-CN"/>
              </w:rPr>
              <w:t>（</w:t>
            </w:r>
            <w:r>
              <w:rPr>
                <w:b w:val="0"/>
                <w:color w:val="auto"/>
                <w:sz w:val="24"/>
                <w:szCs w:val="24"/>
              </w:rPr>
              <w:t>试行</w:t>
            </w:r>
            <w:r>
              <w:rPr>
                <w:rFonts w:hint="eastAsia"/>
                <w:b w:val="0"/>
                <w:color w:val="auto"/>
                <w:sz w:val="24"/>
                <w:szCs w:val="24"/>
                <w:lang w:eastAsia="zh-CN"/>
              </w:rPr>
              <w:t>）</w:t>
            </w:r>
            <w:r>
              <w:rPr>
                <w:b w:val="0"/>
                <w:color w:val="auto"/>
                <w:sz w:val="24"/>
                <w:szCs w:val="24"/>
              </w:rPr>
              <w:t>》</w:t>
            </w:r>
            <w:r>
              <w:rPr>
                <w:rFonts w:hint="eastAsia"/>
                <w:b w:val="0"/>
                <w:color w:val="auto"/>
                <w:sz w:val="24"/>
                <w:szCs w:val="24"/>
                <w:lang w:eastAsia="zh-CN"/>
              </w:rPr>
              <w:t>（</w:t>
            </w:r>
            <w:r>
              <w:rPr>
                <w:b w:val="0"/>
                <w:color w:val="auto"/>
                <w:sz w:val="24"/>
                <w:szCs w:val="24"/>
              </w:rPr>
              <w:t>GB36600-2018</w:t>
            </w:r>
            <w:r>
              <w:rPr>
                <w:rFonts w:hint="eastAsia"/>
                <w:b w:val="0"/>
                <w:color w:val="auto"/>
                <w:sz w:val="24"/>
                <w:szCs w:val="24"/>
                <w:lang w:eastAsia="zh-CN"/>
              </w:rPr>
              <w:t>）</w:t>
            </w:r>
            <w:r>
              <w:rPr>
                <w:b w:val="0"/>
                <w:color w:val="auto"/>
                <w:sz w:val="24"/>
                <w:szCs w:val="24"/>
              </w:rPr>
              <w:t>、《土壤环境质量农用地土壤污染风险管控标准</w:t>
            </w:r>
            <w:r>
              <w:rPr>
                <w:rFonts w:hint="eastAsia"/>
                <w:b w:val="0"/>
                <w:color w:val="auto"/>
                <w:sz w:val="24"/>
                <w:szCs w:val="24"/>
                <w:lang w:eastAsia="zh-CN"/>
              </w:rPr>
              <w:t>（</w:t>
            </w:r>
            <w:r>
              <w:rPr>
                <w:b w:val="0"/>
                <w:color w:val="auto"/>
                <w:sz w:val="24"/>
                <w:szCs w:val="24"/>
              </w:rPr>
              <w:t>试行</w:t>
            </w:r>
            <w:r>
              <w:rPr>
                <w:rFonts w:hint="eastAsia"/>
                <w:b w:val="0"/>
                <w:color w:val="auto"/>
                <w:sz w:val="24"/>
                <w:szCs w:val="24"/>
                <w:lang w:eastAsia="zh-CN"/>
              </w:rPr>
              <w:t>）</w:t>
            </w:r>
            <w:r>
              <w:rPr>
                <w:b w:val="0"/>
                <w:color w:val="auto"/>
                <w:sz w:val="24"/>
                <w:szCs w:val="24"/>
              </w:rPr>
              <w:t>》</w:t>
            </w:r>
            <w:r>
              <w:rPr>
                <w:rFonts w:hint="eastAsia"/>
                <w:b w:val="0"/>
                <w:color w:val="auto"/>
                <w:sz w:val="24"/>
                <w:szCs w:val="24"/>
                <w:lang w:eastAsia="zh-CN"/>
              </w:rPr>
              <w:t>（</w:t>
            </w:r>
            <w:r>
              <w:rPr>
                <w:b w:val="0"/>
                <w:color w:val="auto"/>
                <w:sz w:val="24"/>
                <w:szCs w:val="24"/>
              </w:rPr>
              <w:t>GB15618-2018</w:t>
            </w:r>
            <w:r>
              <w:rPr>
                <w:rFonts w:hint="eastAsia"/>
                <w:b w:val="0"/>
                <w:color w:val="auto"/>
                <w:sz w:val="24"/>
                <w:szCs w:val="24"/>
                <w:lang w:eastAsia="zh-CN"/>
              </w:rPr>
              <w:t>）</w:t>
            </w:r>
            <w:r>
              <w:rPr>
                <w:b w:val="0"/>
                <w:color w:val="auto"/>
                <w:sz w:val="24"/>
                <w:szCs w:val="24"/>
              </w:rPr>
              <w:t>文件标准所述的土壤污染物质，因此，项目排放的大气污染物没有土壤环境影响因子。</w:t>
            </w:r>
          </w:p>
          <w:p w14:paraId="34DBE154">
            <w:pPr>
              <w:pStyle w:val="18"/>
              <w:spacing w:line="360" w:lineRule="auto"/>
              <w:ind w:firstLine="480" w:firstLineChars="200"/>
              <w:jc w:val="left"/>
              <w:rPr>
                <w:b w:val="0"/>
                <w:color w:val="auto"/>
                <w:sz w:val="24"/>
                <w:szCs w:val="24"/>
              </w:rPr>
            </w:pPr>
            <w:r>
              <w:rPr>
                <w:rFonts w:hint="eastAsia"/>
                <w:b w:val="0"/>
                <w:color w:val="auto"/>
                <w:sz w:val="24"/>
                <w:szCs w:val="24"/>
              </w:rPr>
              <w:t>地下水污染方式可分为直接污染和间接污染两种。直接污染是对地下水污染的主要方式，具体指污染物直接进入含水层，在污染过程中，污染物的性质不变。间接污染是指并非由于污染物直接进入含水层而引起，而是由于污染物作用于其他物质，使这些物质中的某些成分进入地下水造成的。</w:t>
            </w:r>
          </w:p>
          <w:p w14:paraId="60CDE378">
            <w:pPr>
              <w:pStyle w:val="18"/>
              <w:spacing w:line="360" w:lineRule="auto"/>
              <w:ind w:firstLine="480" w:firstLineChars="200"/>
              <w:jc w:val="left"/>
              <w:rPr>
                <w:b w:val="0"/>
                <w:color w:val="auto"/>
                <w:sz w:val="24"/>
                <w:szCs w:val="24"/>
              </w:rPr>
            </w:pPr>
            <w:r>
              <w:rPr>
                <w:rFonts w:hint="eastAsia"/>
                <w:b w:val="0"/>
                <w:color w:val="auto"/>
                <w:sz w:val="24"/>
                <w:szCs w:val="24"/>
              </w:rPr>
              <w:t>本项目无组织排放的污染物主要为颗粒物，且原辅材料均不涉及重金属、持久性有机污染物。</w:t>
            </w:r>
          </w:p>
          <w:p w14:paraId="11248FC3">
            <w:pPr>
              <w:pStyle w:val="18"/>
              <w:spacing w:line="360" w:lineRule="auto"/>
              <w:ind w:firstLine="480" w:firstLineChars="200"/>
              <w:jc w:val="left"/>
              <w:rPr>
                <w:b w:val="0"/>
                <w:color w:val="auto"/>
                <w:sz w:val="24"/>
                <w:szCs w:val="24"/>
              </w:rPr>
            </w:pPr>
            <w:r>
              <w:rPr>
                <w:rFonts w:hint="eastAsia"/>
                <w:b w:val="0"/>
                <w:color w:val="auto"/>
                <w:sz w:val="24"/>
                <w:szCs w:val="24"/>
              </w:rPr>
              <w:t>因此</w:t>
            </w:r>
            <w:r>
              <w:rPr>
                <w:b w:val="0"/>
                <w:color w:val="auto"/>
                <w:sz w:val="24"/>
                <w:szCs w:val="24"/>
              </w:rPr>
              <w:t>本项目建设后，厂区内地面均做好硬底化措施。项目固废收集后定期委托危废资质单位处置；项目产生的废气污染</w:t>
            </w:r>
            <w:r>
              <w:rPr>
                <w:rFonts w:hint="eastAsia"/>
                <w:b w:val="0"/>
                <w:color w:val="auto"/>
                <w:sz w:val="24"/>
                <w:szCs w:val="24"/>
              </w:rPr>
              <w:t>物为颗粒物</w:t>
            </w:r>
            <w:r>
              <w:rPr>
                <w:b w:val="0"/>
                <w:color w:val="auto"/>
                <w:sz w:val="24"/>
                <w:szCs w:val="24"/>
              </w:rPr>
              <w:t>，经过有效处理后</w:t>
            </w:r>
            <w:r>
              <w:rPr>
                <w:rFonts w:hint="eastAsia"/>
                <w:b w:val="0"/>
                <w:color w:val="auto"/>
                <w:sz w:val="24"/>
                <w:szCs w:val="24"/>
              </w:rPr>
              <w:t>可达标排放</w:t>
            </w:r>
            <w:r>
              <w:rPr>
                <w:b w:val="0"/>
                <w:color w:val="auto"/>
                <w:sz w:val="24"/>
                <w:szCs w:val="24"/>
              </w:rPr>
              <w:t>，对土壤和地下水影响不大；</w:t>
            </w:r>
          </w:p>
          <w:p w14:paraId="00649960">
            <w:pPr>
              <w:pStyle w:val="18"/>
              <w:spacing w:line="360" w:lineRule="auto"/>
              <w:ind w:firstLine="480" w:firstLineChars="200"/>
              <w:jc w:val="left"/>
              <w:rPr>
                <w:b w:val="0"/>
                <w:color w:val="auto"/>
                <w:sz w:val="24"/>
                <w:szCs w:val="24"/>
              </w:rPr>
            </w:pPr>
            <w:r>
              <w:rPr>
                <w:b w:val="0"/>
                <w:color w:val="auto"/>
                <w:sz w:val="24"/>
                <w:szCs w:val="24"/>
              </w:rPr>
              <w:t>项目危废暂存间设于车间内部专门的贮存场所，且做好防风挡雨、防渗漏等措施，</w:t>
            </w:r>
            <w:r>
              <w:rPr>
                <w:rFonts w:hint="eastAsia"/>
                <w:b w:val="0"/>
                <w:color w:val="auto"/>
                <w:sz w:val="24"/>
                <w:szCs w:val="24"/>
              </w:rPr>
              <w:t>项目机油储存区、危险废物暂存间均做硬底化、防渗处理，其中危废暂存区还应严格按照《危险废物贮存污染控制标准》（GB18597-2023）建设，地面做基础防渗处理，防渗层为至少1米厚粘土层（渗透系数≤10</w:t>
            </w:r>
            <w:r>
              <w:rPr>
                <w:rFonts w:hint="eastAsia"/>
                <w:b w:val="0"/>
                <w:color w:val="auto"/>
                <w:sz w:val="24"/>
                <w:szCs w:val="24"/>
                <w:vertAlign w:val="superscript"/>
              </w:rPr>
              <w:t>-7</w:t>
            </w:r>
            <w:r>
              <w:rPr>
                <w:rFonts w:hint="eastAsia"/>
                <w:b w:val="0"/>
                <w:color w:val="auto"/>
                <w:sz w:val="24"/>
                <w:szCs w:val="24"/>
              </w:rPr>
              <w:t>/s），或2mm厚高密度聚乙烯，或至少2mm厚的</w:t>
            </w:r>
            <w:r>
              <w:rPr>
                <w:rFonts w:hint="eastAsia"/>
                <w:b w:val="0"/>
                <w:color w:val="auto"/>
                <w:sz w:val="24"/>
                <w:szCs w:val="24"/>
                <w:lang w:eastAsia="zh-CN"/>
              </w:rPr>
              <w:t>其他人工</w:t>
            </w:r>
            <w:r>
              <w:rPr>
                <w:rFonts w:hint="eastAsia"/>
                <w:b w:val="0"/>
                <w:color w:val="auto"/>
                <w:sz w:val="24"/>
                <w:szCs w:val="24"/>
              </w:rPr>
              <w:t>材料，渗透系数≤10</w:t>
            </w:r>
            <w:r>
              <w:rPr>
                <w:rFonts w:hint="eastAsia"/>
                <w:b w:val="0"/>
                <w:color w:val="auto"/>
                <w:sz w:val="24"/>
                <w:szCs w:val="24"/>
                <w:vertAlign w:val="superscript"/>
              </w:rPr>
              <w:t>-10</w:t>
            </w:r>
            <w:r>
              <w:rPr>
                <w:rFonts w:hint="eastAsia"/>
                <w:b w:val="0"/>
                <w:color w:val="auto"/>
                <w:sz w:val="24"/>
                <w:szCs w:val="24"/>
              </w:rPr>
              <w:t>cm/s，正常情况下项目产生的污染物也不会入渗土壤、地下水环境。</w:t>
            </w:r>
            <w:r>
              <w:rPr>
                <w:b w:val="0"/>
                <w:color w:val="auto"/>
                <w:sz w:val="24"/>
                <w:szCs w:val="24"/>
              </w:rPr>
              <w:t>因此可防止污染物</w:t>
            </w:r>
            <w:r>
              <w:rPr>
                <w:rFonts w:hint="eastAsia"/>
                <w:b w:val="0"/>
                <w:color w:val="auto"/>
                <w:sz w:val="24"/>
                <w:szCs w:val="24"/>
              </w:rPr>
              <w:t>泄漏</w:t>
            </w:r>
            <w:r>
              <w:rPr>
                <w:b w:val="0"/>
                <w:color w:val="auto"/>
                <w:sz w:val="24"/>
                <w:szCs w:val="24"/>
              </w:rPr>
              <w:t>下渗到土壤和地下水。</w:t>
            </w:r>
          </w:p>
          <w:p w14:paraId="564B5C70">
            <w:pPr>
              <w:pStyle w:val="18"/>
              <w:spacing w:before="120" w:beforeLines="50" w:line="360" w:lineRule="auto"/>
              <w:ind w:firstLine="482" w:firstLineChars="200"/>
              <w:jc w:val="left"/>
              <w:rPr>
                <w:snapToGrid w:val="0"/>
                <w:color w:val="auto"/>
                <w:sz w:val="24"/>
                <w:szCs w:val="24"/>
              </w:rPr>
            </w:pPr>
            <w:r>
              <w:rPr>
                <w:snapToGrid w:val="0"/>
                <w:color w:val="auto"/>
                <w:sz w:val="24"/>
                <w:szCs w:val="24"/>
              </w:rPr>
              <w:t>六、环境风险分析</w:t>
            </w:r>
          </w:p>
          <w:p w14:paraId="06F20C48">
            <w:pPr>
              <w:widowControl/>
              <w:spacing w:line="360" w:lineRule="auto"/>
              <w:ind w:firstLine="482" w:firstLineChars="200"/>
              <w:rPr>
                <w:b/>
                <w:bCs/>
                <w:snapToGrid w:val="0"/>
                <w:color w:val="auto"/>
                <w:sz w:val="24"/>
              </w:rPr>
            </w:pPr>
            <w:r>
              <w:rPr>
                <w:rFonts w:hint="eastAsia"/>
                <w:b/>
                <w:bCs/>
                <w:snapToGrid w:val="0"/>
                <w:color w:val="auto"/>
                <w:sz w:val="24"/>
              </w:rPr>
              <w:t>1、风险潜势初判</w:t>
            </w:r>
          </w:p>
          <w:p w14:paraId="19441B07">
            <w:pPr>
              <w:widowControl/>
              <w:spacing w:line="360" w:lineRule="auto"/>
              <w:ind w:firstLine="480" w:firstLineChars="200"/>
              <w:rPr>
                <w:snapToGrid w:val="0"/>
                <w:color w:val="auto"/>
                <w:sz w:val="24"/>
              </w:rPr>
            </w:pPr>
            <w:r>
              <w:rPr>
                <w:snapToGrid w:val="0"/>
                <w:color w:val="auto"/>
                <w:sz w:val="24"/>
              </w:rPr>
              <w:t>按照《建设项目环境风险评价技术导则》（HJ169-2018）方法，并根据项目的特点，确定项目在生产过程中可能存在的环境风险，并提出工程风险事故的防范措施和应急对策。</w:t>
            </w:r>
          </w:p>
          <w:p w14:paraId="02988E3A">
            <w:pPr>
              <w:widowControl/>
              <w:spacing w:line="360" w:lineRule="auto"/>
              <w:ind w:firstLine="480" w:firstLineChars="200"/>
              <w:rPr>
                <w:color w:val="auto"/>
                <w:sz w:val="24"/>
              </w:rPr>
            </w:pPr>
            <w:r>
              <w:rPr>
                <w:color w:val="auto"/>
                <w:sz w:val="24"/>
              </w:rPr>
              <w:t>计算所涉及的每种危险物质在厂界内的最大存在总量与其在附录B中对应临界量的比值Q。在不同厂区的同一种物质，按其在厂界内的最大存在总量计算。对于长输管线项目，按照两个截断阀室之间管段危险物质最大存在总量计算。</w:t>
            </w:r>
          </w:p>
          <w:p w14:paraId="0113433E">
            <w:pPr>
              <w:widowControl/>
              <w:spacing w:line="360" w:lineRule="auto"/>
              <w:ind w:firstLine="480" w:firstLineChars="200"/>
              <w:rPr>
                <w:color w:val="auto"/>
                <w:sz w:val="24"/>
              </w:rPr>
            </w:pPr>
            <w:r>
              <w:rPr>
                <w:color w:val="auto"/>
                <w:sz w:val="24"/>
              </w:rPr>
              <w:t>当只涉及一种危险物质时，计算该物质的总量与其临界量比值，即为Q；</w:t>
            </w:r>
          </w:p>
          <w:p w14:paraId="21BA2664">
            <w:pPr>
              <w:widowControl/>
              <w:spacing w:line="360" w:lineRule="auto"/>
              <w:ind w:firstLine="480" w:firstLineChars="200"/>
              <w:rPr>
                <w:color w:val="auto"/>
                <w:sz w:val="24"/>
              </w:rPr>
            </w:pPr>
            <w:r>
              <w:rPr>
                <w:color w:val="auto"/>
                <w:sz w:val="24"/>
              </w:rPr>
              <w:t>当存在多种危险物质时，则按下式计算物质总量与其临界量比值（Q）：</w:t>
            </w:r>
          </w:p>
          <w:p w14:paraId="5B1C7EE8">
            <w:pPr>
              <w:widowControl/>
              <w:spacing w:line="360" w:lineRule="auto"/>
              <w:ind w:firstLine="480" w:firstLineChars="200"/>
              <w:jc w:val="center"/>
              <w:rPr>
                <w:color w:val="auto"/>
                <w:sz w:val="24"/>
              </w:rPr>
            </w:pPr>
            <w:r>
              <w:rPr>
                <w:color w:val="auto"/>
                <w:sz w:val="24"/>
              </w:rPr>
              <w:t>Q=q</w:t>
            </w:r>
            <w:r>
              <w:rPr>
                <w:color w:val="auto"/>
                <w:sz w:val="24"/>
                <w:vertAlign w:val="subscript"/>
              </w:rPr>
              <w:t>1</w:t>
            </w:r>
            <w:r>
              <w:rPr>
                <w:color w:val="auto"/>
                <w:sz w:val="24"/>
              </w:rPr>
              <w:t>/Q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/Q</w:t>
            </w:r>
            <w:r>
              <w:rPr>
                <w:color w:val="auto"/>
                <w:sz w:val="24"/>
                <w:vertAlign w:val="subscript"/>
              </w:rPr>
              <w:t>n</w:t>
            </w:r>
          </w:p>
          <w:p w14:paraId="3CA4571F">
            <w:pPr>
              <w:widowControl/>
              <w:spacing w:line="360" w:lineRule="auto"/>
              <w:ind w:firstLine="480" w:firstLineChars="200"/>
              <w:rPr>
                <w:color w:val="auto"/>
                <w:sz w:val="24"/>
              </w:rPr>
            </w:pPr>
            <w:r>
              <w:rPr>
                <w:color w:val="auto"/>
                <w:sz w:val="24"/>
              </w:rPr>
              <w:t>式中：q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为每种危险物质的最大存在总量，t。</w:t>
            </w:r>
          </w:p>
          <w:p w14:paraId="5E2F3AC1">
            <w:pPr>
              <w:widowControl/>
              <w:spacing w:line="360" w:lineRule="auto"/>
              <w:ind w:firstLine="480" w:firstLineChars="200"/>
              <w:rPr>
                <w:color w:val="auto"/>
                <w:sz w:val="24"/>
              </w:rPr>
            </w:pPr>
            <w:r>
              <w:rPr>
                <w:color w:val="auto"/>
                <w:sz w:val="24"/>
              </w:rPr>
              <w:t>Q</w:t>
            </w:r>
            <w:r>
              <w:rPr>
                <w:color w:val="auto"/>
                <w:sz w:val="24"/>
                <w:vertAlign w:val="subscript"/>
              </w:rPr>
              <w:t>1</w:t>
            </w:r>
            <w:r>
              <w:rPr>
                <w:color w:val="auto"/>
                <w:sz w:val="24"/>
              </w:rPr>
              <w:t>,Q</w:t>
            </w:r>
            <w:r>
              <w:rPr>
                <w:color w:val="auto"/>
                <w:sz w:val="24"/>
                <w:vertAlign w:val="subscript"/>
              </w:rPr>
              <w:t>2</w:t>
            </w:r>
            <w:r>
              <w:rPr>
                <w:color w:val="auto"/>
                <w:sz w:val="24"/>
              </w:rPr>
              <w:t>…Q</w:t>
            </w:r>
            <w:r>
              <w:rPr>
                <w:color w:val="auto"/>
                <w:sz w:val="24"/>
                <w:vertAlign w:val="subscript"/>
              </w:rPr>
              <w:t>n</w:t>
            </w:r>
            <w:r>
              <w:rPr>
                <w:color w:val="auto"/>
                <w:sz w:val="24"/>
              </w:rPr>
              <w:t>为每种危险物质的临界量，t。</w:t>
            </w:r>
          </w:p>
          <w:p w14:paraId="61901F19">
            <w:pPr>
              <w:autoSpaceDE w:val="0"/>
              <w:autoSpaceDN w:val="0"/>
              <w:adjustRightInd w:val="0"/>
              <w:spacing w:line="360" w:lineRule="auto"/>
              <w:ind w:firstLine="480" w:firstLineChars="200"/>
              <w:jc w:val="left"/>
              <w:rPr>
                <w:color w:val="auto"/>
                <w:kern w:val="0"/>
                <w:sz w:val="24"/>
              </w:rPr>
            </w:pPr>
            <w:r>
              <w:rPr>
                <w:color w:val="auto"/>
                <w:kern w:val="0"/>
                <w:sz w:val="24"/>
              </w:rPr>
              <w:t>根据项目的危险物质情况，项目Q值计算如下表：</w:t>
            </w:r>
          </w:p>
          <w:p w14:paraId="2BA74989">
            <w:pPr>
              <w:tabs>
                <w:tab w:val="left" w:pos="0"/>
              </w:tabs>
              <w:spacing w:line="360" w:lineRule="auto"/>
              <w:jc w:val="center"/>
              <w:rPr>
                <w:b/>
                <w:bCs/>
                <w:color w:val="auto"/>
              </w:rPr>
            </w:pPr>
            <w:r>
              <w:rPr>
                <w:rFonts w:hint="eastAsia"/>
                <w:b/>
                <w:bCs/>
                <w:color w:val="auto"/>
              </w:rPr>
              <w:t>表4-2</w:t>
            </w:r>
            <w:r>
              <w:rPr>
                <w:rFonts w:hint="eastAsia"/>
                <w:b/>
                <w:bCs/>
                <w:color w:val="auto"/>
                <w:lang w:val="en-US" w:eastAsia="zh-CN"/>
              </w:rPr>
              <w:t>0</w:t>
            </w:r>
            <w:r>
              <w:rPr>
                <w:rFonts w:hint="eastAsia"/>
                <w:b/>
                <w:bCs/>
                <w:color w:val="auto"/>
              </w:rPr>
              <w:t xml:space="preserve">  </w:t>
            </w:r>
            <w:r>
              <w:rPr>
                <w:b/>
                <w:bCs/>
                <w:color w:val="auto"/>
              </w:rPr>
              <w:t>危险物质数量与临界量比值（Q）</w:t>
            </w:r>
          </w:p>
          <w:tbl>
            <w:tblPr>
              <w:tblStyle w:val="38"/>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099"/>
              <w:gridCol w:w="1491"/>
              <w:gridCol w:w="2040"/>
              <w:gridCol w:w="1406"/>
              <w:gridCol w:w="1384"/>
            </w:tblGrid>
            <w:tr w14:paraId="11EA19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246" w:type="pct"/>
                  <w:vAlign w:val="center"/>
                </w:tcPr>
                <w:p w14:paraId="4F71DC4C">
                  <w:pPr>
                    <w:adjustRightInd w:val="0"/>
                    <w:snapToGrid w:val="0"/>
                    <w:jc w:val="center"/>
                    <w:rPr>
                      <w:b/>
                      <w:color w:val="auto"/>
                      <w:szCs w:val="21"/>
                    </w:rPr>
                  </w:pPr>
                  <w:r>
                    <w:rPr>
                      <w:b/>
                      <w:color w:val="auto"/>
                      <w:szCs w:val="21"/>
                    </w:rPr>
                    <w:t>物质名称</w:t>
                  </w:r>
                </w:p>
              </w:tc>
              <w:tc>
                <w:tcPr>
                  <w:tcW w:w="885" w:type="pct"/>
                  <w:vAlign w:val="center"/>
                </w:tcPr>
                <w:p w14:paraId="0E719A1F">
                  <w:pPr>
                    <w:widowControl/>
                    <w:jc w:val="center"/>
                    <w:rPr>
                      <w:b/>
                      <w:color w:val="auto"/>
                      <w:kern w:val="0"/>
                      <w:szCs w:val="21"/>
                    </w:rPr>
                  </w:pPr>
                  <w:r>
                    <w:rPr>
                      <w:b/>
                      <w:color w:val="auto"/>
                      <w:kern w:val="0"/>
                      <w:szCs w:val="21"/>
                    </w:rPr>
                    <w:t>最大储存量（吨）</w:t>
                  </w:r>
                </w:p>
              </w:tc>
              <w:tc>
                <w:tcPr>
                  <w:tcW w:w="1211" w:type="pct"/>
                  <w:vAlign w:val="center"/>
                </w:tcPr>
                <w:p w14:paraId="2FC815CE">
                  <w:pPr>
                    <w:widowControl/>
                    <w:jc w:val="center"/>
                    <w:rPr>
                      <w:b/>
                      <w:color w:val="auto"/>
                      <w:kern w:val="0"/>
                      <w:szCs w:val="21"/>
                    </w:rPr>
                  </w:pPr>
                  <w:r>
                    <w:rPr>
                      <w:rFonts w:hint="eastAsia"/>
                      <w:b/>
                      <w:color w:val="auto"/>
                      <w:kern w:val="0"/>
                      <w:szCs w:val="21"/>
                    </w:rPr>
                    <w:t>危险物质类别</w:t>
                  </w:r>
                </w:p>
              </w:tc>
              <w:tc>
                <w:tcPr>
                  <w:tcW w:w="834" w:type="pct"/>
                  <w:vAlign w:val="center"/>
                </w:tcPr>
                <w:p w14:paraId="073372B4">
                  <w:pPr>
                    <w:adjustRightInd w:val="0"/>
                    <w:snapToGrid w:val="0"/>
                    <w:jc w:val="center"/>
                    <w:rPr>
                      <w:b/>
                      <w:color w:val="auto"/>
                      <w:szCs w:val="21"/>
                    </w:rPr>
                  </w:pPr>
                  <w:r>
                    <w:rPr>
                      <w:b/>
                      <w:color w:val="auto"/>
                      <w:szCs w:val="21"/>
                    </w:rPr>
                    <w:t>临界量（吨）</w:t>
                  </w:r>
                </w:p>
              </w:tc>
              <w:tc>
                <w:tcPr>
                  <w:tcW w:w="822" w:type="pct"/>
                  <w:vAlign w:val="center"/>
                </w:tcPr>
                <w:p w14:paraId="38DB67BC">
                  <w:pPr>
                    <w:adjustRightInd w:val="0"/>
                    <w:snapToGrid w:val="0"/>
                    <w:jc w:val="center"/>
                    <w:rPr>
                      <w:b/>
                      <w:color w:val="auto"/>
                      <w:szCs w:val="21"/>
                    </w:rPr>
                  </w:pPr>
                  <w:r>
                    <w:rPr>
                      <w:b/>
                      <w:color w:val="auto"/>
                      <w:szCs w:val="21"/>
                    </w:rPr>
                    <w:t>Q</w:t>
                  </w:r>
                </w:p>
              </w:tc>
            </w:tr>
            <w:tr w14:paraId="13C193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1246" w:type="pct"/>
                  <w:vAlign w:val="center"/>
                </w:tcPr>
                <w:p w14:paraId="68E6E694">
                  <w:pPr>
                    <w:widowControl/>
                    <w:jc w:val="center"/>
                    <w:textAlignment w:val="center"/>
                    <w:rPr>
                      <w:color w:val="auto"/>
                      <w:kern w:val="0"/>
                      <w:szCs w:val="21"/>
                    </w:rPr>
                  </w:pPr>
                  <w:r>
                    <w:rPr>
                      <w:rFonts w:hint="eastAsia"/>
                      <w:color w:val="auto"/>
                      <w:kern w:val="0"/>
                      <w:szCs w:val="21"/>
                    </w:rPr>
                    <w:t>机油</w:t>
                  </w:r>
                </w:p>
              </w:tc>
              <w:tc>
                <w:tcPr>
                  <w:tcW w:w="885" w:type="pct"/>
                  <w:vAlign w:val="center"/>
                </w:tcPr>
                <w:p w14:paraId="6757626D">
                  <w:pPr>
                    <w:widowControl/>
                    <w:jc w:val="center"/>
                    <w:textAlignment w:val="center"/>
                    <w:rPr>
                      <w:color w:val="auto"/>
                      <w:kern w:val="0"/>
                      <w:szCs w:val="21"/>
                    </w:rPr>
                  </w:pPr>
                  <w:r>
                    <w:rPr>
                      <w:rFonts w:hint="eastAsia"/>
                      <w:color w:val="auto"/>
                      <w:kern w:val="0"/>
                      <w:szCs w:val="21"/>
                    </w:rPr>
                    <w:t>0.5</w:t>
                  </w:r>
                </w:p>
              </w:tc>
              <w:tc>
                <w:tcPr>
                  <w:tcW w:w="1211" w:type="pct"/>
                  <w:vAlign w:val="center"/>
                </w:tcPr>
                <w:p w14:paraId="7590510D">
                  <w:pPr>
                    <w:widowControl/>
                    <w:jc w:val="center"/>
                    <w:textAlignment w:val="center"/>
                    <w:rPr>
                      <w:color w:val="auto"/>
                      <w:kern w:val="0"/>
                      <w:szCs w:val="21"/>
                    </w:rPr>
                  </w:pPr>
                  <w:r>
                    <w:rPr>
                      <w:rFonts w:hint="eastAsia"/>
                      <w:color w:val="auto"/>
                      <w:kern w:val="0"/>
                      <w:szCs w:val="21"/>
                    </w:rPr>
                    <w:t>HJ169-2018表 B.1中的油类物质</w:t>
                  </w:r>
                </w:p>
              </w:tc>
              <w:tc>
                <w:tcPr>
                  <w:tcW w:w="834" w:type="pct"/>
                  <w:vAlign w:val="center"/>
                </w:tcPr>
                <w:p w14:paraId="3114D6AF">
                  <w:pPr>
                    <w:widowControl/>
                    <w:jc w:val="center"/>
                    <w:textAlignment w:val="center"/>
                    <w:rPr>
                      <w:color w:val="auto"/>
                      <w:kern w:val="0"/>
                      <w:szCs w:val="21"/>
                    </w:rPr>
                  </w:pPr>
                  <w:r>
                    <w:rPr>
                      <w:rFonts w:hint="eastAsia"/>
                      <w:color w:val="auto"/>
                      <w:kern w:val="0"/>
                      <w:szCs w:val="21"/>
                    </w:rPr>
                    <w:t>250</w:t>
                  </w:r>
                  <w:r>
                    <w:rPr>
                      <w:color w:val="auto"/>
                      <w:kern w:val="0"/>
                      <w:szCs w:val="21"/>
                    </w:rPr>
                    <w:t>0</w:t>
                  </w:r>
                </w:p>
              </w:tc>
              <w:tc>
                <w:tcPr>
                  <w:tcW w:w="822" w:type="pct"/>
                  <w:vAlign w:val="center"/>
                </w:tcPr>
                <w:p w14:paraId="0C9CD49F">
                  <w:pPr>
                    <w:widowControl/>
                    <w:jc w:val="center"/>
                    <w:textAlignment w:val="center"/>
                    <w:rPr>
                      <w:color w:val="auto"/>
                      <w:kern w:val="0"/>
                      <w:szCs w:val="21"/>
                    </w:rPr>
                  </w:pPr>
                  <w:r>
                    <w:rPr>
                      <w:rFonts w:hint="eastAsia"/>
                      <w:color w:val="auto"/>
                      <w:kern w:val="0"/>
                      <w:szCs w:val="21"/>
                    </w:rPr>
                    <w:t>0.0002</w:t>
                  </w:r>
                </w:p>
              </w:tc>
            </w:tr>
            <w:tr w14:paraId="65DF9C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1246" w:type="pct"/>
                  <w:vAlign w:val="center"/>
                </w:tcPr>
                <w:p w14:paraId="3F7FB9E6">
                  <w:pPr>
                    <w:widowControl/>
                    <w:jc w:val="center"/>
                    <w:textAlignment w:val="center"/>
                    <w:rPr>
                      <w:color w:val="auto"/>
                      <w:kern w:val="0"/>
                      <w:szCs w:val="21"/>
                    </w:rPr>
                  </w:pPr>
                  <w:r>
                    <w:rPr>
                      <w:rFonts w:hint="eastAsia"/>
                      <w:color w:val="auto"/>
                      <w:kern w:val="0"/>
                      <w:szCs w:val="21"/>
                    </w:rPr>
                    <w:t>废机油</w:t>
                  </w:r>
                </w:p>
              </w:tc>
              <w:tc>
                <w:tcPr>
                  <w:tcW w:w="885" w:type="pct"/>
                  <w:vAlign w:val="center"/>
                </w:tcPr>
                <w:p w14:paraId="157F81CA">
                  <w:pPr>
                    <w:widowControl/>
                    <w:jc w:val="center"/>
                    <w:textAlignment w:val="center"/>
                    <w:rPr>
                      <w:color w:val="auto"/>
                      <w:kern w:val="0"/>
                      <w:szCs w:val="21"/>
                    </w:rPr>
                  </w:pPr>
                  <w:r>
                    <w:rPr>
                      <w:rFonts w:hint="eastAsia"/>
                      <w:color w:val="auto"/>
                      <w:kern w:val="0"/>
                      <w:szCs w:val="21"/>
                    </w:rPr>
                    <w:t>0.5</w:t>
                  </w:r>
                </w:p>
              </w:tc>
              <w:tc>
                <w:tcPr>
                  <w:tcW w:w="1211" w:type="pct"/>
                  <w:vAlign w:val="center"/>
                </w:tcPr>
                <w:p w14:paraId="43600CDF">
                  <w:pPr>
                    <w:widowControl/>
                    <w:jc w:val="center"/>
                    <w:textAlignment w:val="center"/>
                    <w:rPr>
                      <w:color w:val="auto"/>
                      <w:kern w:val="0"/>
                      <w:szCs w:val="21"/>
                    </w:rPr>
                  </w:pPr>
                  <w:r>
                    <w:rPr>
                      <w:rFonts w:hint="eastAsia"/>
                      <w:color w:val="auto"/>
                      <w:kern w:val="0"/>
                      <w:szCs w:val="21"/>
                    </w:rPr>
                    <w:t>HJ169-2018表 B.1中的油类物质</w:t>
                  </w:r>
                </w:p>
              </w:tc>
              <w:tc>
                <w:tcPr>
                  <w:tcW w:w="834" w:type="pct"/>
                  <w:vAlign w:val="center"/>
                </w:tcPr>
                <w:p w14:paraId="14AA2720">
                  <w:pPr>
                    <w:widowControl/>
                    <w:jc w:val="center"/>
                    <w:textAlignment w:val="center"/>
                    <w:rPr>
                      <w:color w:val="auto"/>
                      <w:kern w:val="0"/>
                      <w:szCs w:val="21"/>
                    </w:rPr>
                  </w:pPr>
                  <w:r>
                    <w:rPr>
                      <w:rFonts w:hint="eastAsia"/>
                      <w:color w:val="auto"/>
                      <w:kern w:val="0"/>
                      <w:szCs w:val="21"/>
                    </w:rPr>
                    <w:t>250</w:t>
                  </w:r>
                  <w:r>
                    <w:rPr>
                      <w:color w:val="auto"/>
                      <w:kern w:val="0"/>
                      <w:szCs w:val="21"/>
                    </w:rPr>
                    <w:t>0</w:t>
                  </w:r>
                </w:p>
              </w:tc>
              <w:tc>
                <w:tcPr>
                  <w:tcW w:w="822" w:type="pct"/>
                  <w:vAlign w:val="center"/>
                </w:tcPr>
                <w:p w14:paraId="565907D2">
                  <w:pPr>
                    <w:widowControl/>
                    <w:jc w:val="center"/>
                    <w:textAlignment w:val="center"/>
                    <w:rPr>
                      <w:color w:val="auto"/>
                      <w:kern w:val="0"/>
                      <w:szCs w:val="21"/>
                    </w:rPr>
                  </w:pPr>
                  <w:r>
                    <w:rPr>
                      <w:rFonts w:hint="eastAsia"/>
                      <w:color w:val="auto"/>
                      <w:kern w:val="0"/>
                      <w:szCs w:val="21"/>
                    </w:rPr>
                    <w:t>0.0002</w:t>
                  </w:r>
                </w:p>
              </w:tc>
            </w:tr>
            <w:tr w14:paraId="7CDC54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1" w:hRule="atLeast"/>
                <w:jc w:val="center"/>
              </w:trPr>
              <w:tc>
                <w:tcPr>
                  <w:tcW w:w="4177" w:type="pct"/>
                  <w:gridSpan w:val="4"/>
                  <w:vAlign w:val="center"/>
                </w:tcPr>
                <w:p w14:paraId="74AC200C">
                  <w:pPr>
                    <w:widowControl/>
                    <w:jc w:val="center"/>
                    <w:textAlignment w:val="center"/>
                    <w:rPr>
                      <w:color w:val="auto"/>
                      <w:kern w:val="0"/>
                      <w:szCs w:val="21"/>
                    </w:rPr>
                  </w:pPr>
                  <w:r>
                    <w:rPr>
                      <w:rFonts w:hint="eastAsia"/>
                      <w:color w:val="auto"/>
                      <w:kern w:val="0"/>
                      <w:szCs w:val="21"/>
                    </w:rPr>
                    <w:t>合计</w:t>
                  </w:r>
                </w:p>
              </w:tc>
              <w:tc>
                <w:tcPr>
                  <w:tcW w:w="822" w:type="pct"/>
                  <w:vAlign w:val="center"/>
                </w:tcPr>
                <w:p w14:paraId="3BF529AE">
                  <w:pPr>
                    <w:widowControl/>
                    <w:jc w:val="center"/>
                    <w:textAlignment w:val="center"/>
                    <w:rPr>
                      <w:color w:val="auto"/>
                      <w:kern w:val="0"/>
                      <w:szCs w:val="21"/>
                    </w:rPr>
                  </w:pPr>
                  <w:r>
                    <w:rPr>
                      <w:rFonts w:hint="eastAsia"/>
                      <w:color w:val="auto"/>
                      <w:kern w:val="0"/>
                      <w:szCs w:val="21"/>
                    </w:rPr>
                    <w:t>0.0004</w:t>
                  </w:r>
                </w:p>
              </w:tc>
            </w:tr>
          </w:tbl>
          <w:p w14:paraId="5E3F952C">
            <w:pPr>
              <w:pStyle w:val="18"/>
              <w:spacing w:line="360" w:lineRule="auto"/>
              <w:ind w:firstLine="480" w:firstLineChars="200"/>
              <w:jc w:val="left"/>
              <w:rPr>
                <w:b w:val="0"/>
                <w:bCs w:val="0"/>
                <w:color w:val="auto"/>
                <w:sz w:val="24"/>
                <w:szCs w:val="24"/>
              </w:rPr>
            </w:pPr>
            <w:r>
              <w:rPr>
                <w:b w:val="0"/>
                <w:bCs w:val="0"/>
                <w:color w:val="auto"/>
                <w:sz w:val="24"/>
                <w:szCs w:val="24"/>
              </w:rPr>
              <w:t>经上表核算，本项目Q=</w:t>
            </w:r>
            <w:r>
              <w:rPr>
                <w:rFonts w:hint="eastAsia"/>
                <w:b w:val="0"/>
                <w:bCs w:val="0"/>
                <w:color w:val="auto"/>
                <w:sz w:val="24"/>
                <w:szCs w:val="24"/>
              </w:rPr>
              <w:t>0.0004</w:t>
            </w:r>
            <w:r>
              <w:rPr>
                <w:b w:val="0"/>
                <w:bCs w:val="0"/>
                <w:color w:val="auto"/>
                <w:sz w:val="24"/>
                <w:szCs w:val="24"/>
              </w:rPr>
              <w:t>，根据《建设项目环境风险评价技术导则》（HJ169-2018）附录C.1.1中的规定，当项目危险物质数量与临界量比Q＜1时，则项目环境风险潜势为I。</w:t>
            </w:r>
          </w:p>
          <w:p w14:paraId="132CAEEF">
            <w:pPr>
              <w:pStyle w:val="18"/>
              <w:spacing w:line="360" w:lineRule="auto"/>
              <w:ind w:firstLine="482" w:firstLineChars="200"/>
              <w:jc w:val="left"/>
              <w:rPr>
                <w:color w:val="auto"/>
                <w:sz w:val="24"/>
                <w:szCs w:val="24"/>
              </w:rPr>
            </w:pPr>
            <w:r>
              <w:rPr>
                <w:color w:val="auto"/>
                <w:sz w:val="24"/>
                <w:szCs w:val="24"/>
              </w:rPr>
              <w:t>2、评价等级</w:t>
            </w:r>
          </w:p>
          <w:p w14:paraId="66A2790E">
            <w:pPr>
              <w:pStyle w:val="18"/>
              <w:spacing w:line="360" w:lineRule="auto"/>
              <w:ind w:firstLine="480" w:firstLineChars="200"/>
              <w:jc w:val="left"/>
              <w:rPr>
                <w:b w:val="0"/>
                <w:bCs w:val="0"/>
                <w:color w:val="auto"/>
                <w:sz w:val="24"/>
                <w:szCs w:val="24"/>
              </w:rPr>
            </w:pPr>
            <w:r>
              <w:rPr>
                <w:b w:val="0"/>
                <w:bCs w:val="0"/>
                <w:color w:val="auto"/>
                <w:sz w:val="24"/>
                <w:szCs w:val="24"/>
              </w:rPr>
              <w:t>根据《建设项目环境风险评价技术导则》（HJ169-2018）中的规定，本项目环境风险潜势为I，根据评价工作级别判定表的划分，故本次项目环境风险评价等级确定为简单分析。</w:t>
            </w:r>
          </w:p>
          <w:p w14:paraId="0187B39B">
            <w:pPr>
              <w:widowControl/>
              <w:spacing w:line="360" w:lineRule="auto"/>
              <w:jc w:val="center"/>
              <w:rPr>
                <w:b/>
                <w:color w:val="auto"/>
                <w:spacing w:val="-10"/>
                <w:szCs w:val="21"/>
              </w:rPr>
            </w:pPr>
            <w:r>
              <w:rPr>
                <w:b/>
                <w:color w:val="auto"/>
                <w:spacing w:val="-10"/>
                <w:szCs w:val="21"/>
              </w:rPr>
              <w:t>表4-</w:t>
            </w:r>
            <w:r>
              <w:rPr>
                <w:rFonts w:hint="eastAsia"/>
                <w:b/>
                <w:color w:val="auto"/>
                <w:spacing w:val="-10"/>
                <w:szCs w:val="21"/>
              </w:rPr>
              <w:t>2</w:t>
            </w:r>
            <w:r>
              <w:rPr>
                <w:rFonts w:hint="eastAsia"/>
                <w:b/>
                <w:color w:val="auto"/>
                <w:spacing w:val="-10"/>
                <w:szCs w:val="21"/>
                <w:lang w:val="en-US" w:eastAsia="zh-CN"/>
              </w:rPr>
              <w:t xml:space="preserve">1 </w:t>
            </w:r>
            <w:r>
              <w:rPr>
                <w:b/>
                <w:color w:val="auto"/>
                <w:spacing w:val="-10"/>
                <w:szCs w:val="21"/>
              </w:rPr>
              <w:t xml:space="preserve"> </w:t>
            </w:r>
            <w:r>
              <w:rPr>
                <w:rFonts w:hint="eastAsia"/>
                <w:b/>
                <w:color w:val="auto"/>
                <w:spacing w:val="-10"/>
                <w:szCs w:val="21"/>
              </w:rPr>
              <w:t>评价等级</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1686"/>
              <w:gridCol w:w="1685"/>
              <w:gridCol w:w="1685"/>
              <w:gridCol w:w="1685"/>
            </w:tblGrid>
            <w:tr w14:paraId="7F504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8" w:type="dxa"/>
                  <w:vAlign w:val="center"/>
                </w:tcPr>
                <w:p w14:paraId="29D3FC8B">
                  <w:pPr>
                    <w:jc w:val="center"/>
                    <w:rPr>
                      <w:b/>
                      <w:bCs/>
                      <w:color w:val="auto"/>
                      <w:szCs w:val="21"/>
                    </w:rPr>
                  </w:pPr>
                  <w:r>
                    <w:rPr>
                      <w:b/>
                      <w:bCs/>
                      <w:color w:val="auto"/>
                      <w:szCs w:val="21"/>
                    </w:rPr>
                    <w:t>环境风险潜势</w:t>
                  </w:r>
                </w:p>
              </w:tc>
              <w:tc>
                <w:tcPr>
                  <w:tcW w:w="1439" w:type="dxa"/>
                  <w:vAlign w:val="center"/>
                </w:tcPr>
                <w:p w14:paraId="170B4225">
                  <w:pPr>
                    <w:jc w:val="center"/>
                    <w:rPr>
                      <w:color w:val="auto"/>
                      <w:szCs w:val="21"/>
                    </w:rPr>
                  </w:pPr>
                  <w:r>
                    <w:rPr>
                      <w:color w:val="auto"/>
                      <w:szCs w:val="21"/>
                    </w:rPr>
                    <w:t>Ⅳ、Ⅳ+</w:t>
                  </w:r>
                </w:p>
              </w:tc>
              <w:tc>
                <w:tcPr>
                  <w:tcW w:w="1439" w:type="dxa"/>
                  <w:vAlign w:val="center"/>
                </w:tcPr>
                <w:p w14:paraId="662E5C69">
                  <w:pPr>
                    <w:jc w:val="center"/>
                    <w:rPr>
                      <w:color w:val="auto"/>
                      <w:szCs w:val="21"/>
                    </w:rPr>
                  </w:pPr>
                  <w:r>
                    <w:rPr>
                      <w:color w:val="auto"/>
                      <w:szCs w:val="21"/>
                    </w:rPr>
                    <w:t>Ⅲ</w:t>
                  </w:r>
                </w:p>
              </w:tc>
              <w:tc>
                <w:tcPr>
                  <w:tcW w:w="1439" w:type="dxa"/>
                  <w:vAlign w:val="center"/>
                </w:tcPr>
                <w:p w14:paraId="36885C2A">
                  <w:pPr>
                    <w:jc w:val="center"/>
                    <w:rPr>
                      <w:color w:val="auto"/>
                      <w:szCs w:val="21"/>
                    </w:rPr>
                  </w:pPr>
                  <w:r>
                    <w:rPr>
                      <w:color w:val="auto"/>
                      <w:szCs w:val="21"/>
                    </w:rPr>
                    <w:t>Ⅱ</w:t>
                  </w:r>
                </w:p>
              </w:tc>
              <w:tc>
                <w:tcPr>
                  <w:tcW w:w="1439" w:type="dxa"/>
                  <w:vAlign w:val="center"/>
                </w:tcPr>
                <w:p w14:paraId="56AA326F">
                  <w:pPr>
                    <w:jc w:val="center"/>
                    <w:rPr>
                      <w:color w:val="auto"/>
                      <w:szCs w:val="21"/>
                    </w:rPr>
                  </w:pPr>
                  <w:r>
                    <w:rPr>
                      <w:color w:val="auto"/>
                      <w:szCs w:val="21"/>
                    </w:rPr>
                    <w:t>Ⅰ</w:t>
                  </w:r>
                </w:p>
              </w:tc>
            </w:tr>
            <w:tr w14:paraId="03E74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8" w:type="dxa"/>
                  <w:vAlign w:val="center"/>
                </w:tcPr>
                <w:p w14:paraId="63D919E7">
                  <w:pPr>
                    <w:jc w:val="center"/>
                    <w:rPr>
                      <w:b/>
                      <w:bCs/>
                      <w:color w:val="auto"/>
                      <w:szCs w:val="21"/>
                    </w:rPr>
                  </w:pPr>
                  <w:r>
                    <w:rPr>
                      <w:b/>
                      <w:bCs/>
                      <w:color w:val="auto"/>
                      <w:szCs w:val="21"/>
                    </w:rPr>
                    <w:t>评价工作等级</w:t>
                  </w:r>
                </w:p>
              </w:tc>
              <w:tc>
                <w:tcPr>
                  <w:tcW w:w="1439" w:type="dxa"/>
                  <w:vAlign w:val="center"/>
                </w:tcPr>
                <w:p w14:paraId="3B379975">
                  <w:pPr>
                    <w:jc w:val="center"/>
                    <w:rPr>
                      <w:color w:val="auto"/>
                      <w:szCs w:val="21"/>
                    </w:rPr>
                  </w:pPr>
                  <w:r>
                    <w:rPr>
                      <w:color w:val="auto"/>
                      <w:szCs w:val="21"/>
                    </w:rPr>
                    <w:t>一</w:t>
                  </w:r>
                </w:p>
              </w:tc>
              <w:tc>
                <w:tcPr>
                  <w:tcW w:w="1439" w:type="dxa"/>
                  <w:vAlign w:val="center"/>
                </w:tcPr>
                <w:p w14:paraId="7A8763C9">
                  <w:pPr>
                    <w:jc w:val="center"/>
                    <w:rPr>
                      <w:color w:val="auto"/>
                      <w:szCs w:val="21"/>
                    </w:rPr>
                  </w:pPr>
                  <w:r>
                    <w:rPr>
                      <w:color w:val="auto"/>
                      <w:szCs w:val="21"/>
                    </w:rPr>
                    <w:t>二</w:t>
                  </w:r>
                </w:p>
              </w:tc>
              <w:tc>
                <w:tcPr>
                  <w:tcW w:w="1439" w:type="dxa"/>
                  <w:vAlign w:val="center"/>
                </w:tcPr>
                <w:p w14:paraId="62965F9B">
                  <w:pPr>
                    <w:jc w:val="center"/>
                    <w:rPr>
                      <w:color w:val="auto"/>
                      <w:szCs w:val="21"/>
                    </w:rPr>
                  </w:pPr>
                  <w:r>
                    <w:rPr>
                      <w:color w:val="auto"/>
                      <w:szCs w:val="21"/>
                    </w:rPr>
                    <w:t>三</w:t>
                  </w:r>
                </w:p>
              </w:tc>
              <w:tc>
                <w:tcPr>
                  <w:tcW w:w="1439" w:type="dxa"/>
                  <w:vAlign w:val="center"/>
                </w:tcPr>
                <w:p w14:paraId="61A5B9F5">
                  <w:pPr>
                    <w:jc w:val="center"/>
                    <w:rPr>
                      <w:color w:val="auto"/>
                      <w:szCs w:val="21"/>
                    </w:rPr>
                  </w:pPr>
                  <w:r>
                    <w:rPr>
                      <w:color w:val="auto"/>
                      <w:szCs w:val="21"/>
                    </w:rPr>
                    <w:t>简单分析</w:t>
                  </w:r>
                </w:p>
              </w:tc>
            </w:tr>
          </w:tbl>
          <w:p w14:paraId="37126872">
            <w:pPr>
              <w:widowControl/>
              <w:adjustRightInd w:val="0"/>
              <w:spacing w:before="120" w:beforeLines="50" w:line="360" w:lineRule="auto"/>
              <w:ind w:firstLine="480" w:firstLineChars="200"/>
              <w:jc w:val="left"/>
              <w:rPr>
                <w:color w:val="auto"/>
                <w:sz w:val="24"/>
              </w:rPr>
            </w:pPr>
            <w:r>
              <w:rPr>
                <w:color w:val="auto"/>
                <w:sz w:val="24"/>
              </w:rPr>
              <w:t>根据以上分析，项目环境风险评价工作等级简单分析即可。</w:t>
            </w:r>
          </w:p>
          <w:p w14:paraId="5A528C7A">
            <w:pPr>
              <w:pStyle w:val="18"/>
              <w:spacing w:line="360" w:lineRule="auto"/>
              <w:ind w:firstLine="482" w:firstLineChars="200"/>
              <w:jc w:val="left"/>
              <w:rPr>
                <w:color w:val="auto"/>
                <w:sz w:val="24"/>
                <w:szCs w:val="24"/>
              </w:rPr>
            </w:pPr>
            <w:r>
              <w:rPr>
                <w:color w:val="auto"/>
                <w:sz w:val="24"/>
                <w:szCs w:val="24"/>
              </w:rPr>
              <w:t>3、环境风险识别</w:t>
            </w:r>
          </w:p>
          <w:p w14:paraId="7D41472A">
            <w:pPr>
              <w:widowControl/>
              <w:spacing w:line="360" w:lineRule="auto"/>
              <w:jc w:val="center"/>
              <w:rPr>
                <w:b/>
                <w:color w:val="auto"/>
                <w:spacing w:val="-10"/>
                <w:szCs w:val="21"/>
              </w:rPr>
            </w:pPr>
          </w:p>
          <w:p w14:paraId="76903795">
            <w:pPr>
              <w:widowControl/>
              <w:spacing w:line="360" w:lineRule="auto"/>
              <w:jc w:val="center"/>
              <w:rPr>
                <w:b/>
                <w:color w:val="auto"/>
                <w:spacing w:val="-10"/>
                <w:szCs w:val="21"/>
              </w:rPr>
            </w:pPr>
            <w:r>
              <w:rPr>
                <w:b/>
                <w:color w:val="auto"/>
                <w:spacing w:val="-10"/>
                <w:szCs w:val="21"/>
              </w:rPr>
              <w:t>表4-</w:t>
            </w:r>
            <w:r>
              <w:rPr>
                <w:rFonts w:hint="eastAsia"/>
                <w:b/>
                <w:color w:val="auto"/>
                <w:spacing w:val="-10"/>
                <w:szCs w:val="21"/>
                <w:lang w:val="en-US" w:eastAsia="zh-CN"/>
              </w:rPr>
              <w:t xml:space="preserve">22 </w:t>
            </w:r>
            <w:r>
              <w:rPr>
                <w:b/>
                <w:color w:val="auto"/>
                <w:spacing w:val="-10"/>
                <w:szCs w:val="21"/>
              </w:rPr>
              <w:t xml:space="preserve"> </w:t>
            </w:r>
            <w:r>
              <w:rPr>
                <w:rFonts w:hint="eastAsia"/>
                <w:b/>
                <w:color w:val="auto"/>
                <w:spacing w:val="-10"/>
                <w:szCs w:val="21"/>
              </w:rPr>
              <w:t>环境风险识别</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06"/>
              <w:gridCol w:w="1531"/>
              <w:gridCol w:w="3165"/>
              <w:gridCol w:w="1624"/>
            </w:tblGrid>
            <w:tr w14:paraId="616BB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vAlign w:val="center"/>
                </w:tcPr>
                <w:p w14:paraId="6F3B7A80">
                  <w:pPr>
                    <w:widowControl/>
                    <w:jc w:val="center"/>
                    <w:rPr>
                      <w:b/>
                      <w:bCs/>
                      <w:color w:val="auto"/>
                      <w:szCs w:val="21"/>
                    </w:rPr>
                  </w:pPr>
                  <w:r>
                    <w:rPr>
                      <w:rFonts w:hint="eastAsia" w:ascii="宋体" w:hAnsi="宋体" w:cs="宋体"/>
                      <w:b/>
                      <w:bCs/>
                      <w:color w:val="auto"/>
                      <w:kern w:val="0"/>
                      <w:sz w:val="20"/>
                      <w:szCs w:val="20"/>
                      <w:lang w:bidi="ar"/>
                    </w:rPr>
                    <w:t>危险物质和风险源分布情况</w:t>
                  </w:r>
                </w:p>
              </w:tc>
              <w:tc>
                <w:tcPr>
                  <w:tcW w:w="1531" w:type="dxa"/>
                  <w:vAlign w:val="center"/>
                </w:tcPr>
                <w:p w14:paraId="13D21907">
                  <w:pPr>
                    <w:widowControl/>
                    <w:jc w:val="center"/>
                    <w:rPr>
                      <w:b/>
                      <w:bCs/>
                      <w:color w:val="auto"/>
                      <w:szCs w:val="21"/>
                    </w:rPr>
                  </w:pPr>
                  <w:r>
                    <w:rPr>
                      <w:rFonts w:hint="eastAsia" w:ascii="宋体" w:hAnsi="宋体" w:cs="宋体"/>
                      <w:b/>
                      <w:bCs/>
                      <w:color w:val="auto"/>
                      <w:kern w:val="0"/>
                      <w:sz w:val="20"/>
                      <w:szCs w:val="20"/>
                      <w:lang w:bidi="ar"/>
                    </w:rPr>
                    <w:t>事故类型</w:t>
                  </w:r>
                </w:p>
              </w:tc>
              <w:tc>
                <w:tcPr>
                  <w:tcW w:w="3165" w:type="dxa"/>
                  <w:vAlign w:val="center"/>
                </w:tcPr>
                <w:p w14:paraId="66776B4D">
                  <w:pPr>
                    <w:widowControl/>
                    <w:jc w:val="center"/>
                    <w:rPr>
                      <w:b/>
                      <w:bCs/>
                      <w:color w:val="auto"/>
                      <w:szCs w:val="21"/>
                    </w:rPr>
                  </w:pPr>
                  <w:r>
                    <w:rPr>
                      <w:rFonts w:hint="eastAsia" w:ascii="宋体" w:hAnsi="宋体" w:cs="宋体"/>
                      <w:b/>
                      <w:bCs/>
                      <w:color w:val="auto"/>
                      <w:kern w:val="0"/>
                      <w:sz w:val="20"/>
                      <w:szCs w:val="20"/>
                      <w:lang w:bidi="ar"/>
                    </w:rPr>
                    <w:t>影响途径</w:t>
                  </w:r>
                </w:p>
              </w:tc>
              <w:tc>
                <w:tcPr>
                  <w:tcW w:w="1624" w:type="dxa"/>
                  <w:vAlign w:val="center"/>
                </w:tcPr>
                <w:p w14:paraId="3397EBCA">
                  <w:pPr>
                    <w:widowControl/>
                    <w:jc w:val="center"/>
                    <w:rPr>
                      <w:b/>
                      <w:bCs/>
                      <w:color w:val="auto"/>
                      <w:szCs w:val="21"/>
                    </w:rPr>
                  </w:pPr>
                  <w:r>
                    <w:rPr>
                      <w:rFonts w:hint="eastAsia" w:ascii="宋体" w:hAnsi="宋体" w:cs="宋体"/>
                      <w:b/>
                      <w:bCs/>
                      <w:color w:val="auto"/>
                      <w:kern w:val="0"/>
                      <w:sz w:val="20"/>
                      <w:szCs w:val="20"/>
                      <w:lang w:bidi="ar"/>
                    </w:rPr>
                    <w:t>环境事故后果</w:t>
                  </w:r>
                </w:p>
              </w:tc>
            </w:tr>
            <w:tr w14:paraId="7095C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vAlign w:val="center"/>
                </w:tcPr>
                <w:p w14:paraId="18280E87">
                  <w:pPr>
                    <w:widowControl/>
                    <w:jc w:val="center"/>
                    <w:rPr>
                      <w:color w:val="auto"/>
                      <w:szCs w:val="21"/>
                    </w:rPr>
                  </w:pPr>
                  <w:r>
                    <w:rPr>
                      <w:rFonts w:hint="eastAsia"/>
                      <w:color w:val="auto"/>
                      <w:szCs w:val="21"/>
                    </w:rPr>
                    <w:t>危废间存放的危险废物</w:t>
                  </w:r>
                </w:p>
              </w:tc>
              <w:tc>
                <w:tcPr>
                  <w:tcW w:w="1531" w:type="dxa"/>
                  <w:vAlign w:val="center"/>
                </w:tcPr>
                <w:p w14:paraId="5C2C0FB7">
                  <w:pPr>
                    <w:widowControl/>
                    <w:jc w:val="center"/>
                    <w:rPr>
                      <w:color w:val="auto"/>
                      <w:szCs w:val="21"/>
                    </w:rPr>
                  </w:pPr>
                  <w:r>
                    <w:rPr>
                      <w:rFonts w:hint="eastAsia"/>
                      <w:color w:val="auto"/>
                      <w:szCs w:val="21"/>
                    </w:rPr>
                    <w:t>泄漏</w:t>
                  </w:r>
                </w:p>
              </w:tc>
              <w:tc>
                <w:tcPr>
                  <w:tcW w:w="3165" w:type="dxa"/>
                  <w:vAlign w:val="center"/>
                </w:tcPr>
                <w:p w14:paraId="1139000F">
                  <w:pPr>
                    <w:widowControl/>
                    <w:jc w:val="center"/>
                    <w:rPr>
                      <w:color w:val="auto"/>
                      <w:szCs w:val="21"/>
                    </w:rPr>
                  </w:pPr>
                  <w:r>
                    <w:rPr>
                      <w:rFonts w:hint="eastAsia"/>
                      <w:color w:val="auto"/>
                      <w:szCs w:val="21"/>
                    </w:rPr>
                    <w:t>装卸或存储过程中某些危险废物可能会发生泄漏，对水环境造成污染</w:t>
                  </w:r>
                </w:p>
              </w:tc>
              <w:tc>
                <w:tcPr>
                  <w:tcW w:w="1624" w:type="dxa"/>
                  <w:vAlign w:val="center"/>
                </w:tcPr>
                <w:p w14:paraId="00BDB7BC">
                  <w:pPr>
                    <w:widowControl/>
                    <w:jc w:val="center"/>
                    <w:rPr>
                      <w:color w:val="auto"/>
                      <w:szCs w:val="21"/>
                    </w:rPr>
                  </w:pPr>
                  <w:r>
                    <w:rPr>
                      <w:rFonts w:hint="eastAsia"/>
                      <w:color w:val="auto"/>
                      <w:szCs w:val="21"/>
                    </w:rPr>
                    <w:t>污染周围地下水和地表水环境</w:t>
                  </w:r>
                </w:p>
              </w:tc>
            </w:tr>
            <w:tr w14:paraId="021FA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vAlign w:val="center"/>
                </w:tcPr>
                <w:p w14:paraId="6E27A27B">
                  <w:pPr>
                    <w:widowControl/>
                    <w:jc w:val="center"/>
                    <w:rPr>
                      <w:color w:val="auto"/>
                      <w:szCs w:val="21"/>
                    </w:rPr>
                  </w:pPr>
                  <w:r>
                    <w:rPr>
                      <w:rFonts w:hint="eastAsia"/>
                      <w:color w:val="auto"/>
                      <w:szCs w:val="21"/>
                    </w:rPr>
                    <w:t>原料区和生产区存放的原辅材料（机油）</w:t>
                  </w:r>
                </w:p>
              </w:tc>
              <w:tc>
                <w:tcPr>
                  <w:tcW w:w="1531" w:type="dxa"/>
                  <w:vAlign w:val="center"/>
                </w:tcPr>
                <w:p w14:paraId="3363329C">
                  <w:pPr>
                    <w:widowControl/>
                    <w:jc w:val="center"/>
                    <w:rPr>
                      <w:color w:val="auto"/>
                      <w:szCs w:val="21"/>
                    </w:rPr>
                  </w:pPr>
                  <w:r>
                    <w:rPr>
                      <w:rFonts w:hint="eastAsia"/>
                      <w:color w:val="auto"/>
                      <w:szCs w:val="21"/>
                    </w:rPr>
                    <w:t>泄漏、火灾</w:t>
                  </w:r>
                </w:p>
              </w:tc>
              <w:tc>
                <w:tcPr>
                  <w:tcW w:w="3165" w:type="dxa"/>
                  <w:vAlign w:val="center"/>
                </w:tcPr>
                <w:p w14:paraId="0E3EB944">
                  <w:pPr>
                    <w:widowControl/>
                    <w:jc w:val="center"/>
                    <w:rPr>
                      <w:color w:val="auto"/>
                      <w:szCs w:val="21"/>
                    </w:rPr>
                  </w:pPr>
                  <w:r>
                    <w:rPr>
                      <w:rFonts w:hint="eastAsia"/>
                      <w:color w:val="auto"/>
                      <w:szCs w:val="21"/>
                    </w:rPr>
                    <w:t>火灾次生/伴生污染物将对大气造成污染；产生的消防废水可能对水环境造成污染</w:t>
                  </w:r>
                </w:p>
              </w:tc>
              <w:tc>
                <w:tcPr>
                  <w:tcW w:w="1624" w:type="dxa"/>
                  <w:vAlign w:val="center"/>
                </w:tcPr>
                <w:p w14:paraId="00CF5753">
                  <w:pPr>
                    <w:widowControl/>
                    <w:jc w:val="center"/>
                    <w:rPr>
                      <w:color w:val="auto"/>
                      <w:szCs w:val="21"/>
                    </w:rPr>
                  </w:pPr>
                  <w:r>
                    <w:rPr>
                      <w:rFonts w:hint="eastAsia"/>
                      <w:color w:val="auto"/>
                      <w:szCs w:val="21"/>
                    </w:rPr>
                    <w:t>污染周围大</w:t>
                  </w:r>
                </w:p>
                <w:p w14:paraId="4A6AFB84">
                  <w:pPr>
                    <w:widowControl/>
                    <w:jc w:val="center"/>
                    <w:rPr>
                      <w:color w:val="auto"/>
                      <w:szCs w:val="21"/>
                    </w:rPr>
                  </w:pPr>
                  <w:r>
                    <w:rPr>
                      <w:rFonts w:hint="eastAsia"/>
                      <w:color w:val="auto"/>
                      <w:szCs w:val="21"/>
                    </w:rPr>
                    <w:t>气、地表水、</w:t>
                  </w:r>
                </w:p>
                <w:p w14:paraId="34B230E9">
                  <w:pPr>
                    <w:widowControl/>
                    <w:jc w:val="center"/>
                    <w:rPr>
                      <w:color w:val="auto"/>
                      <w:szCs w:val="21"/>
                    </w:rPr>
                  </w:pPr>
                  <w:r>
                    <w:rPr>
                      <w:rFonts w:hint="eastAsia"/>
                      <w:color w:val="auto"/>
                      <w:szCs w:val="21"/>
                    </w:rPr>
                    <w:t>地下水环境</w:t>
                  </w:r>
                </w:p>
              </w:tc>
            </w:tr>
            <w:tr w14:paraId="0DC43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7" w:type="dxa"/>
                  <w:vAlign w:val="center"/>
                </w:tcPr>
                <w:p w14:paraId="3D5664C7">
                  <w:pPr>
                    <w:widowControl/>
                    <w:jc w:val="center"/>
                    <w:rPr>
                      <w:color w:val="auto"/>
                      <w:szCs w:val="21"/>
                    </w:rPr>
                  </w:pPr>
                  <w:r>
                    <w:rPr>
                      <w:rFonts w:hint="eastAsia"/>
                      <w:color w:val="auto"/>
                      <w:szCs w:val="21"/>
                    </w:rPr>
                    <w:t>废气收集排放系统</w:t>
                  </w:r>
                </w:p>
              </w:tc>
              <w:tc>
                <w:tcPr>
                  <w:tcW w:w="1531" w:type="dxa"/>
                  <w:vAlign w:val="center"/>
                </w:tcPr>
                <w:p w14:paraId="5355A270">
                  <w:pPr>
                    <w:widowControl/>
                    <w:jc w:val="center"/>
                    <w:rPr>
                      <w:color w:val="auto"/>
                      <w:szCs w:val="21"/>
                    </w:rPr>
                  </w:pPr>
                  <w:r>
                    <w:rPr>
                      <w:rFonts w:hint="eastAsia"/>
                      <w:color w:val="auto"/>
                      <w:szCs w:val="21"/>
                    </w:rPr>
                    <w:t>废气事故排放</w:t>
                  </w:r>
                </w:p>
              </w:tc>
              <w:tc>
                <w:tcPr>
                  <w:tcW w:w="3165" w:type="dxa"/>
                  <w:vAlign w:val="center"/>
                </w:tcPr>
                <w:p w14:paraId="6D4D53CE">
                  <w:pPr>
                    <w:widowControl/>
                    <w:jc w:val="center"/>
                    <w:rPr>
                      <w:color w:val="auto"/>
                      <w:szCs w:val="21"/>
                    </w:rPr>
                  </w:pPr>
                  <w:r>
                    <w:rPr>
                      <w:rFonts w:hint="eastAsia"/>
                      <w:color w:val="auto"/>
                      <w:szCs w:val="21"/>
                    </w:rPr>
                    <w:t>布袋除尘器布袋破损引发废气事故排放</w:t>
                  </w:r>
                </w:p>
              </w:tc>
              <w:tc>
                <w:tcPr>
                  <w:tcW w:w="1624" w:type="dxa"/>
                  <w:vAlign w:val="center"/>
                </w:tcPr>
                <w:p w14:paraId="147AA820">
                  <w:pPr>
                    <w:widowControl/>
                    <w:jc w:val="center"/>
                    <w:rPr>
                      <w:color w:val="auto"/>
                      <w:szCs w:val="21"/>
                    </w:rPr>
                  </w:pPr>
                  <w:r>
                    <w:rPr>
                      <w:rFonts w:hint="eastAsia"/>
                      <w:color w:val="auto"/>
                      <w:szCs w:val="21"/>
                    </w:rPr>
                    <w:t>污染周围大气</w:t>
                  </w:r>
                </w:p>
                <w:p w14:paraId="6A891232">
                  <w:pPr>
                    <w:widowControl/>
                    <w:jc w:val="center"/>
                    <w:rPr>
                      <w:color w:val="auto"/>
                      <w:szCs w:val="21"/>
                    </w:rPr>
                  </w:pPr>
                  <w:r>
                    <w:rPr>
                      <w:rFonts w:hint="eastAsia"/>
                      <w:color w:val="auto"/>
                      <w:szCs w:val="21"/>
                    </w:rPr>
                    <w:t>环境</w:t>
                  </w:r>
                </w:p>
              </w:tc>
            </w:tr>
          </w:tbl>
          <w:p w14:paraId="7B119781">
            <w:pPr>
              <w:widowControl/>
              <w:spacing w:line="360" w:lineRule="auto"/>
              <w:ind w:firstLine="482" w:firstLineChars="200"/>
              <w:jc w:val="left"/>
              <w:rPr>
                <w:color w:val="auto"/>
                <w:sz w:val="24"/>
              </w:rPr>
            </w:pPr>
            <w:r>
              <w:rPr>
                <w:b/>
                <w:bCs/>
                <w:color w:val="auto"/>
                <w:kern w:val="0"/>
                <w:sz w:val="24"/>
                <w:lang w:bidi="ar"/>
              </w:rPr>
              <w:t>（3）环境风险防范措施及应急措施</w:t>
            </w:r>
          </w:p>
          <w:p w14:paraId="3C39F5CA">
            <w:pPr>
              <w:pStyle w:val="174"/>
              <w:spacing w:line="360" w:lineRule="auto"/>
              <w:ind w:firstLine="480" w:firstLineChars="200"/>
              <w:jc w:val="left"/>
              <w:rPr>
                <w:color w:val="auto"/>
                <w:sz w:val="24"/>
              </w:rPr>
            </w:pPr>
            <w:r>
              <w:rPr>
                <w:color w:val="auto"/>
                <w:sz w:val="24"/>
              </w:rPr>
              <w:t>①危废运输车辆应配备相应品种的消防器材及泄漏应急处理设备，夏季最好早晚运输，严禁与氧化剂和食品混装运输，中途停留远离火种、热源等，公路运输严格按照规定线路行驶，不要在居民区和人口密集区停留，严禁穿越城市市区；</w:t>
            </w:r>
          </w:p>
          <w:p w14:paraId="02C4013C">
            <w:pPr>
              <w:pStyle w:val="174"/>
              <w:spacing w:line="360" w:lineRule="auto"/>
              <w:ind w:firstLine="480" w:firstLineChars="200"/>
              <w:jc w:val="left"/>
              <w:rPr>
                <w:color w:val="auto"/>
                <w:sz w:val="24"/>
              </w:rPr>
            </w:pPr>
            <w:r>
              <w:rPr>
                <w:color w:val="auto"/>
                <w:sz w:val="24"/>
              </w:rPr>
              <w:t>②厂区按规范购置劳动保护用具，如防毒面具、劳保鞋、手套工作服、帽等。在车间相应的岗位设置冲洗龙头和洗眼器，以便万一接触到危险品时及时冲洗。</w:t>
            </w:r>
          </w:p>
          <w:p w14:paraId="19E27893">
            <w:pPr>
              <w:pStyle w:val="174"/>
              <w:spacing w:line="360" w:lineRule="auto"/>
              <w:ind w:firstLine="480" w:firstLineChars="200"/>
              <w:jc w:val="left"/>
              <w:rPr>
                <w:color w:val="auto"/>
                <w:sz w:val="24"/>
              </w:rPr>
            </w:pPr>
            <w:r>
              <w:rPr>
                <w:color w:val="auto"/>
                <w:sz w:val="24"/>
              </w:rPr>
              <w:t>③各建构筑物均按火灾危险等级要求进行设计，部分钢结构作了防火处理，部分楼地面根据需要还要做防腐处理。对储存、输送可燃物料的设备、管道均采取可靠的防静电接地措施；</w:t>
            </w:r>
          </w:p>
          <w:p w14:paraId="5DE733D5">
            <w:pPr>
              <w:pStyle w:val="174"/>
              <w:spacing w:line="360" w:lineRule="auto"/>
              <w:ind w:firstLine="480" w:firstLineChars="200"/>
              <w:jc w:val="left"/>
              <w:rPr>
                <w:color w:val="auto"/>
                <w:sz w:val="24"/>
              </w:rPr>
            </w:pPr>
            <w:r>
              <w:rPr>
                <w:color w:val="auto"/>
                <w:sz w:val="24"/>
              </w:rPr>
              <w:t>④培训</w:t>
            </w:r>
            <w:r>
              <w:rPr>
                <w:rFonts w:hint="eastAsia"/>
                <w:color w:val="auto"/>
                <w:sz w:val="24"/>
                <w:lang w:eastAsia="zh-CN"/>
              </w:rPr>
              <w:t>增强</w:t>
            </w:r>
            <w:r>
              <w:rPr>
                <w:color w:val="auto"/>
                <w:sz w:val="24"/>
              </w:rPr>
              <w:t>员工的环境风险意识，制定制度、方案规范生产操作规程提高事故应急能力，并做到责任到人，层层把关，通过加强管理保证正常生产，预防事故发生；</w:t>
            </w:r>
          </w:p>
          <w:p w14:paraId="6F0EA8BC">
            <w:pPr>
              <w:pStyle w:val="174"/>
              <w:spacing w:line="360" w:lineRule="auto"/>
              <w:ind w:firstLine="480" w:firstLineChars="200"/>
              <w:jc w:val="left"/>
              <w:rPr>
                <w:color w:val="auto"/>
                <w:sz w:val="24"/>
              </w:rPr>
            </w:pPr>
            <w:r>
              <w:rPr>
                <w:color w:val="auto"/>
                <w:sz w:val="24"/>
              </w:rPr>
              <w:t>⑤对于公司的废水、废气处理系统，公司应采取定期巡视检查；明确废水、废气处理工艺监管责任人，每日由监管人员对废水、废气处理装置巡视检查一次。定期对污染治理设施进行检修，定期维护设施，并设立污染治理设施</w:t>
            </w:r>
            <w:r>
              <w:rPr>
                <w:rFonts w:hint="eastAsia"/>
                <w:color w:val="auto"/>
                <w:sz w:val="24"/>
              </w:rPr>
              <w:t>管理台账</w:t>
            </w:r>
            <w:r>
              <w:rPr>
                <w:color w:val="auto"/>
                <w:sz w:val="24"/>
              </w:rPr>
              <w:t>和维修记录单；</w:t>
            </w:r>
          </w:p>
          <w:p w14:paraId="1A4FB878">
            <w:pPr>
              <w:pStyle w:val="174"/>
              <w:spacing w:line="360" w:lineRule="auto"/>
              <w:ind w:firstLine="480" w:firstLineChars="200"/>
              <w:jc w:val="left"/>
              <w:rPr>
                <w:color w:val="auto"/>
                <w:sz w:val="24"/>
              </w:rPr>
            </w:pPr>
            <w:r>
              <w:rPr>
                <w:color w:val="auto"/>
                <w:sz w:val="24"/>
              </w:rPr>
              <w:t>⑥加强设备设施的日常维护保养，避免或减少故障发生，确保设备设施处于正常的工作状态。制定安全技术操作规程，制订出正常、异常或紧急状态下的操作手册和维修手册，并对操作、维修人员进行培训，持证上岗，避免因严重操作失误引发的环境风险；</w:t>
            </w:r>
          </w:p>
          <w:p w14:paraId="08F6A1C8">
            <w:pPr>
              <w:pStyle w:val="174"/>
              <w:spacing w:line="360" w:lineRule="auto"/>
              <w:ind w:firstLine="480" w:firstLineChars="200"/>
              <w:jc w:val="left"/>
              <w:rPr>
                <w:color w:val="auto"/>
                <w:sz w:val="24"/>
              </w:rPr>
            </w:pPr>
            <w:r>
              <w:rPr>
                <w:color w:val="auto"/>
                <w:sz w:val="24"/>
              </w:rPr>
              <w:t>⑦液体原料泄漏</w:t>
            </w:r>
            <w:r>
              <w:rPr>
                <w:rFonts w:hint="eastAsia"/>
                <w:color w:val="auto"/>
                <w:sz w:val="24"/>
              </w:rPr>
              <w:t>（外加剂，机油）</w:t>
            </w:r>
            <w:r>
              <w:rPr>
                <w:color w:val="auto"/>
                <w:sz w:val="24"/>
              </w:rPr>
              <w:t>时，需立刻用吸收棉等将泄漏液吸收（使用后的吸收棉需</w:t>
            </w:r>
            <w:r>
              <w:rPr>
                <w:rFonts w:hint="eastAsia"/>
                <w:color w:val="auto"/>
                <w:sz w:val="24"/>
                <w:lang w:eastAsia="zh-CN"/>
              </w:rPr>
              <w:t>做</w:t>
            </w:r>
            <w:r>
              <w:rPr>
                <w:color w:val="auto"/>
                <w:sz w:val="24"/>
              </w:rPr>
              <w:t>危废保存处理），并设置漫坡围堰，以防事故废水外排；</w:t>
            </w:r>
          </w:p>
          <w:p w14:paraId="43511692">
            <w:pPr>
              <w:pStyle w:val="174"/>
              <w:spacing w:line="360" w:lineRule="auto"/>
              <w:ind w:firstLine="480" w:firstLineChars="200"/>
              <w:jc w:val="left"/>
              <w:rPr>
                <w:color w:val="auto"/>
                <w:sz w:val="24"/>
              </w:rPr>
            </w:pPr>
            <w:r>
              <w:rPr>
                <w:rFonts w:hint="eastAsia"/>
                <w:color w:val="auto"/>
                <w:sz w:val="24"/>
              </w:rPr>
              <w:t>⑧生产车间出入口设置</w:t>
            </w:r>
            <w:r>
              <w:rPr>
                <w:color w:val="auto"/>
                <w:sz w:val="24"/>
              </w:rPr>
              <w:t>5cm</w:t>
            </w:r>
            <w:r>
              <w:rPr>
                <w:rFonts w:hint="eastAsia"/>
                <w:color w:val="auto"/>
                <w:sz w:val="24"/>
              </w:rPr>
              <w:t>以上的漫坡，外围设置环形事故沟，事故沟通过专管连接至事故应急池。保证生产车间内事故生产废水（消防废水，液态物料泄漏废水）、受污染消防废水能够通过事故沟排入事故应急池，不会进入雨水管网。</w:t>
            </w:r>
          </w:p>
          <w:p w14:paraId="470390A8">
            <w:pPr>
              <w:pStyle w:val="174"/>
              <w:spacing w:line="360" w:lineRule="auto"/>
              <w:ind w:firstLine="480" w:firstLineChars="200"/>
              <w:jc w:val="left"/>
              <w:rPr>
                <w:color w:val="auto"/>
                <w:sz w:val="24"/>
              </w:rPr>
            </w:pPr>
            <w:r>
              <w:rPr>
                <w:rFonts w:hint="eastAsia"/>
                <w:color w:val="auto"/>
                <w:sz w:val="24"/>
              </w:rPr>
              <w:t>⑨危废间严格按照《危险废物贮存污染控制标准》（</w:t>
            </w:r>
            <w:r>
              <w:rPr>
                <w:color w:val="auto"/>
                <w:sz w:val="24"/>
              </w:rPr>
              <w:t>GB18597-</w:t>
            </w:r>
            <w:r>
              <w:rPr>
                <w:rFonts w:hint="eastAsia"/>
                <w:color w:val="auto"/>
                <w:sz w:val="24"/>
              </w:rPr>
              <w:t>2023），地面做防腐防渗防泄漏措施。危废分类分区存放，且做好标识。危废间门口存放一定量的应急物资，如抹布、灭火器材、消防砂等。危废仓库设有专人负责，负责仓库的日常管理，填写危险废物管理台账，记录危险废物名称、类别、产生环节、产生量、处理量、储存量、处理单位、负责人等信息。</w:t>
            </w:r>
          </w:p>
          <w:p w14:paraId="457808A7">
            <w:pPr>
              <w:pStyle w:val="174"/>
              <w:spacing w:line="360" w:lineRule="auto"/>
              <w:jc w:val="left"/>
              <w:rPr>
                <w:color w:val="auto"/>
                <w:sz w:val="24"/>
              </w:rPr>
            </w:pPr>
            <w:r>
              <w:rPr>
                <w:rFonts w:hint="eastAsia"/>
                <w:color w:val="auto"/>
                <w:sz w:val="24"/>
              </w:rPr>
              <w:t>综合以上分析，环境风险可控，对周围环境影响较小。通过对本项目环境风险识别，项目发生的事故风险均属常见的风险类型，目前对这些风险事故均有比较成熟可靠的防范、处理和应急措施，</w:t>
            </w:r>
            <w:r>
              <w:rPr>
                <w:rFonts w:hint="eastAsia"/>
                <w:color w:val="auto"/>
                <w:sz w:val="24"/>
                <w:lang w:eastAsia="zh-CN"/>
              </w:rPr>
              <w:t>可以</w:t>
            </w:r>
            <w:r>
              <w:rPr>
                <w:rFonts w:hint="eastAsia"/>
                <w:color w:val="auto"/>
                <w:sz w:val="24"/>
              </w:rPr>
              <w:t>保证事故得到有效防范、控制和处置。</w:t>
            </w:r>
          </w:p>
          <w:p w14:paraId="343BCBB5">
            <w:pPr>
              <w:pStyle w:val="174"/>
              <w:spacing w:line="360" w:lineRule="auto"/>
              <w:rPr>
                <w:b/>
                <w:bCs/>
                <w:color w:val="auto"/>
                <w:sz w:val="24"/>
              </w:rPr>
            </w:pPr>
            <w:r>
              <w:rPr>
                <w:b/>
                <w:bCs/>
                <w:color w:val="auto"/>
                <w:sz w:val="24"/>
              </w:rPr>
              <w:t>应急池核算：</w:t>
            </w:r>
          </w:p>
          <w:p w14:paraId="79DBCCEC">
            <w:pPr>
              <w:spacing w:line="360" w:lineRule="auto"/>
              <w:ind w:firstLine="480" w:firstLineChars="200"/>
              <w:rPr>
                <w:color w:val="auto"/>
                <w:sz w:val="24"/>
              </w:rPr>
            </w:pPr>
            <w:r>
              <w:rPr>
                <w:color w:val="auto"/>
                <w:sz w:val="24"/>
              </w:rPr>
              <w:t>根据《事故状态下水体污染的预防与控制技术要求》（QSY1190-2013）规定，事故缓冲设施总有效容积应满足：</w:t>
            </w:r>
          </w:p>
          <w:p w14:paraId="206114DD">
            <w:pPr>
              <w:spacing w:line="360" w:lineRule="auto"/>
              <w:ind w:firstLine="480" w:firstLineChars="200"/>
              <w:jc w:val="center"/>
              <w:rPr>
                <w:color w:val="auto"/>
                <w:sz w:val="24"/>
              </w:rPr>
            </w:pPr>
            <w:r>
              <w:rPr>
                <w:color w:val="auto"/>
                <w:sz w:val="24"/>
              </w:rPr>
              <w:t>V</w:t>
            </w:r>
            <w:r>
              <w:rPr>
                <w:color w:val="auto"/>
                <w:sz w:val="24"/>
                <w:vertAlign w:val="subscript"/>
              </w:rPr>
              <w:t>总</w:t>
            </w:r>
            <w:r>
              <w:rPr>
                <w:color w:val="auto"/>
                <w:sz w:val="24"/>
              </w:rPr>
              <w:t>＝（V</w:t>
            </w:r>
            <w:r>
              <w:rPr>
                <w:color w:val="auto"/>
                <w:sz w:val="24"/>
                <w:vertAlign w:val="subscript"/>
              </w:rPr>
              <w:t>1</w:t>
            </w:r>
            <w:r>
              <w:rPr>
                <w:color w:val="auto"/>
                <w:sz w:val="24"/>
              </w:rPr>
              <w:t>＋V</w:t>
            </w:r>
            <w:r>
              <w:rPr>
                <w:color w:val="auto"/>
                <w:sz w:val="24"/>
                <w:vertAlign w:val="subscript"/>
              </w:rPr>
              <w:t>2</w:t>
            </w:r>
            <w:r>
              <w:rPr>
                <w:color w:val="auto"/>
                <w:sz w:val="24"/>
              </w:rPr>
              <w:t>－V</w:t>
            </w:r>
            <w:r>
              <w:rPr>
                <w:color w:val="auto"/>
                <w:sz w:val="24"/>
                <w:vertAlign w:val="subscript"/>
              </w:rPr>
              <w:t>3</w:t>
            </w:r>
            <w:r>
              <w:rPr>
                <w:color w:val="auto"/>
                <w:sz w:val="24"/>
              </w:rPr>
              <w:t>）</w:t>
            </w:r>
            <w:r>
              <w:rPr>
                <w:color w:val="auto"/>
                <w:sz w:val="24"/>
                <w:vertAlign w:val="subscript"/>
              </w:rPr>
              <w:t>max</w:t>
            </w:r>
            <w:r>
              <w:rPr>
                <w:color w:val="auto"/>
                <w:sz w:val="24"/>
              </w:rPr>
              <w:t>＋V</w:t>
            </w:r>
            <w:r>
              <w:rPr>
                <w:color w:val="auto"/>
                <w:sz w:val="24"/>
                <w:vertAlign w:val="subscript"/>
              </w:rPr>
              <w:t>4</w:t>
            </w:r>
            <w:r>
              <w:rPr>
                <w:color w:val="auto"/>
                <w:sz w:val="24"/>
              </w:rPr>
              <w:t>＋V</w:t>
            </w:r>
            <w:r>
              <w:rPr>
                <w:color w:val="auto"/>
                <w:sz w:val="24"/>
                <w:vertAlign w:val="subscript"/>
              </w:rPr>
              <w:t>5</w:t>
            </w:r>
          </w:p>
          <w:p w14:paraId="656FD1D6">
            <w:pPr>
              <w:spacing w:line="360" w:lineRule="auto"/>
              <w:ind w:firstLine="480" w:firstLineChars="200"/>
              <w:rPr>
                <w:color w:val="auto"/>
                <w:sz w:val="24"/>
              </w:rPr>
            </w:pPr>
            <w:r>
              <w:rPr>
                <w:color w:val="auto"/>
                <w:sz w:val="24"/>
              </w:rPr>
              <w:t>式中：（V</w:t>
            </w:r>
            <w:r>
              <w:rPr>
                <w:color w:val="auto"/>
                <w:sz w:val="24"/>
                <w:vertAlign w:val="subscript"/>
              </w:rPr>
              <w:t>1</w:t>
            </w:r>
            <w:r>
              <w:rPr>
                <w:color w:val="auto"/>
                <w:sz w:val="24"/>
              </w:rPr>
              <w:t>＋V</w:t>
            </w:r>
            <w:r>
              <w:rPr>
                <w:color w:val="auto"/>
                <w:sz w:val="24"/>
                <w:vertAlign w:val="subscript"/>
              </w:rPr>
              <w:t>2</w:t>
            </w:r>
            <w:r>
              <w:rPr>
                <w:color w:val="auto"/>
                <w:sz w:val="24"/>
              </w:rPr>
              <w:t>－V</w:t>
            </w:r>
            <w:r>
              <w:rPr>
                <w:color w:val="auto"/>
                <w:sz w:val="24"/>
                <w:vertAlign w:val="subscript"/>
              </w:rPr>
              <w:t>3</w:t>
            </w:r>
            <w:r>
              <w:rPr>
                <w:color w:val="auto"/>
                <w:sz w:val="24"/>
              </w:rPr>
              <w:t>）</w:t>
            </w:r>
            <w:r>
              <w:rPr>
                <w:color w:val="auto"/>
                <w:sz w:val="24"/>
                <w:vertAlign w:val="subscript"/>
              </w:rPr>
              <w:t>max</w:t>
            </w:r>
            <w:r>
              <w:rPr>
                <w:color w:val="auto"/>
                <w:sz w:val="24"/>
              </w:rPr>
              <w:t>——收集系统范围内不同罐组或生产装置分别计算（V</w:t>
            </w:r>
            <w:r>
              <w:rPr>
                <w:color w:val="auto"/>
                <w:sz w:val="24"/>
                <w:vertAlign w:val="subscript"/>
              </w:rPr>
              <w:t>1</w:t>
            </w:r>
            <w:r>
              <w:rPr>
                <w:color w:val="auto"/>
                <w:sz w:val="24"/>
              </w:rPr>
              <w:t>＋V</w:t>
            </w:r>
            <w:r>
              <w:rPr>
                <w:color w:val="auto"/>
                <w:sz w:val="24"/>
                <w:vertAlign w:val="subscript"/>
              </w:rPr>
              <w:t>2</w:t>
            </w:r>
            <w:r>
              <w:rPr>
                <w:color w:val="auto"/>
                <w:sz w:val="24"/>
              </w:rPr>
              <w:t>－V</w:t>
            </w:r>
            <w:r>
              <w:rPr>
                <w:color w:val="auto"/>
                <w:sz w:val="24"/>
                <w:vertAlign w:val="subscript"/>
              </w:rPr>
              <w:t>3</w:t>
            </w:r>
            <w:r>
              <w:rPr>
                <w:color w:val="auto"/>
                <w:sz w:val="24"/>
              </w:rPr>
              <w:t>），取其中最大值；</w:t>
            </w:r>
          </w:p>
          <w:p w14:paraId="5CA838FB">
            <w:pPr>
              <w:spacing w:line="360" w:lineRule="auto"/>
              <w:ind w:firstLine="480" w:firstLineChars="200"/>
              <w:rPr>
                <w:color w:val="auto"/>
                <w:sz w:val="24"/>
              </w:rPr>
            </w:pPr>
            <w:r>
              <w:rPr>
                <w:color w:val="auto"/>
                <w:sz w:val="24"/>
              </w:rPr>
              <w:t>（1）V</w:t>
            </w:r>
            <w:r>
              <w:rPr>
                <w:color w:val="auto"/>
                <w:sz w:val="24"/>
                <w:vertAlign w:val="subscript"/>
              </w:rPr>
              <w:t>1</w:t>
            </w:r>
            <w:r>
              <w:rPr>
                <w:color w:val="auto"/>
                <w:sz w:val="24"/>
              </w:rPr>
              <w:t>——收集系统范围内发生事故的储罐或生产装置的物料量m</w:t>
            </w:r>
            <w:r>
              <w:rPr>
                <w:color w:val="auto"/>
                <w:sz w:val="24"/>
                <w:vertAlign w:val="superscript"/>
              </w:rPr>
              <w:t>3</w:t>
            </w:r>
            <w:r>
              <w:rPr>
                <w:color w:val="auto"/>
                <w:sz w:val="24"/>
              </w:rPr>
              <w:t>，储存相同物料的罐组按一个最大储罐计，装置物料量按存留最大物料量的一台反应器或中间储罐计。</w:t>
            </w:r>
            <w:r>
              <w:rPr>
                <w:color w:val="auto"/>
                <w:kern w:val="0"/>
                <w:sz w:val="24"/>
              </w:rPr>
              <w:t>本项目最大储罐为0kg，</w:t>
            </w:r>
            <w:r>
              <w:rPr>
                <w:color w:val="auto"/>
                <w:sz w:val="24"/>
              </w:rPr>
              <w:t>因此，V</w:t>
            </w:r>
            <w:r>
              <w:rPr>
                <w:color w:val="auto"/>
                <w:sz w:val="24"/>
                <w:vertAlign w:val="subscript"/>
              </w:rPr>
              <w:t>1</w:t>
            </w:r>
            <w:r>
              <w:rPr>
                <w:color w:val="auto"/>
                <w:sz w:val="24"/>
              </w:rPr>
              <w:t>=0m³。</w:t>
            </w:r>
          </w:p>
          <w:p w14:paraId="40B9DF6B">
            <w:pPr>
              <w:spacing w:line="360" w:lineRule="auto"/>
              <w:ind w:firstLine="480" w:firstLineChars="200"/>
              <w:rPr>
                <w:color w:val="auto"/>
                <w:sz w:val="24"/>
              </w:rPr>
            </w:pPr>
            <w:r>
              <w:rPr>
                <w:color w:val="auto"/>
                <w:sz w:val="24"/>
              </w:rPr>
              <w:t>（2）V</w:t>
            </w:r>
            <w:r>
              <w:rPr>
                <w:color w:val="auto"/>
                <w:sz w:val="24"/>
                <w:vertAlign w:val="subscript"/>
              </w:rPr>
              <w:t>2</w:t>
            </w:r>
            <w:r>
              <w:rPr>
                <w:color w:val="auto"/>
                <w:sz w:val="24"/>
              </w:rPr>
              <w:t>——指发生事故的储罐或装置的消防水量，m</w:t>
            </w:r>
            <w:r>
              <w:rPr>
                <w:color w:val="auto"/>
                <w:sz w:val="24"/>
                <w:vertAlign w:val="superscript"/>
              </w:rPr>
              <w:t>3</w:t>
            </w:r>
            <w:r>
              <w:rPr>
                <w:color w:val="auto"/>
                <w:sz w:val="24"/>
              </w:rPr>
              <w:t>；</w:t>
            </w:r>
          </w:p>
          <w:p w14:paraId="49260674">
            <w:pPr>
              <w:spacing w:line="360" w:lineRule="auto"/>
              <w:ind w:firstLine="480" w:firstLineChars="200"/>
              <w:rPr>
                <w:color w:val="auto"/>
                <w:sz w:val="24"/>
              </w:rPr>
            </w:pPr>
            <w:r>
              <w:rPr>
                <w:color w:val="auto"/>
                <w:sz w:val="24"/>
              </w:rPr>
              <w:t>公司若发生火灾事故时，需要用到消防水进行扑灭火灾，则会产生消防废水。公司主要是车间内的原料存放区存放机油等，根据《消防给水及消防栓系统技术规范》（GB50974-2014），一次灭火消防用水量为10L/s，火灾延续时间为</w:t>
            </w:r>
            <w:r>
              <w:rPr>
                <w:rFonts w:hint="eastAsia"/>
                <w:color w:val="auto"/>
                <w:sz w:val="24"/>
              </w:rPr>
              <w:t>2</w:t>
            </w:r>
            <w:r>
              <w:rPr>
                <w:color w:val="auto"/>
                <w:sz w:val="24"/>
              </w:rPr>
              <w:t>h，V</w:t>
            </w:r>
            <w:r>
              <w:rPr>
                <w:color w:val="auto"/>
                <w:sz w:val="24"/>
                <w:vertAlign w:val="subscript"/>
              </w:rPr>
              <w:t>2</w:t>
            </w:r>
            <w:r>
              <w:rPr>
                <w:color w:val="auto"/>
                <w:sz w:val="24"/>
              </w:rPr>
              <w:t>＝∑Q</w:t>
            </w:r>
            <w:r>
              <w:rPr>
                <w:color w:val="auto"/>
                <w:sz w:val="24"/>
                <w:vertAlign w:val="subscript"/>
              </w:rPr>
              <w:t>消</w:t>
            </w:r>
            <w:r>
              <w:rPr>
                <w:color w:val="auto"/>
                <w:sz w:val="24"/>
              </w:rPr>
              <w:t>t</w:t>
            </w:r>
            <w:r>
              <w:rPr>
                <w:color w:val="auto"/>
                <w:sz w:val="24"/>
                <w:vertAlign w:val="subscript"/>
              </w:rPr>
              <w:t>消</w:t>
            </w:r>
            <w:r>
              <w:rPr>
                <w:color w:val="auto"/>
                <w:sz w:val="24"/>
              </w:rPr>
              <w:t>，则最大消防用水量V</w:t>
            </w:r>
            <w:r>
              <w:rPr>
                <w:color w:val="auto"/>
                <w:sz w:val="24"/>
                <w:vertAlign w:val="subscript"/>
              </w:rPr>
              <w:t>2</w:t>
            </w:r>
            <w:r>
              <w:rPr>
                <w:color w:val="auto"/>
                <w:sz w:val="24"/>
              </w:rPr>
              <w:t>为</w:t>
            </w:r>
            <w:r>
              <w:rPr>
                <w:rFonts w:hint="eastAsia"/>
                <w:color w:val="auto"/>
                <w:sz w:val="24"/>
              </w:rPr>
              <w:t>72</w:t>
            </w:r>
            <w:r>
              <w:rPr>
                <w:color w:val="auto"/>
                <w:sz w:val="24"/>
              </w:rPr>
              <w:t>m</w:t>
            </w:r>
            <w:r>
              <w:rPr>
                <w:color w:val="auto"/>
                <w:sz w:val="24"/>
                <w:vertAlign w:val="superscript"/>
              </w:rPr>
              <w:t>3</w:t>
            </w:r>
            <w:r>
              <w:rPr>
                <w:color w:val="auto"/>
                <w:sz w:val="24"/>
              </w:rPr>
              <w:t>。</w:t>
            </w:r>
          </w:p>
          <w:p w14:paraId="0C23B63B">
            <w:pPr>
              <w:spacing w:line="360" w:lineRule="auto"/>
              <w:ind w:firstLine="480" w:firstLineChars="200"/>
              <w:rPr>
                <w:color w:val="auto"/>
                <w:sz w:val="24"/>
              </w:rPr>
            </w:pPr>
            <w:r>
              <w:rPr>
                <w:color w:val="auto"/>
                <w:sz w:val="24"/>
              </w:rPr>
              <w:t>（3）V</w:t>
            </w:r>
            <w:r>
              <w:rPr>
                <w:color w:val="auto"/>
                <w:sz w:val="24"/>
                <w:vertAlign w:val="subscript"/>
              </w:rPr>
              <w:t>3</w:t>
            </w:r>
            <w:r>
              <w:rPr>
                <w:color w:val="auto"/>
                <w:sz w:val="24"/>
              </w:rPr>
              <w:t>——发生事故时可转移到其他储存或其他设施的物料量，m</w:t>
            </w:r>
            <w:r>
              <w:rPr>
                <w:color w:val="auto"/>
                <w:sz w:val="24"/>
                <w:vertAlign w:val="superscript"/>
              </w:rPr>
              <w:t>3</w:t>
            </w:r>
            <w:r>
              <w:rPr>
                <w:color w:val="auto"/>
                <w:sz w:val="24"/>
              </w:rPr>
              <w:t>；V</w:t>
            </w:r>
            <w:r>
              <w:rPr>
                <w:color w:val="auto"/>
                <w:sz w:val="24"/>
                <w:vertAlign w:val="subscript"/>
              </w:rPr>
              <w:t>3</w:t>
            </w:r>
            <w:r>
              <w:rPr>
                <w:color w:val="auto"/>
                <w:sz w:val="24"/>
              </w:rPr>
              <w:t>=</w:t>
            </w:r>
            <w:r>
              <w:rPr>
                <w:rFonts w:hint="eastAsia"/>
                <w:color w:val="auto"/>
                <w:sz w:val="24"/>
              </w:rPr>
              <w:t>0</w:t>
            </w:r>
            <w:r>
              <w:rPr>
                <w:color w:val="auto"/>
                <w:sz w:val="24"/>
              </w:rPr>
              <w:t>m</w:t>
            </w:r>
            <w:r>
              <w:rPr>
                <w:color w:val="auto"/>
                <w:sz w:val="24"/>
                <w:vertAlign w:val="superscript"/>
              </w:rPr>
              <w:t>3</w:t>
            </w:r>
            <w:r>
              <w:rPr>
                <w:color w:val="auto"/>
                <w:sz w:val="24"/>
              </w:rPr>
              <w:t>。</w:t>
            </w:r>
          </w:p>
          <w:p w14:paraId="1AF731D8">
            <w:pPr>
              <w:spacing w:line="360" w:lineRule="auto"/>
              <w:ind w:firstLine="480" w:firstLineChars="200"/>
              <w:rPr>
                <w:color w:val="auto"/>
                <w:sz w:val="24"/>
              </w:rPr>
            </w:pPr>
            <w:r>
              <w:rPr>
                <w:color w:val="auto"/>
                <w:sz w:val="24"/>
              </w:rPr>
              <w:t>（4）V</w:t>
            </w:r>
            <w:r>
              <w:rPr>
                <w:color w:val="auto"/>
                <w:sz w:val="24"/>
                <w:vertAlign w:val="subscript"/>
              </w:rPr>
              <w:t>4</w:t>
            </w:r>
            <w:r>
              <w:rPr>
                <w:color w:val="auto"/>
                <w:sz w:val="24"/>
              </w:rPr>
              <w:t>——发生事故时仍须进入该收集系统的生产废水量，m</w:t>
            </w:r>
            <w:r>
              <w:rPr>
                <w:color w:val="auto"/>
                <w:sz w:val="24"/>
                <w:vertAlign w:val="superscript"/>
              </w:rPr>
              <w:t>3</w:t>
            </w:r>
            <w:r>
              <w:rPr>
                <w:color w:val="auto"/>
                <w:sz w:val="24"/>
              </w:rPr>
              <w:t>：公司生产废水进入厂区内自建废水处理站，</w:t>
            </w:r>
            <w:r>
              <w:rPr>
                <w:rFonts w:hint="eastAsia"/>
                <w:color w:val="auto"/>
                <w:sz w:val="24"/>
              </w:rPr>
              <w:t>全厂区污水处理站</w:t>
            </w:r>
            <w:r>
              <w:rPr>
                <w:color w:val="auto"/>
                <w:sz w:val="24"/>
              </w:rPr>
              <w:t>设计规模为</w:t>
            </w:r>
            <w:r>
              <w:rPr>
                <w:rFonts w:hint="eastAsia"/>
                <w:color w:val="auto"/>
                <w:sz w:val="24"/>
              </w:rPr>
              <w:t>8</w:t>
            </w:r>
            <w:r>
              <w:rPr>
                <w:color w:val="auto"/>
                <w:sz w:val="24"/>
              </w:rPr>
              <w:t>t/d</w:t>
            </w:r>
            <w:r>
              <w:rPr>
                <w:rFonts w:hint="eastAsia"/>
                <w:color w:val="auto"/>
                <w:sz w:val="24"/>
              </w:rPr>
              <w:t>，</w:t>
            </w:r>
            <w:r>
              <w:rPr>
                <w:color w:val="auto"/>
                <w:sz w:val="24"/>
              </w:rPr>
              <w:t>即V</w:t>
            </w:r>
            <w:r>
              <w:rPr>
                <w:color w:val="auto"/>
                <w:sz w:val="24"/>
                <w:vertAlign w:val="subscript"/>
              </w:rPr>
              <w:t>4</w:t>
            </w:r>
            <w:r>
              <w:rPr>
                <w:color w:val="auto"/>
                <w:sz w:val="24"/>
              </w:rPr>
              <w:t>=0m</w:t>
            </w:r>
            <w:r>
              <w:rPr>
                <w:color w:val="auto"/>
                <w:sz w:val="24"/>
                <w:vertAlign w:val="superscript"/>
              </w:rPr>
              <w:t>3</w:t>
            </w:r>
            <w:r>
              <w:rPr>
                <w:color w:val="auto"/>
                <w:sz w:val="24"/>
              </w:rPr>
              <w:t>。</w:t>
            </w:r>
          </w:p>
          <w:p w14:paraId="32CD89FD">
            <w:pPr>
              <w:spacing w:line="360" w:lineRule="auto"/>
              <w:ind w:firstLine="480" w:firstLineChars="200"/>
              <w:rPr>
                <w:color w:val="auto"/>
                <w:sz w:val="24"/>
              </w:rPr>
            </w:pPr>
            <w:r>
              <w:rPr>
                <w:color w:val="auto"/>
                <w:sz w:val="24"/>
              </w:rPr>
              <w:t>（5）V</w:t>
            </w:r>
            <w:r>
              <w:rPr>
                <w:color w:val="auto"/>
                <w:sz w:val="24"/>
                <w:vertAlign w:val="subscript"/>
              </w:rPr>
              <w:t>5</w:t>
            </w:r>
            <w:r>
              <w:rPr>
                <w:color w:val="auto"/>
                <w:sz w:val="24"/>
              </w:rPr>
              <w:t>——发生事故时可能进入该系统的降雨量，m</w:t>
            </w:r>
            <w:r>
              <w:rPr>
                <w:color w:val="auto"/>
                <w:sz w:val="24"/>
                <w:vertAlign w:val="superscript"/>
              </w:rPr>
              <w:t>3</w:t>
            </w:r>
            <w:r>
              <w:rPr>
                <w:color w:val="auto"/>
                <w:sz w:val="24"/>
              </w:rPr>
              <w:t>：</w:t>
            </w:r>
          </w:p>
          <w:p w14:paraId="263393BE">
            <w:pPr>
              <w:spacing w:line="360" w:lineRule="auto"/>
              <w:ind w:firstLine="480" w:firstLineChars="200"/>
              <w:jc w:val="center"/>
              <w:rPr>
                <w:color w:val="auto"/>
                <w:sz w:val="24"/>
              </w:rPr>
            </w:pPr>
            <w:r>
              <w:rPr>
                <w:color w:val="auto"/>
                <w:sz w:val="24"/>
              </w:rPr>
              <w:t>V</w:t>
            </w:r>
            <w:r>
              <w:rPr>
                <w:color w:val="auto"/>
                <w:sz w:val="24"/>
                <w:vertAlign w:val="subscript"/>
              </w:rPr>
              <w:t>5</w:t>
            </w:r>
            <w:r>
              <w:rPr>
                <w:color w:val="auto"/>
                <w:sz w:val="24"/>
              </w:rPr>
              <w:t>＝10qF</w:t>
            </w:r>
          </w:p>
          <w:p w14:paraId="459E5869">
            <w:pPr>
              <w:spacing w:line="360" w:lineRule="auto"/>
              <w:ind w:firstLine="480" w:firstLineChars="200"/>
              <w:rPr>
                <w:color w:val="auto"/>
                <w:sz w:val="24"/>
              </w:rPr>
            </w:pPr>
            <w:r>
              <w:rPr>
                <w:color w:val="auto"/>
                <w:sz w:val="24"/>
              </w:rPr>
              <w:t>式中：q——降雨强度，mm，按平均日降雨量；</w:t>
            </w:r>
          </w:p>
          <w:p w14:paraId="6604A5B9">
            <w:pPr>
              <w:spacing w:line="360" w:lineRule="auto"/>
              <w:ind w:firstLine="480" w:firstLineChars="200"/>
              <w:jc w:val="center"/>
              <w:rPr>
                <w:color w:val="auto"/>
                <w:sz w:val="24"/>
              </w:rPr>
            </w:pPr>
            <w:r>
              <w:rPr>
                <w:color w:val="auto"/>
                <w:sz w:val="24"/>
              </w:rPr>
              <w:t>q＝q</w:t>
            </w:r>
            <w:r>
              <w:rPr>
                <w:color w:val="auto"/>
                <w:sz w:val="24"/>
                <w:vertAlign w:val="subscript"/>
              </w:rPr>
              <w:t>a</w:t>
            </w:r>
            <w:r>
              <w:rPr>
                <w:color w:val="auto"/>
                <w:sz w:val="24"/>
              </w:rPr>
              <w:t>/n</w:t>
            </w:r>
          </w:p>
          <w:p w14:paraId="513500AB">
            <w:pPr>
              <w:spacing w:line="360" w:lineRule="auto"/>
              <w:ind w:firstLine="480" w:firstLineChars="200"/>
              <w:rPr>
                <w:color w:val="auto"/>
                <w:sz w:val="24"/>
              </w:rPr>
            </w:pPr>
            <w:r>
              <w:rPr>
                <w:color w:val="auto"/>
                <w:sz w:val="24"/>
              </w:rPr>
              <w:t>式中：q</w:t>
            </w:r>
            <w:r>
              <w:rPr>
                <w:color w:val="auto"/>
                <w:sz w:val="24"/>
                <w:vertAlign w:val="subscript"/>
              </w:rPr>
              <w:t>a</w:t>
            </w:r>
            <w:r>
              <w:rPr>
                <w:color w:val="auto"/>
                <w:sz w:val="24"/>
              </w:rPr>
              <w:t>——年平均降雨量，mm；此处取</w:t>
            </w:r>
            <w:r>
              <w:rPr>
                <w:rFonts w:hint="eastAsia"/>
                <w:color w:val="auto"/>
                <w:sz w:val="24"/>
              </w:rPr>
              <w:t>1640</w:t>
            </w:r>
            <w:r>
              <w:rPr>
                <w:color w:val="auto"/>
                <w:sz w:val="24"/>
              </w:rPr>
              <w:t>mm；</w:t>
            </w:r>
          </w:p>
          <w:p w14:paraId="00BBABB2">
            <w:pPr>
              <w:spacing w:line="360" w:lineRule="auto"/>
              <w:ind w:firstLine="480" w:firstLineChars="200"/>
              <w:rPr>
                <w:color w:val="auto"/>
                <w:sz w:val="24"/>
              </w:rPr>
            </w:pPr>
            <w:r>
              <w:rPr>
                <w:color w:val="auto"/>
                <w:sz w:val="24"/>
              </w:rPr>
              <w:t>n——年平均降雨日数；本次评价取</w:t>
            </w:r>
            <w:r>
              <w:rPr>
                <w:rFonts w:hint="eastAsia"/>
                <w:color w:val="auto"/>
                <w:sz w:val="24"/>
              </w:rPr>
              <w:t>135</w:t>
            </w:r>
            <w:r>
              <w:rPr>
                <w:color w:val="auto"/>
                <w:sz w:val="24"/>
              </w:rPr>
              <w:t>天计算；</w:t>
            </w:r>
          </w:p>
          <w:p w14:paraId="1877FFE5">
            <w:pPr>
              <w:spacing w:line="360" w:lineRule="auto"/>
              <w:ind w:firstLine="480" w:firstLineChars="200"/>
              <w:rPr>
                <w:color w:val="auto"/>
                <w:sz w:val="24"/>
              </w:rPr>
            </w:pPr>
            <w:r>
              <w:rPr>
                <w:color w:val="auto"/>
                <w:sz w:val="24"/>
              </w:rPr>
              <w:t>F——必须进入事故废水收集系统的雨水汇水面积，企业火灾事态下，必须进入应急缓冲设施的</w:t>
            </w:r>
            <w:r>
              <w:rPr>
                <w:rFonts w:hint="eastAsia"/>
                <w:color w:val="auto"/>
                <w:sz w:val="24"/>
                <w:lang w:eastAsia="zh-CN"/>
              </w:rPr>
              <w:t>汇水面积</w:t>
            </w:r>
            <w:r>
              <w:rPr>
                <w:color w:val="auto"/>
                <w:sz w:val="24"/>
              </w:rPr>
              <w:t>为</w:t>
            </w:r>
            <w:r>
              <w:rPr>
                <w:rFonts w:hint="eastAsia"/>
                <w:color w:val="auto"/>
                <w:sz w:val="24"/>
              </w:rPr>
              <w:t>1.067</w:t>
            </w:r>
            <w:r>
              <w:rPr>
                <w:color w:val="auto"/>
                <w:sz w:val="24"/>
              </w:rPr>
              <w:t>ha。</w:t>
            </w:r>
          </w:p>
          <w:p w14:paraId="7B9562C3">
            <w:pPr>
              <w:spacing w:line="360" w:lineRule="auto"/>
              <w:ind w:firstLine="480" w:firstLineChars="200"/>
              <w:rPr>
                <w:color w:val="auto"/>
                <w:sz w:val="24"/>
              </w:rPr>
            </w:pPr>
            <w:r>
              <w:rPr>
                <w:color w:val="auto"/>
                <w:sz w:val="24"/>
              </w:rPr>
              <w:t>经计算，发生事故时可能进入事故缓冲设施的降雨量约为</w:t>
            </w:r>
            <w:r>
              <w:rPr>
                <w:rFonts w:hint="eastAsia"/>
                <w:color w:val="auto"/>
                <w:sz w:val="24"/>
              </w:rPr>
              <w:t>125</w:t>
            </w:r>
            <w:r>
              <w:rPr>
                <w:color w:val="auto"/>
                <w:sz w:val="24"/>
              </w:rPr>
              <w:t>m</w:t>
            </w:r>
            <w:r>
              <w:rPr>
                <w:color w:val="auto"/>
                <w:sz w:val="24"/>
                <w:vertAlign w:val="superscript"/>
              </w:rPr>
              <w:t>3</w:t>
            </w:r>
            <w:r>
              <w:rPr>
                <w:color w:val="auto"/>
                <w:sz w:val="24"/>
              </w:rPr>
              <w:t>，即V</w:t>
            </w:r>
            <w:r>
              <w:rPr>
                <w:color w:val="auto"/>
                <w:sz w:val="24"/>
                <w:vertAlign w:val="subscript"/>
              </w:rPr>
              <w:t>5</w:t>
            </w:r>
            <w:r>
              <w:rPr>
                <w:color w:val="auto"/>
                <w:sz w:val="24"/>
              </w:rPr>
              <w:t>=</w:t>
            </w:r>
            <w:r>
              <w:rPr>
                <w:rFonts w:hint="eastAsia"/>
                <w:color w:val="auto"/>
                <w:sz w:val="24"/>
              </w:rPr>
              <w:t>125</w:t>
            </w:r>
            <w:r>
              <w:rPr>
                <w:color w:val="auto"/>
                <w:sz w:val="24"/>
              </w:rPr>
              <w:t>m</w:t>
            </w:r>
            <w:r>
              <w:rPr>
                <w:color w:val="auto"/>
                <w:sz w:val="24"/>
                <w:vertAlign w:val="superscript"/>
              </w:rPr>
              <w:t>3</w:t>
            </w:r>
            <w:r>
              <w:rPr>
                <w:color w:val="auto"/>
                <w:sz w:val="24"/>
              </w:rPr>
              <w:t>。</w:t>
            </w:r>
            <w:r>
              <w:rPr>
                <w:rFonts w:hint="eastAsia"/>
                <w:color w:val="auto"/>
                <w:sz w:val="24"/>
              </w:rPr>
              <w:t>合计事故废水</w:t>
            </w:r>
            <w:ins w:id="0" w:author="kevin" w:date="2025-09-22T10:20:00Z">
              <w:r>
                <w:rPr>
                  <w:rFonts w:hint="eastAsia"/>
                  <w:color w:val="auto"/>
                  <w:sz w:val="24"/>
                </w:rPr>
                <w:t>V总</w:t>
              </w:r>
            </w:ins>
            <w:r>
              <w:rPr>
                <w:rFonts w:hint="eastAsia"/>
                <w:color w:val="auto"/>
                <w:sz w:val="24"/>
              </w:rPr>
              <w:t>为197m</w:t>
            </w:r>
            <w:r>
              <w:rPr>
                <w:rFonts w:hint="eastAsia"/>
                <w:color w:val="auto"/>
                <w:sz w:val="24"/>
                <w:vertAlign w:val="superscript"/>
              </w:rPr>
              <w:t>3</w:t>
            </w:r>
          </w:p>
          <w:p w14:paraId="01672816">
            <w:pPr>
              <w:pStyle w:val="174"/>
              <w:spacing w:line="360" w:lineRule="auto"/>
              <w:rPr>
                <w:color w:val="auto"/>
                <w:sz w:val="24"/>
              </w:rPr>
            </w:pPr>
            <w:r>
              <w:rPr>
                <w:rFonts w:hint="eastAsia"/>
                <w:color w:val="auto"/>
                <w:sz w:val="24"/>
              </w:rPr>
              <w:t>根据《建设项目环境风险评价技术导则（HJ 169—2018）》中的10.2.2“事故废水环境风险防范应明确</w:t>
            </w:r>
            <w:r>
              <w:rPr>
                <w:rFonts w:hint="eastAsia"/>
                <w:color w:val="auto"/>
                <w:sz w:val="24"/>
                <w:lang w:eastAsia="zh-CN"/>
              </w:rPr>
              <w:t>‘</w:t>
            </w:r>
            <w:r>
              <w:rPr>
                <w:rFonts w:hint="eastAsia"/>
                <w:color w:val="auto"/>
                <w:sz w:val="24"/>
              </w:rPr>
              <w:t>单元—厂区—园区/区域</w:t>
            </w:r>
            <w:r>
              <w:rPr>
                <w:rFonts w:hint="eastAsia"/>
                <w:color w:val="auto"/>
                <w:sz w:val="24"/>
                <w:lang w:eastAsia="zh-CN"/>
              </w:rPr>
              <w:t>’</w:t>
            </w:r>
            <w:r>
              <w:rPr>
                <w:rFonts w:hint="eastAsia"/>
                <w:color w:val="auto"/>
                <w:sz w:val="24"/>
              </w:rPr>
              <w:t>的环境风险防控体系要求，设置事故废水收集（尽可能以非动力自流方式）和应急储存设施，以满足事故状态下收集泄漏物料、污染消防水和污染雨水的需要，明确并图示防止事故废水进入外环境的控制、封堵系统。”</w:t>
            </w:r>
          </w:p>
          <w:p w14:paraId="70ED71A2">
            <w:pPr>
              <w:pStyle w:val="174"/>
              <w:spacing w:line="360" w:lineRule="auto"/>
              <w:rPr>
                <w:color w:val="auto"/>
                <w:sz w:val="24"/>
              </w:rPr>
            </w:pPr>
            <w:r>
              <w:rPr>
                <w:rFonts w:hint="eastAsia"/>
                <w:color w:val="auto"/>
                <w:sz w:val="24"/>
              </w:rPr>
              <w:t>本项目设置事故应急池50m</w:t>
            </w:r>
            <w:r>
              <w:rPr>
                <w:rFonts w:hint="eastAsia"/>
                <w:color w:val="auto"/>
                <w:sz w:val="24"/>
                <w:vertAlign w:val="superscript"/>
                <w:lang w:val="en-US" w:eastAsia="zh-CN"/>
              </w:rPr>
              <w:t>3</w:t>
            </w:r>
            <w:r>
              <w:rPr>
                <w:rFonts w:hint="eastAsia"/>
                <w:color w:val="auto"/>
                <w:sz w:val="24"/>
              </w:rPr>
              <w:t>，优先将废水收集至事故应急池内，多余的废水将雨水池作为临时暂存场所进行收集，则本项目可暂存事故废水总容积为350m</w:t>
            </w:r>
            <w:r>
              <w:rPr>
                <w:rFonts w:hint="eastAsia"/>
                <w:color w:val="auto"/>
                <w:sz w:val="24"/>
                <w:vertAlign w:val="superscript"/>
              </w:rPr>
              <w:t>3</w:t>
            </w:r>
            <w:r>
              <w:rPr>
                <w:rFonts w:hint="eastAsia"/>
                <w:color w:val="auto"/>
                <w:sz w:val="24"/>
              </w:rPr>
              <w:t>，则本项目雨水池+事故应急池总容量约为400m</w:t>
            </w:r>
            <w:r>
              <w:rPr>
                <w:rFonts w:hint="eastAsia"/>
                <w:color w:val="auto"/>
                <w:sz w:val="24"/>
                <w:vertAlign w:val="superscript"/>
                <w:lang w:val="en-US" w:eastAsia="zh-CN"/>
              </w:rPr>
              <w:t>3</w:t>
            </w:r>
            <w:r>
              <w:rPr>
                <w:rFonts w:hint="eastAsia"/>
                <w:color w:val="auto"/>
                <w:sz w:val="24"/>
              </w:rPr>
              <w:t>，则本项目总容量可满足本项目综合应急要求（400m</w:t>
            </w:r>
            <w:r>
              <w:rPr>
                <w:rFonts w:hint="eastAsia"/>
                <w:color w:val="auto"/>
                <w:sz w:val="24"/>
                <w:vertAlign w:val="superscript"/>
              </w:rPr>
              <w:t>3</w:t>
            </w:r>
            <w:r>
              <w:rPr>
                <w:rFonts w:hint="eastAsia"/>
                <w:color w:val="auto"/>
                <w:sz w:val="24"/>
              </w:rPr>
              <w:t>＞197m</w:t>
            </w:r>
            <w:r>
              <w:rPr>
                <w:rFonts w:hint="eastAsia"/>
                <w:color w:val="auto"/>
                <w:sz w:val="24"/>
                <w:vertAlign w:val="superscript"/>
              </w:rPr>
              <w:t>3</w:t>
            </w:r>
            <w:r>
              <w:rPr>
                <w:rFonts w:hint="eastAsia"/>
                <w:color w:val="auto"/>
                <w:sz w:val="24"/>
              </w:rPr>
              <w:t>），同时也满足《建设项目环境风险评价技术导则（HJ 169—2018）》的容量要求。</w:t>
            </w:r>
          </w:p>
          <w:p w14:paraId="0D81C282">
            <w:pPr>
              <w:pStyle w:val="174"/>
              <w:spacing w:line="360" w:lineRule="auto"/>
              <w:rPr>
                <w:rFonts w:hint="default" w:eastAsia="宋体"/>
                <w:color w:val="auto"/>
                <w:sz w:val="24"/>
                <w:lang w:val="en-US" w:eastAsia="zh-CN"/>
              </w:rPr>
            </w:pPr>
            <w:r>
              <w:rPr>
                <w:rFonts w:hint="eastAsia"/>
                <w:color w:val="auto"/>
                <w:sz w:val="24"/>
              </w:rPr>
              <w:t>本项目初期雨水池所收集雨水将作为生产用水进行资源化利用</w:t>
            </w:r>
            <w:r>
              <w:rPr>
                <w:rFonts w:hint="eastAsia"/>
                <w:color w:val="auto"/>
                <w:sz w:val="24"/>
                <w:lang w:eastAsia="zh-CN"/>
              </w:rPr>
              <w:t>，</w:t>
            </w:r>
            <w:r>
              <w:rPr>
                <w:rFonts w:hint="eastAsia"/>
                <w:color w:val="auto"/>
                <w:sz w:val="24"/>
                <w:lang w:val="en-US" w:eastAsia="zh-CN"/>
              </w:rPr>
              <w:t>因此，雨水池在日常生产下，确保雨水池内无水储存及低于</w:t>
            </w:r>
            <w:r>
              <w:rPr>
                <w:rFonts w:hint="eastAsia"/>
                <w:color w:val="auto"/>
                <w:sz w:val="24"/>
              </w:rPr>
              <w:t>应急警戒液位</w:t>
            </w:r>
            <w:r>
              <w:rPr>
                <w:rFonts w:hint="eastAsia"/>
                <w:color w:val="auto"/>
                <w:sz w:val="24"/>
                <w:lang w:val="en-US" w:eastAsia="zh-CN"/>
              </w:rPr>
              <w:t>下。</w:t>
            </w:r>
          </w:p>
          <w:p w14:paraId="24D53B52">
            <w:pPr>
              <w:pStyle w:val="174"/>
              <w:spacing w:line="360" w:lineRule="auto"/>
              <w:rPr>
                <w:color w:val="auto"/>
                <w:sz w:val="24"/>
              </w:rPr>
            </w:pPr>
            <w:r>
              <w:rPr>
                <w:rFonts w:hint="eastAsia"/>
                <w:color w:val="auto"/>
                <w:sz w:val="24"/>
              </w:rPr>
              <w:t>为确保用水安全</w:t>
            </w:r>
            <w:r>
              <w:rPr>
                <w:rFonts w:hint="eastAsia"/>
                <w:color w:val="auto"/>
                <w:sz w:val="24"/>
                <w:lang w:val="en-US" w:eastAsia="zh-CN"/>
              </w:rPr>
              <w:t>及</w:t>
            </w:r>
            <w:r>
              <w:rPr>
                <w:rFonts w:hint="eastAsia"/>
                <w:color w:val="auto"/>
                <w:sz w:val="24"/>
              </w:rPr>
              <w:t>应急储备需求</w:t>
            </w:r>
            <w:r>
              <w:rPr>
                <w:rFonts w:hint="eastAsia"/>
                <w:color w:val="auto"/>
                <w:sz w:val="24"/>
                <w:lang w:eastAsia="zh-CN"/>
              </w:rPr>
              <w:t>，</w:t>
            </w:r>
            <w:r>
              <w:rPr>
                <w:rFonts w:hint="eastAsia"/>
                <w:color w:val="auto"/>
                <w:sz w:val="24"/>
              </w:rPr>
              <w:t>本环评要求项目</w:t>
            </w:r>
            <w:r>
              <w:rPr>
                <w:color w:val="auto"/>
                <w:sz w:val="24"/>
              </w:rPr>
              <w:t>雨水池</w:t>
            </w:r>
            <w:r>
              <w:rPr>
                <w:rFonts w:eastAsia="Segoe UI"/>
                <w:color w:val="auto"/>
                <w:sz w:val="24"/>
                <w:shd w:val="clear" w:color="auto" w:fill="FFFFFF"/>
              </w:rPr>
              <w:t>池体需通过防渗检测（如渗透系数≤1×10⁻⁷cm/s），必要时临时铺设HDPE膜或涂刷水泥基防渗涂层</w:t>
            </w:r>
            <w:r>
              <w:rPr>
                <w:rFonts w:hint="eastAsia"/>
                <w:color w:val="auto"/>
                <w:sz w:val="24"/>
                <w:shd w:val="clear" w:color="auto" w:fill="FFFFFF"/>
              </w:rPr>
              <w:t>等要求，并且完善相关环保手续，满足临时作为事故应急池作用，方可突发环境事件时作为事故应急池使用。</w:t>
            </w:r>
          </w:p>
          <w:p w14:paraId="10D9CD24">
            <w:pPr>
              <w:pStyle w:val="174"/>
              <w:spacing w:line="360" w:lineRule="auto"/>
              <w:rPr>
                <w:color w:val="auto"/>
                <w:sz w:val="24"/>
              </w:rPr>
            </w:pPr>
            <w:r>
              <w:rPr>
                <w:rFonts w:hint="eastAsia"/>
                <w:color w:val="auto"/>
                <w:sz w:val="24"/>
              </w:rPr>
              <w:t>必须在雨水池配套安装液位监测系统，实时监控池内水量变化。日常运营中，将严格通过液位控制系统，确保池内水量始终维持在应急警戒液位以下</w:t>
            </w:r>
            <w:r>
              <w:rPr>
                <w:rFonts w:hint="eastAsia"/>
                <w:color w:val="auto"/>
                <w:sz w:val="24"/>
                <w:lang w:eastAsia="zh-CN"/>
              </w:rPr>
              <w:t>（</w:t>
            </w:r>
            <w:r>
              <w:rPr>
                <w:rFonts w:hint="eastAsia"/>
                <w:color w:val="auto"/>
                <w:sz w:val="24"/>
                <w:lang w:val="en-US" w:eastAsia="zh-CN"/>
              </w:rPr>
              <w:t>参照GB/T 50483-2019化工建设项目环境保护工程设计标准，</w:t>
            </w:r>
            <w:r>
              <w:rPr>
                <w:rFonts w:hint="eastAsia"/>
                <w:color w:val="auto"/>
                <w:sz w:val="24"/>
              </w:rPr>
              <w:t>应急警戒液位</w:t>
            </w:r>
            <w:r>
              <w:rPr>
                <w:rFonts w:hint="eastAsia"/>
                <w:color w:val="auto"/>
                <w:sz w:val="24"/>
                <w:lang w:val="en-US" w:eastAsia="zh-CN"/>
              </w:rPr>
              <w:t>应为容积的1/3</w:t>
            </w:r>
            <w:r>
              <w:rPr>
                <w:rFonts w:hint="eastAsia"/>
                <w:color w:val="auto"/>
                <w:sz w:val="24"/>
                <w:lang w:eastAsia="zh-CN"/>
              </w:rPr>
              <w:t>）</w:t>
            </w:r>
            <w:r>
              <w:rPr>
                <w:rFonts w:hint="eastAsia"/>
                <w:color w:val="auto"/>
                <w:sz w:val="24"/>
              </w:rPr>
              <w:t>；在非雨水收集时段或特殊应急准备状态下，可实现池内无水储存，保障应急空间储备。</w:t>
            </w:r>
          </w:p>
          <w:p w14:paraId="06B10F05">
            <w:pPr>
              <w:pStyle w:val="174"/>
              <w:spacing w:line="360" w:lineRule="auto"/>
              <w:rPr>
                <w:color w:val="auto"/>
                <w:sz w:val="24"/>
              </w:rPr>
            </w:pPr>
            <w:r>
              <w:rPr>
                <w:rFonts w:hint="eastAsia"/>
                <w:color w:val="auto"/>
                <w:sz w:val="24"/>
              </w:rPr>
              <w:t>事故处置结束后，对于应急池内收集的废水，将严格按照环保法规要求，委托具备相应资质的第三方专业处理单位进行合规处理。处理过程需全程跟踪监管，确保废水处理符合排放标准，避免对环境造成影响，相关委托协议、处理记录等资料将统一归档管理。</w:t>
            </w:r>
          </w:p>
          <w:p w14:paraId="07DF33AE">
            <w:pPr>
              <w:pStyle w:val="174"/>
              <w:spacing w:line="360" w:lineRule="auto"/>
              <w:rPr>
                <w:color w:val="auto"/>
                <w:sz w:val="24"/>
              </w:rPr>
            </w:pPr>
            <w:r>
              <w:rPr>
                <w:rFonts w:hint="eastAsia"/>
                <w:color w:val="auto"/>
                <w:sz w:val="24"/>
              </w:rPr>
              <w:t>综上分析，本项目雨水池在容量，防渗，液位水量满足要求前提下，可临时充当事故应急池使用。</w:t>
            </w:r>
          </w:p>
          <w:p w14:paraId="3A0998B5">
            <w:pPr>
              <w:pStyle w:val="174"/>
              <w:spacing w:line="360" w:lineRule="auto"/>
              <w:rPr>
                <w:b/>
                <w:bCs/>
                <w:color w:val="auto"/>
                <w:sz w:val="24"/>
              </w:rPr>
            </w:pPr>
            <w:r>
              <w:rPr>
                <w:b/>
                <w:bCs/>
                <w:color w:val="auto"/>
                <w:sz w:val="24"/>
              </w:rPr>
              <w:t>七、生态环境保护措施</w:t>
            </w:r>
          </w:p>
          <w:p w14:paraId="26D419A0">
            <w:pPr>
              <w:pStyle w:val="174"/>
              <w:spacing w:line="360" w:lineRule="auto"/>
              <w:ind w:firstLine="480" w:firstLineChars="200"/>
              <w:rPr>
                <w:color w:val="auto"/>
                <w:sz w:val="24"/>
              </w:rPr>
            </w:pPr>
            <w:r>
              <w:rPr>
                <w:color w:val="auto"/>
                <w:sz w:val="24"/>
              </w:rPr>
              <w:t>本项目用地范围内无生态环境保护目标，因此，本项目不设生态环境保护措施。</w:t>
            </w:r>
          </w:p>
          <w:p w14:paraId="12BDD529">
            <w:pPr>
              <w:pStyle w:val="174"/>
              <w:spacing w:line="360" w:lineRule="auto"/>
              <w:ind w:firstLine="482" w:firstLineChars="200"/>
              <w:rPr>
                <w:b/>
                <w:bCs/>
                <w:color w:val="auto"/>
                <w:sz w:val="24"/>
              </w:rPr>
            </w:pPr>
            <w:r>
              <w:rPr>
                <w:b/>
                <w:bCs/>
                <w:color w:val="auto"/>
                <w:sz w:val="24"/>
              </w:rPr>
              <w:t>八、电磁辐射</w:t>
            </w:r>
          </w:p>
          <w:p w14:paraId="34A2FEB2">
            <w:pPr>
              <w:pStyle w:val="18"/>
              <w:spacing w:line="360" w:lineRule="auto"/>
              <w:ind w:firstLine="480" w:firstLineChars="200"/>
              <w:jc w:val="left"/>
              <w:rPr>
                <w:b w:val="0"/>
                <w:bCs w:val="0"/>
                <w:color w:val="auto"/>
                <w:sz w:val="24"/>
                <w:szCs w:val="24"/>
              </w:rPr>
            </w:pPr>
            <w:r>
              <w:rPr>
                <w:b w:val="0"/>
                <w:bCs w:val="0"/>
                <w:color w:val="auto"/>
                <w:sz w:val="24"/>
                <w:szCs w:val="24"/>
              </w:rPr>
              <w:t>本项目不属于广播电台、差转台、电视塔台、卫星地球上行站、雷达等电磁辐射类项目，也不设辐射类设备，故无需开展电磁辐射现状开展监测与评价。</w:t>
            </w:r>
          </w:p>
          <w:p w14:paraId="1D3AD286">
            <w:pPr>
              <w:spacing w:line="360" w:lineRule="auto"/>
              <w:ind w:firstLine="480" w:firstLineChars="200"/>
              <w:rPr>
                <w:bCs/>
                <w:color w:val="auto"/>
                <w:szCs w:val="21"/>
              </w:rPr>
            </w:pPr>
            <w:r>
              <w:rPr>
                <w:color w:val="auto"/>
                <w:sz w:val="24"/>
                <w:lang w:bidi="ar"/>
              </w:rPr>
              <w:t>根据《电磁环境控制限值》(GB8702-2014对电磁辐射免管理的要求：向没有屏蔽空间发射频率范围在3-300000MHz的设备，其等效辐射功率小于100W，可免于管理。因此本项目无电磁辐射污染。</w:t>
            </w:r>
          </w:p>
        </w:tc>
      </w:tr>
    </w:tbl>
    <w:p w14:paraId="4C5128EB">
      <w:pPr>
        <w:pStyle w:val="21"/>
        <w:rPr>
          <w:snapToGrid w:val="0"/>
          <w:color w:val="auto"/>
        </w:rPr>
        <w:sectPr>
          <w:pgSz w:w="11906" w:h="16838"/>
          <w:pgMar w:top="1701" w:right="1531" w:bottom="1701" w:left="1531" w:header="851" w:footer="851" w:gutter="0"/>
          <w:cols w:space="720" w:num="1"/>
          <w:docGrid w:linePitch="312" w:charSpace="0"/>
        </w:sectPr>
      </w:pPr>
    </w:p>
    <w:p w14:paraId="0A4D8B1B">
      <w:pPr>
        <w:pStyle w:val="21"/>
        <w:rPr>
          <w:snapToGrid w:val="0"/>
          <w:color w:val="auto"/>
        </w:rPr>
      </w:pPr>
      <w:bookmarkStart w:id="20" w:name="_Toc2058"/>
      <w:r>
        <w:rPr>
          <w:snapToGrid w:val="0"/>
          <w:color w:val="auto"/>
        </w:rPr>
        <w:t>五、</w:t>
      </w:r>
      <w:bookmarkStart w:id="21" w:name="_Hlk54167917"/>
      <w:r>
        <w:rPr>
          <w:snapToGrid w:val="0"/>
          <w:color w:val="auto"/>
        </w:rPr>
        <w:t>环境保护措施监督检查清单</w:t>
      </w:r>
      <w:bookmarkEnd w:id="17"/>
      <w:bookmarkEnd w:id="20"/>
      <w:bookmarkEnd w:id="21"/>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85" w:type="dxa"/>
          <w:bottom w:w="0" w:type="dxa"/>
          <w:right w:w="85" w:type="dxa"/>
        </w:tblCellMar>
      </w:tblPr>
      <w:tblGrid>
        <w:gridCol w:w="1080"/>
        <w:gridCol w:w="1366"/>
        <w:gridCol w:w="1463"/>
        <w:gridCol w:w="2266"/>
        <w:gridCol w:w="2625"/>
      </w:tblGrid>
      <w:tr w14:paraId="1254B8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3" w:hRule="atLeast"/>
          <w:jc w:val="center"/>
        </w:trPr>
        <w:tc>
          <w:tcPr>
            <w:tcW w:w="1080" w:type="dxa"/>
            <w:tcBorders>
              <w:tl2br w:val="single" w:color="auto" w:sz="4" w:space="0"/>
            </w:tcBorders>
          </w:tcPr>
          <w:p w14:paraId="2096E6F0">
            <w:pPr>
              <w:adjustRightInd w:val="0"/>
              <w:snapToGrid w:val="0"/>
              <w:ind w:firstLine="482" w:firstLineChars="200"/>
              <w:rPr>
                <w:b/>
                <w:bCs/>
                <w:color w:val="auto"/>
                <w:sz w:val="24"/>
              </w:rPr>
            </w:pPr>
            <w:r>
              <w:rPr>
                <w:b/>
                <w:bCs/>
                <w:color w:val="auto"/>
                <w:sz w:val="24"/>
              </w:rPr>
              <w:t>内容</w:t>
            </w:r>
          </w:p>
          <w:p w14:paraId="0BB1D685">
            <w:pPr>
              <w:adjustRightInd w:val="0"/>
              <w:snapToGrid w:val="0"/>
              <w:rPr>
                <w:b/>
                <w:bCs/>
                <w:color w:val="auto"/>
                <w:sz w:val="24"/>
              </w:rPr>
            </w:pPr>
            <w:r>
              <w:rPr>
                <w:b/>
                <w:bCs/>
                <w:color w:val="auto"/>
                <w:sz w:val="24"/>
              </w:rPr>
              <w:t>要素</w:t>
            </w:r>
          </w:p>
        </w:tc>
        <w:tc>
          <w:tcPr>
            <w:tcW w:w="1366" w:type="dxa"/>
            <w:vAlign w:val="center"/>
          </w:tcPr>
          <w:p w14:paraId="25A0B94F">
            <w:pPr>
              <w:adjustRightInd w:val="0"/>
              <w:snapToGrid w:val="0"/>
              <w:jc w:val="center"/>
              <w:rPr>
                <w:b/>
                <w:bCs/>
                <w:color w:val="auto"/>
                <w:sz w:val="24"/>
              </w:rPr>
            </w:pPr>
            <w:r>
              <w:rPr>
                <w:b/>
                <w:bCs/>
                <w:color w:val="auto"/>
                <w:sz w:val="24"/>
              </w:rPr>
              <w:t>排放口</w:t>
            </w:r>
            <w:r>
              <w:rPr>
                <w:rFonts w:hint="eastAsia"/>
                <w:b/>
                <w:bCs/>
                <w:color w:val="auto"/>
                <w:sz w:val="24"/>
                <w:lang w:eastAsia="zh-CN"/>
              </w:rPr>
              <w:t>（</w:t>
            </w:r>
            <w:r>
              <w:rPr>
                <w:b/>
                <w:bCs/>
                <w:color w:val="auto"/>
                <w:sz w:val="24"/>
              </w:rPr>
              <w:t>编号、名称</w:t>
            </w:r>
            <w:r>
              <w:rPr>
                <w:rFonts w:hint="eastAsia"/>
                <w:b/>
                <w:bCs/>
                <w:color w:val="auto"/>
                <w:sz w:val="24"/>
                <w:lang w:eastAsia="zh-CN"/>
              </w:rPr>
              <w:t>）</w:t>
            </w:r>
            <w:r>
              <w:rPr>
                <w:b/>
                <w:bCs/>
                <w:color w:val="auto"/>
                <w:sz w:val="24"/>
              </w:rPr>
              <w:t>/污染源</w:t>
            </w:r>
          </w:p>
        </w:tc>
        <w:tc>
          <w:tcPr>
            <w:tcW w:w="1463" w:type="dxa"/>
            <w:vAlign w:val="center"/>
          </w:tcPr>
          <w:p w14:paraId="33891FC1">
            <w:pPr>
              <w:adjustRightInd w:val="0"/>
              <w:snapToGrid w:val="0"/>
              <w:jc w:val="center"/>
              <w:rPr>
                <w:b/>
                <w:bCs/>
                <w:color w:val="auto"/>
                <w:sz w:val="24"/>
              </w:rPr>
            </w:pPr>
            <w:r>
              <w:rPr>
                <w:b/>
                <w:bCs/>
                <w:color w:val="auto"/>
                <w:sz w:val="24"/>
              </w:rPr>
              <w:t>污染物项目</w:t>
            </w:r>
          </w:p>
        </w:tc>
        <w:tc>
          <w:tcPr>
            <w:tcW w:w="2266" w:type="dxa"/>
            <w:vAlign w:val="center"/>
          </w:tcPr>
          <w:p w14:paraId="737B3FD0">
            <w:pPr>
              <w:adjustRightInd w:val="0"/>
              <w:snapToGrid w:val="0"/>
              <w:jc w:val="center"/>
              <w:rPr>
                <w:b/>
                <w:bCs/>
                <w:color w:val="auto"/>
                <w:sz w:val="24"/>
              </w:rPr>
            </w:pPr>
            <w:r>
              <w:rPr>
                <w:b/>
                <w:bCs/>
                <w:color w:val="auto"/>
                <w:sz w:val="24"/>
              </w:rPr>
              <w:t>环境保护措施</w:t>
            </w:r>
          </w:p>
        </w:tc>
        <w:tc>
          <w:tcPr>
            <w:tcW w:w="2625" w:type="dxa"/>
            <w:vAlign w:val="center"/>
          </w:tcPr>
          <w:p w14:paraId="78F9A2F7">
            <w:pPr>
              <w:adjustRightInd w:val="0"/>
              <w:snapToGrid w:val="0"/>
              <w:jc w:val="center"/>
              <w:rPr>
                <w:b/>
                <w:bCs/>
                <w:color w:val="auto"/>
                <w:sz w:val="24"/>
              </w:rPr>
            </w:pPr>
            <w:r>
              <w:rPr>
                <w:b/>
                <w:bCs/>
                <w:color w:val="auto"/>
                <w:sz w:val="24"/>
              </w:rPr>
              <w:t>执行标准</w:t>
            </w:r>
          </w:p>
        </w:tc>
      </w:tr>
      <w:tr w14:paraId="4F39E2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916" w:hRule="atLeast"/>
          <w:jc w:val="center"/>
        </w:trPr>
        <w:tc>
          <w:tcPr>
            <w:tcW w:w="1080" w:type="dxa"/>
            <w:vMerge w:val="restart"/>
            <w:vAlign w:val="center"/>
          </w:tcPr>
          <w:p w14:paraId="03FA9823">
            <w:pPr>
              <w:adjustRightInd w:val="0"/>
              <w:snapToGrid w:val="0"/>
              <w:jc w:val="center"/>
              <w:rPr>
                <w:color w:val="auto"/>
                <w:sz w:val="24"/>
              </w:rPr>
            </w:pPr>
            <w:r>
              <w:rPr>
                <w:color w:val="auto"/>
                <w:sz w:val="24"/>
              </w:rPr>
              <w:t>大气环境</w:t>
            </w:r>
          </w:p>
        </w:tc>
        <w:tc>
          <w:tcPr>
            <w:tcW w:w="1366" w:type="dxa"/>
            <w:vAlign w:val="center"/>
          </w:tcPr>
          <w:p w14:paraId="6AD87D58">
            <w:pPr>
              <w:adjustRightInd w:val="0"/>
              <w:snapToGrid w:val="0"/>
              <w:jc w:val="center"/>
              <w:rPr>
                <w:color w:val="auto"/>
                <w:sz w:val="24"/>
              </w:rPr>
            </w:pPr>
            <w:r>
              <w:rPr>
                <w:rFonts w:hint="eastAsia"/>
                <w:color w:val="auto"/>
                <w:sz w:val="24"/>
              </w:rPr>
              <w:t>砂石装卸粉尘（无组织）</w:t>
            </w:r>
          </w:p>
        </w:tc>
        <w:tc>
          <w:tcPr>
            <w:tcW w:w="1463" w:type="dxa"/>
            <w:vAlign w:val="center"/>
          </w:tcPr>
          <w:p w14:paraId="1DA11745">
            <w:pPr>
              <w:adjustRightInd w:val="0"/>
              <w:snapToGrid w:val="0"/>
              <w:jc w:val="center"/>
              <w:rPr>
                <w:color w:val="auto"/>
                <w:sz w:val="24"/>
              </w:rPr>
            </w:pPr>
            <w:r>
              <w:rPr>
                <w:rFonts w:hint="eastAsia"/>
                <w:color w:val="auto"/>
                <w:sz w:val="24"/>
              </w:rPr>
              <w:t>颗粒物</w:t>
            </w:r>
          </w:p>
        </w:tc>
        <w:tc>
          <w:tcPr>
            <w:tcW w:w="2266" w:type="dxa"/>
            <w:vAlign w:val="center"/>
          </w:tcPr>
          <w:p w14:paraId="0249E7F5">
            <w:pPr>
              <w:adjustRightInd w:val="0"/>
              <w:snapToGrid w:val="0"/>
              <w:jc w:val="center"/>
              <w:rPr>
                <w:color w:val="auto"/>
                <w:sz w:val="24"/>
              </w:rPr>
            </w:pPr>
            <w:r>
              <w:rPr>
                <w:rFonts w:hint="eastAsia"/>
                <w:color w:val="auto"/>
                <w:sz w:val="24"/>
              </w:rPr>
              <w:t>定期洒水、</w:t>
            </w:r>
            <w:r>
              <w:rPr>
                <w:color w:val="auto"/>
                <w:sz w:val="24"/>
              </w:rPr>
              <w:t>喷雾抑尘、厂房阻隔抑尘</w:t>
            </w:r>
          </w:p>
        </w:tc>
        <w:tc>
          <w:tcPr>
            <w:tcW w:w="2625" w:type="dxa"/>
            <w:vMerge w:val="restart"/>
            <w:tcMar>
              <w:top w:w="0" w:type="dxa"/>
              <w:left w:w="57" w:type="dxa"/>
              <w:bottom w:w="0" w:type="dxa"/>
              <w:right w:w="57" w:type="dxa"/>
            </w:tcMar>
            <w:vAlign w:val="center"/>
          </w:tcPr>
          <w:p w14:paraId="7D14CE4D">
            <w:pPr>
              <w:adjustRightInd w:val="0"/>
              <w:snapToGrid w:val="0"/>
              <w:ind w:firstLine="480" w:firstLineChars="200"/>
              <w:jc w:val="left"/>
              <w:rPr>
                <w:color w:val="auto"/>
                <w:sz w:val="24"/>
              </w:rPr>
            </w:pPr>
            <w:r>
              <w:rPr>
                <w:color w:val="auto"/>
                <w:sz w:val="24"/>
              </w:rPr>
              <w:t>有组织排放执行《水泥工业大气污染物排放标准》（GB4915-2013）表2大气污染物特别排放限值中“散装水泥中转站及水泥制品生产”的颗粒物排放标准；无组织排放执行表3大气污染物无组织排放限值中的颗粒物排放标准。</w:t>
            </w:r>
          </w:p>
        </w:tc>
      </w:tr>
      <w:tr w14:paraId="548FE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85" w:hRule="atLeast"/>
          <w:jc w:val="center"/>
        </w:trPr>
        <w:tc>
          <w:tcPr>
            <w:tcW w:w="1080" w:type="dxa"/>
            <w:vMerge w:val="continue"/>
            <w:vAlign w:val="center"/>
          </w:tcPr>
          <w:p w14:paraId="775F2A37">
            <w:pPr>
              <w:adjustRightInd w:val="0"/>
              <w:snapToGrid w:val="0"/>
              <w:jc w:val="center"/>
              <w:rPr>
                <w:color w:val="auto"/>
                <w:sz w:val="24"/>
              </w:rPr>
            </w:pPr>
          </w:p>
        </w:tc>
        <w:tc>
          <w:tcPr>
            <w:tcW w:w="1366" w:type="dxa"/>
            <w:vAlign w:val="center"/>
          </w:tcPr>
          <w:p w14:paraId="3747F44B">
            <w:pPr>
              <w:adjustRightInd w:val="0"/>
              <w:snapToGrid w:val="0"/>
              <w:jc w:val="center"/>
              <w:rPr>
                <w:color w:val="auto"/>
                <w:sz w:val="24"/>
              </w:rPr>
            </w:pPr>
            <w:r>
              <w:rPr>
                <w:color w:val="auto"/>
                <w:sz w:val="24"/>
              </w:rPr>
              <w:t>配料仓投料粉尘</w:t>
            </w:r>
            <w:r>
              <w:rPr>
                <w:rFonts w:hint="eastAsia"/>
                <w:color w:val="auto"/>
                <w:sz w:val="24"/>
              </w:rPr>
              <w:t>（无组织）</w:t>
            </w:r>
          </w:p>
        </w:tc>
        <w:tc>
          <w:tcPr>
            <w:tcW w:w="1463" w:type="dxa"/>
            <w:vAlign w:val="center"/>
          </w:tcPr>
          <w:p w14:paraId="4904AB40">
            <w:pPr>
              <w:adjustRightInd w:val="0"/>
              <w:snapToGrid w:val="0"/>
              <w:jc w:val="center"/>
              <w:rPr>
                <w:color w:val="auto"/>
                <w:sz w:val="24"/>
              </w:rPr>
            </w:pPr>
            <w:r>
              <w:rPr>
                <w:rFonts w:hint="eastAsia"/>
                <w:color w:val="auto"/>
                <w:sz w:val="24"/>
              </w:rPr>
              <w:t>颗粒物</w:t>
            </w:r>
          </w:p>
        </w:tc>
        <w:tc>
          <w:tcPr>
            <w:tcW w:w="2266" w:type="dxa"/>
            <w:vAlign w:val="center"/>
          </w:tcPr>
          <w:p w14:paraId="0B107786">
            <w:pPr>
              <w:adjustRightInd w:val="0"/>
              <w:snapToGrid w:val="0"/>
              <w:jc w:val="center"/>
              <w:rPr>
                <w:color w:val="auto"/>
                <w:sz w:val="24"/>
              </w:rPr>
            </w:pPr>
            <w:r>
              <w:rPr>
                <w:rFonts w:hint="eastAsia"/>
                <w:color w:val="auto"/>
                <w:sz w:val="24"/>
              </w:rPr>
              <w:t>定期洒水、</w:t>
            </w:r>
            <w:r>
              <w:rPr>
                <w:color w:val="auto"/>
                <w:sz w:val="24"/>
              </w:rPr>
              <w:t>喷雾抑尘、厂房阻隔抑尘</w:t>
            </w:r>
          </w:p>
        </w:tc>
        <w:tc>
          <w:tcPr>
            <w:tcW w:w="2625" w:type="dxa"/>
            <w:vMerge w:val="continue"/>
            <w:tcMar>
              <w:top w:w="0" w:type="dxa"/>
              <w:left w:w="57" w:type="dxa"/>
              <w:bottom w:w="0" w:type="dxa"/>
              <w:right w:w="57" w:type="dxa"/>
            </w:tcMar>
            <w:vAlign w:val="center"/>
          </w:tcPr>
          <w:p w14:paraId="415119FD">
            <w:pPr>
              <w:adjustRightInd w:val="0"/>
              <w:snapToGrid w:val="0"/>
              <w:ind w:firstLine="480" w:firstLineChars="200"/>
              <w:jc w:val="left"/>
              <w:rPr>
                <w:color w:val="auto"/>
                <w:sz w:val="24"/>
              </w:rPr>
            </w:pPr>
          </w:p>
        </w:tc>
      </w:tr>
      <w:tr w14:paraId="7D374C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85" w:hRule="atLeast"/>
          <w:jc w:val="center"/>
        </w:trPr>
        <w:tc>
          <w:tcPr>
            <w:tcW w:w="1080" w:type="dxa"/>
            <w:vMerge w:val="continue"/>
            <w:vAlign w:val="center"/>
          </w:tcPr>
          <w:p w14:paraId="35D034C4">
            <w:pPr>
              <w:adjustRightInd w:val="0"/>
              <w:snapToGrid w:val="0"/>
              <w:jc w:val="center"/>
              <w:rPr>
                <w:color w:val="auto"/>
                <w:sz w:val="24"/>
              </w:rPr>
            </w:pPr>
          </w:p>
        </w:tc>
        <w:tc>
          <w:tcPr>
            <w:tcW w:w="1366" w:type="dxa"/>
            <w:vAlign w:val="center"/>
          </w:tcPr>
          <w:p w14:paraId="76A7AAC6">
            <w:pPr>
              <w:adjustRightInd w:val="0"/>
              <w:snapToGrid w:val="0"/>
              <w:jc w:val="center"/>
              <w:rPr>
                <w:color w:val="auto"/>
                <w:sz w:val="24"/>
              </w:rPr>
            </w:pPr>
            <w:r>
              <w:rPr>
                <w:color w:val="auto"/>
                <w:sz w:val="24"/>
              </w:rPr>
              <w:t>粉料筒仓呼吸粉尘</w:t>
            </w:r>
            <w:r>
              <w:rPr>
                <w:rFonts w:hint="eastAsia"/>
                <w:color w:val="auto"/>
                <w:sz w:val="24"/>
              </w:rPr>
              <w:t>（无组织）</w:t>
            </w:r>
          </w:p>
        </w:tc>
        <w:tc>
          <w:tcPr>
            <w:tcW w:w="1463" w:type="dxa"/>
            <w:vAlign w:val="center"/>
          </w:tcPr>
          <w:p w14:paraId="368ACBDB">
            <w:pPr>
              <w:adjustRightInd w:val="0"/>
              <w:snapToGrid w:val="0"/>
              <w:jc w:val="center"/>
              <w:rPr>
                <w:color w:val="auto"/>
                <w:sz w:val="24"/>
              </w:rPr>
            </w:pPr>
            <w:r>
              <w:rPr>
                <w:rFonts w:hint="eastAsia"/>
                <w:color w:val="auto"/>
                <w:sz w:val="24"/>
              </w:rPr>
              <w:t>颗粒物</w:t>
            </w:r>
          </w:p>
        </w:tc>
        <w:tc>
          <w:tcPr>
            <w:tcW w:w="2266" w:type="dxa"/>
            <w:vAlign w:val="center"/>
          </w:tcPr>
          <w:p w14:paraId="74BF9374">
            <w:pPr>
              <w:adjustRightInd w:val="0"/>
              <w:snapToGrid w:val="0"/>
              <w:jc w:val="center"/>
              <w:rPr>
                <w:color w:val="auto"/>
                <w:sz w:val="24"/>
              </w:rPr>
            </w:pPr>
            <w:r>
              <w:rPr>
                <w:color w:val="auto"/>
                <w:sz w:val="24"/>
              </w:rPr>
              <w:t>脉冲布袋除尘器过滤除尘、厂房阻隔抑尘</w:t>
            </w:r>
            <w:r>
              <w:rPr>
                <w:rFonts w:hint="eastAsia"/>
                <w:color w:val="auto"/>
                <w:sz w:val="24"/>
              </w:rPr>
              <w:t>，车间通风</w:t>
            </w:r>
            <w:r>
              <w:rPr>
                <w:color w:val="auto"/>
                <w:sz w:val="24"/>
              </w:rPr>
              <w:t>。</w:t>
            </w:r>
          </w:p>
        </w:tc>
        <w:tc>
          <w:tcPr>
            <w:tcW w:w="2625" w:type="dxa"/>
            <w:vMerge w:val="continue"/>
            <w:tcMar>
              <w:top w:w="0" w:type="dxa"/>
              <w:left w:w="57" w:type="dxa"/>
              <w:bottom w:w="0" w:type="dxa"/>
              <w:right w:w="57" w:type="dxa"/>
            </w:tcMar>
            <w:vAlign w:val="center"/>
          </w:tcPr>
          <w:p w14:paraId="56A0D7BC">
            <w:pPr>
              <w:adjustRightInd w:val="0"/>
              <w:snapToGrid w:val="0"/>
              <w:ind w:firstLine="480" w:firstLineChars="200"/>
              <w:jc w:val="left"/>
              <w:rPr>
                <w:color w:val="auto"/>
                <w:sz w:val="24"/>
              </w:rPr>
            </w:pPr>
          </w:p>
        </w:tc>
      </w:tr>
      <w:tr w14:paraId="5F85A9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85" w:hRule="atLeast"/>
          <w:jc w:val="center"/>
        </w:trPr>
        <w:tc>
          <w:tcPr>
            <w:tcW w:w="1080" w:type="dxa"/>
            <w:vMerge w:val="continue"/>
            <w:vAlign w:val="center"/>
          </w:tcPr>
          <w:p w14:paraId="105C5DC3">
            <w:pPr>
              <w:adjustRightInd w:val="0"/>
              <w:snapToGrid w:val="0"/>
              <w:jc w:val="center"/>
              <w:rPr>
                <w:color w:val="auto"/>
                <w:sz w:val="24"/>
              </w:rPr>
            </w:pPr>
          </w:p>
        </w:tc>
        <w:tc>
          <w:tcPr>
            <w:tcW w:w="1366" w:type="dxa"/>
            <w:vAlign w:val="center"/>
          </w:tcPr>
          <w:p w14:paraId="6664F178">
            <w:pPr>
              <w:adjustRightInd w:val="0"/>
              <w:snapToGrid w:val="0"/>
              <w:jc w:val="center"/>
              <w:rPr>
                <w:color w:val="auto"/>
                <w:sz w:val="24"/>
              </w:rPr>
            </w:pPr>
            <w:r>
              <w:rPr>
                <w:color w:val="auto"/>
                <w:sz w:val="24"/>
              </w:rPr>
              <w:t>搅拌</w:t>
            </w:r>
            <w:r>
              <w:rPr>
                <w:rFonts w:hint="eastAsia"/>
                <w:color w:val="auto"/>
                <w:sz w:val="24"/>
              </w:rPr>
              <w:t>区</w:t>
            </w:r>
            <w:r>
              <w:rPr>
                <w:color w:val="auto"/>
                <w:sz w:val="24"/>
              </w:rPr>
              <w:t>投料粉尘</w:t>
            </w:r>
            <w:r>
              <w:rPr>
                <w:rFonts w:hint="eastAsia"/>
                <w:color w:val="auto"/>
                <w:sz w:val="24"/>
              </w:rPr>
              <w:t>（无组织）</w:t>
            </w:r>
          </w:p>
        </w:tc>
        <w:tc>
          <w:tcPr>
            <w:tcW w:w="1463" w:type="dxa"/>
            <w:vAlign w:val="center"/>
          </w:tcPr>
          <w:p w14:paraId="1968EE9B">
            <w:pPr>
              <w:adjustRightInd w:val="0"/>
              <w:snapToGrid w:val="0"/>
              <w:jc w:val="center"/>
              <w:rPr>
                <w:color w:val="auto"/>
                <w:sz w:val="24"/>
              </w:rPr>
            </w:pPr>
            <w:r>
              <w:rPr>
                <w:rFonts w:hint="eastAsia"/>
                <w:color w:val="auto"/>
                <w:sz w:val="24"/>
              </w:rPr>
              <w:t>颗粒物</w:t>
            </w:r>
          </w:p>
        </w:tc>
        <w:tc>
          <w:tcPr>
            <w:tcW w:w="2266" w:type="dxa"/>
            <w:vAlign w:val="center"/>
          </w:tcPr>
          <w:p w14:paraId="2D5A67E0">
            <w:pPr>
              <w:adjustRightInd w:val="0"/>
              <w:snapToGrid w:val="0"/>
              <w:jc w:val="center"/>
              <w:rPr>
                <w:color w:val="auto"/>
                <w:sz w:val="24"/>
              </w:rPr>
            </w:pPr>
            <w:r>
              <w:rPr>
                <w:color w:val="auto"/>
                <w:sz w:val="24"/>
              </w:rPr>
              <w:t>脉冲布袋除尘器过滤除尘、厂房阻隔抑尘</w:t>
            </w:r>
            <w:r>
              <w:rPr>
                <w:rFonts w:hint="eastAsia"/>
                <w:color w:val="auto"/>
                <w:sz w:val="24"/>
              </w:rPr>
              <w:t>，车间通风</w:t>
            </w:r>
          </w:p>
        </w:tc>
        <w:tc>
          <w:tcPr>
            <w:tcW w:w="2625" w:type="dxa"/>
            <w:vMerge w:val="continue"/>
            <w:tcMar>
              <w:top w:w="0" w:type="dxa"/>
              <w:left w:w="57" w:type="dxa"/>
              <w:bottom w:w="0" w:type="dxa"/>
              <w:right w:w="57" w:type="dxa"/>
            </w:tcMar>
            <w:vAlign w:val="center"/>
          </w:tcPr>
          <w:p w14:paraId="32523EDF">
            <w:pPr>
              <w:adjustRightInd w:val="0"/>
              <w:snapToGrid w:val="0"/>
              <w:ind w:firstLine="480" w:firstLineChars="200"/>
              <w:jc w:val="left"/>
              <w:rPr>
                <w:color w:val="auto"/>
                <w:sz w:val="24"/>
              </w:rPr>
            </w:pPr>
          </w:p>
        </w:tc>
      </w:tr>
      <w:tr w14:paraId="0453EB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85" w:hRule="atLeast"/>
          <w:jc w:val="center"/>
        </w:trPr>
        <w:tc>
          <w:tcPr>
            <w:tcW w:w="1080" w:type="dxa"/>
            <w:vMerge w:val="continue"/>
            <w:vAlign w:val="center"/>
          </w:tcPr>
          <w:p w14:paraId="0A71725A">
            <w:pPr>
              <w:adjustRightInd w:val="0"/>
              <w:snapToGrid w:val="0"/>
              <w:jc w:val="center"/>
              <w:rPr>
                <w:color w:val="auto"/>
                <w:sz w:val="24"/>
              </w:rPr>
            </w:pPr>
          </w:p>
        </w:tc>
        <w:tc>
          <w:tcPr>
            <w:tcW w:w="1366" w:type="dxa"/>
            <w:vAlign w:val="center"/>
          </w:tcPr>
          <w:p w14:paraId="08953ED2">
            <w:pPr>
              <w:adjustRightInd w:val="0"/>
              <w:snapToGrid w:val="0"/>
              <w:jc w:val="center"/>
              <w:rPr>
                <w:color w:val="auto"/>
                <w:sz w:val="24"/>
              </w:rPr>
            </w:pPr>
            <w:r>
              <w:rPr>
                <w:color w:val="auto"/>
                <w:sz w:val="24"/>
              </w:rPr>
              <w:t>运输扬尘</w:t>
            </w:r>
            <w:r>
              <w:rPr>
                <w:rFonts w:hint="eastAsia"/>
                <w:color w:val="auto"/>
                <w:sz w:val="24"/>
              </w:rPr>
              <w:t>（无组织）</w:t>
            </w:r>
          </w:p>
        </w:tc>
        <w:tc>
          <w:tcPr>
            <w:tcW w:w="1463" w:type="dxa"/>
            <w:vAlign w:val="center"/>
          </w:tcPr>
          <w:p w14:paraId="70896196">
            <w:pPr>
              <w:adjustRightInd w:val="0"/>
              <w:snapToGrid w:val="0"/>
              <w:jc w:val="center"/>
              <w:rPr>
                <w:color w:val="auto"/>
                <w:sz w:val="24"/>
              </w:rPr>
            </w:pPr>
            <w:r>
              <w:rPr>
                <w:rFonts w:hint="eastAsia"/>
                <w:color w:val="auto"/>
                <w:sz w:val="24"/>
              </w:rPr>
              <w:t>颗粒物</w:t>
            </w:r>
          </w:p>
        </w:tc>
        <w:tc>
          <w:tcPr>
            <w:tcW w:w="2266" w:type="dxa"/>
            <w:vAlign w:val="center"/>
          </w:tcPr>
          <w:p w14:paraId="75D504B8">
            <w:pPr>
              <w:adjustRightInd w:val="0"/>
              <w:snapToGrid w:val="0"/>
              <w:jc w:val="center"/>
              <w:rPr>
                <w:color w:val="auto"/>
                <w:sz w:val="24"/>
              </w:rPr>
            </w:pPr>
            <w:r>
              <w:rPr>
                <w:rFonts w:hint="eastAsia"/>
                <w:color w:val="auto"/>
                <w:sz w:val="24"/>
              </w:rPr>
              <w:t>定期洒水、</w:t>
            </w:r>
            <w:r>
              <w:rPr>
                <w:color w:val="auto"/>
                <w:sz w:val="24"/>
              </w:rPr>
              <w:t>喷雾抑尘、厂房阻隔抑尘</w:t>
            </w:r>
          </w:p>
        </w:tc>
        <w:tc>
          <w:tcPr>
            <w:tcW w:w="2625" w:type="dxa"/>
            <w:vMerge w:val="continue"/>
            <w:tcMar>
              <w:top w:w="0" w:type="dxa"/>
              <w:left w:w="57" w:type="dxa"/>
              <w:bottom w:w="0" w:type="dxa"/>
              <w:right w:w="57" w:type="dxa"/>
            </w:tcMar>
            <w:vAlign w:val="center"/>
          </w:tcPr>
          <w:p w14:paraId="482D0C61">
            <w:pPr>
              <w:adjustRightInd w:val="0"/>
              <w:snapToGrid w:val="0"/>
              <w:ind w:firstLine="480" w:firstLineChars="200"/>
              <w:jc w:val="left"/>
              <w:rPr>
                <w:color w:val="auto"/>
                <w:sz w:val="24"/>
              </w:rPr>
            </w:pPr>
          </w:p>
        </w:tc>
      </w:tr>
      <w:tr w14:paraId="710FDF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685" w:hRule="atLeast"/>
          <w:jc w:val="center"/>
        </w:trPr>
        <w:tc>
          <w:tcPr>
            <w:tcW w:w="1080" w:type="dxa"/>
            <w:vMerge w:val="continue"/>
            <w:vAlign w:val="center"/>
          </w:tcPr>
          <w:p w14:paraId="1EC072BB">
            <w:pPr>
              <w:adjustRightInd w:val="0"/>
              <w:snapToGrid w:val="0"/>
              <w:jc w:val="center"/>
              <w:rPr>
                <w:color w:val="auto"/>
                <w:sz w:val="24"/>
              </w:rPr>
            </w:pPr>
          </w:p>
        </w:tc>
        <w:tc>
          <w:tcPr>
            <w:tcW w:w="1366" w:type="dxa"/>
            <w:vAlign w:val="center"/>
          </w:tcPr>
          <w:p w14:paraId="6A80FD3A">
            <w:pPr>
              <w:adjustRightInd w:val="0"/>
              <w:snapToGrid w:val="0"/>
              <w:jc w:val="center"/>
              <w:rPr>
                <w:color w:val="auto"/>
                <w:sz w:val="24"/>
              </w:rPr>
            </w:pPr>
            <w:r>
              <w:rPr>
                <w:color w:val="auto"/>
                <w:sz w:val="24"/>
              </w:rPr>
              <w:t>食堂油烟</w:t>
            </w:r>
          </w:p>
          <w:p w14:paraId="2D2FCA6A">
            <w:pPr>
              <w:adjustRightInd w:val="0"/>
              <w:snapToGrid w:val="0"/>
              <w:jc w:val="center"/>
              <w:rPr>
                <w:color w:val="auto"/>
                <w:sz w:val="24"/>
              </w:rPr>
            </w:pPr>
            <w:r>
              <w:rPr>
                <w:color w:val="auto"/>
                <w:sz w:val="24"/>
              </w:rPr>
              <w:t>（DA00</w:t>
            </w:r>
            <w:r>
              <w:rPr>
                <w:rFonts w:hint="eastAsia"/>
                <w:color w:val="auto"/>
                <w:sz w:val="24"/>
              </w:rPr>
              <w:t>1</w:t>
            </w:r>
            <w:r>
              <w:rPr>
                <w:color w:val="auto"/>
                <w:sz w:val="24"/>
              </w:rPr>
              <w:t>）</w:t>
            </w:r>
            <w:r>
              <w:rPr>
                <w:rFonts w:hint="eastAsia"/>
                <w:color w:val="auto"/>
                <w:sz w:val="24"/>
              </w:rPr>
              <w:t>（有组织）</w:t>
            </w:r>
          </w:p>
        </w:tc>
        <w:tc>
          <w:tcPr>
            <w:tcW w:w="1463" w:type="dxa"/>
            <w:vAlign w:val="center"/>
          </w:tcPr>
          <w:p w14:paraId="4FCD9450">
            <w:pPr>
              <w:adjustRightInd w:val="0"/>
              <w:snapToGrid w:val="0"/>
              <w:jc w:val="center"/>
              <w:rPr>
                <w:color w:val="auto"/>
                <w:sz w:val="24"/>
              </w:rPr>
            </w:pPr>
            <w:r>
              <w:rPr>
                <w:rFonts w:hint="eastAsia"/>
                <w:color w:val="auto"/>
                <w:sz w:val="24"/>
              </w:rPr>
              <w:t>颗粒物</w:t>
            </w:r>
          </w:p>
        </w:tc>
        <w:tc>
          <w:tcPr>
            <w:tcW w:w="2266" w:type="dxa"/>
            <w:vAlign w:val="center"/>
          </w:tcPr>
          <w:p w14:paraId="238D8649">
            <w:pPr>
              <w:adjustRightInd w:val="0"/>
              <w:snapToGrid w:val="0"/>
              <w:jc w:val="center"/>
              <w:rPr>
                <w:color w:val="auto"/>
                <w:sz w:val="24"/>
              </w:rPr>
            </w:pPr>
            <w:r>
              <w:rPr>
                <w:color w:val="auto"/>
                <w:sz w:val="24"/>
              </w:rPr>
              <w:t>静电式油烟净化器处理，后经5米高管道排放。</w:t>
            </w:r>
          </w:p>
        </w:tc>
        <w:tc>
          <w:tcPr>
            <w:tcW w:w="2625" w:type="dxa"/>
            <w:tcMar>
              <w:top w:w="0" w:type="dxa"/>
              <w:left w:w="57" w:type="dxa"/>
              <w:bottom w:w="0" w:type="dxa"/>
              <w:right w:w="57" w:type="dxa"/>
            </w:tcMar>
            <w:vAlign w:val="center"/>
          </w:tcPr>
          <w:p w14:paraId="5205AAB5">
            <w:pPr>
              <w:adjustRightInd w:val="0"/>
              <w:snapToGrid w:val="0"/>
              <w:ind w:firstLine="480" w:firstLineChars="200"/>
              <w:jc w:val="left"/>
              <w:rPr>
                <w:color w:val="auto"/>
                <w:sz w:val="24"/>
              </w:rPr>
            </w:pPr>
            <w:r>
              <w:rPr>
                <w:rFonts w:hint="eastAsia"/>
                <w:color w:val="auto"/>
                <w:sz w:val="24"/>
              </w:rPr>
              <w:t>执行</w:t>
            </w:r>
            <w:r>
              <w:rPr>
                <w:color w:val="auto"/>
                <w:sz w:val="24"/>
              </w:rPr>
              <w:t>《饮食业油烟排放标准</w:t>
            </w:r>
            <w:r>
              <w:rPr>
                <w:rFonts w:hint="eastAsia"/>
                <w:color w:val="auto"/>
                <w:sz w:val="24"/>
                <w:lang w:eastAsia="zh-CN"/>
              </w:rPr>
              <w:t>（</w:t>
            </w:r>
            <w:r>
              <w:rPr>
                <w:color w:val="auto"/>
                <w:sz w:val="24"/>
              </w:rPr>
              <w:t>试行</w:t>
            </w:r>
            <w:r>
              <w:rPr>
                <w:rFonts w:hint="eastAsia"/>
                <w:color w:val="auto"/>
                <w:sz w:val="24"/>
                <w:lang w:eastAsia="zh-CN"/>
              </w:rPr>
              <w:t>）</w:t>
            </w:r>
            <w:r>
              <w:rPr>
                <w:color w:val="auto"/>
                <w:sz w:val="24"/>
              </w:rPr>
              <w:t>》（GB18483-2001）</w:t>
            </w:r>
          </w:p>
        </w:tc>
      </w:tr>
      <w:tr w14:paraId="6FFE9B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720" w:hRule="atLeast"/>
          <w:jc w:val="center"/>
        </w:trPr>
        <w:tc>
          <w:tcPr>
            <w:tcW w:w="1080" w:type="dxa"/>
            <w:vMerge w:val="restart"/>
            <w:vAlign w:val="center"/>
          </w:tcPr>
          <w:p w14:paraId="2329EC81">
            <w:pPr>
              <w:adjustRightInd w:val="0"/>
              <w:snapToGrid w:val="0"/>
              <w:jc w:val="center"/>
              <w:rPr>
                <w:color w:val="auto"/>
                <w:sz w:val="24"/>
              </w:rPr>
            </w:pPr>
            <w:r>
              <w:rPr>
                <w:color w:val="auto"/>
                <w:sz w:val="24"/>
              </w:rPr>
              <w:t>地表水环境</w:t>
            </w:r>
          </w:p>
        </w:tc>
        <w:tc>
          <w:tcPr>
            <w:tcW w:w="1366" w:type="dxa"/>
            <w:vAlign w:val="center"/>
          </w:tcPr>
          <w:p w14:paraId="79CA0FD9">
            <w:pPr>
              <w:adjustRightInd w:val="0"/>
              <w:snapToGrid w:val="0"/>
              <w:jc w:val="center"/>
              <w:rPr>
                <w:color w:val="auto"/>
                <w:sz w:val="24"/>
              </w:rPr>
            </w:pPr>
            <w:r>
              <w:rPr>
                <w:color w:val="auto"/>
                <w:sz w:val="24"/>
              </w:rPr>
              <w:t>搅拌机冲洗废水</w:t>
            </w:r>
          </w:p>
        </w:tc>
        <w:tc>
          <w:tcPr>
            <w:tcW w:w="1463" w:type="dxa"/>
            <w:vAlign w:val="center"/>
          </w:tcPr>
          <w:p w14:paraId="09A488E8">
            <w:pPr>
              <w:adjustRightInd w:val="0"/>
              <w:snapToGrid w:val="0"/>
              <w:jc w:val="center"/>
              <w:rPr>
                <w:color w:val="auto"/>
                <w:sz w:val="24"/>
              </w:rPr>
            </w:pPr>
            <w:r>
              <w:rPr>
                <w:rFonts w:hint="eastAsia"/>
                <w:color w:val="auto"/>
                <w:sz w:val="24"/>
              </w:rPr>
              <w:t>SS</w:t>
            </w:r>
          </w:p>
        </w:tc>
        <w:tc>
          <w:tcPr>
            <w:tcW w:w="2266" w:type="dxa"/>
            <w:vMerge w:val="restart"/>
            <w:vAlign w:val="center"/>
          </w:tcPr>
          <w:p w14:paraId="2847F381">
            <w:pPr>
              <w:adjustRightInd w:val="0"/>
              <w:snapToGrid w:val="0"/>
              <w:jc w:val="center"/>
              <w:rPr>
                <w:color w:val="auto"/>
                <w:sz w:val="24"/>
              </w:rPr>
            </w:pPr>
            <w:r>
              <w:rPr>
                <w:color w:val="auto"/>
                <w:sz w:val="24"/>
              </w:rPr>
              <w:t>三级沉淀池静置沉淀处理，回用于生产，不外排。</w:t>
            </w:r>
          </w:p>
        </w:tc>
        <w:tc>
          <w:tcPr>
            <w:tcW w:w="2625" w:type="dxa"/>
            <w:vMerge w:val="restart"/>
            <w:tcMar>
              <w:top w:w="0" w:type="dxa"/>
              <w:left w:w="57" w:type="dxa"/>
              <w:bottom w:w="0" w:type="dxa"/>
              <w:right w:w="57" w:type="dxa"/>
            </w:tcMar>
            <w:vAlign w:val="center"/>
          </w:tcPr>
          <w:p w14:paraId="6D6D7352">
            <w:pPr>
              <w:adjustRightInd w:val="0"/>
              <w:snapToGrid w:val="0"/>
              <w:ind w:firstLine="480" w:firstLineChars="200"/>
              <w:jc w:val="left"/>
              <w:rPr>
                <w:color w:val="auto"/>
                <w:sz w:val="24"/>
              </w:rPr>
            </w:pPr>
            <w:r>
              <w:rPr>
                <w:color w:val="auto"/>
                <w:sz w:val="24"/>
              </w:rPr>
              <w:t>回用水水质执行《混凝土用水标准》（JGJ63-2006）表3.1.1钢筋混凝土的有关限值要求。</w:t>
            </w:r>
          </w:p>
        </w:tc>
      </w:tr>
      <w:tr w14:paraId="2186D3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30" w:hRule="atLeast"/>
          <w:jc w:val="center"/>
        </w:trPr>
        <w:tc>
          <w:tcPr>
            <w:tcW w:w="1080" w:type="dxa"/>
            <w:vMerge w:val="continue"/>
            <w:vAlign w:val="center"/>
          </w:tcPr>
          <w:p w14:paraId="2E7E7165">
            <w:pPr>
              <w:adjustRightInd w:val="0"/>
              <w:snapToGrid w:val="0"/>
              <w:jc w:val="center"/>
              <w:rPr>
                <w:color w:val="auto"/>
                <w:sz w:val="24"/>
              </w:rPr>
            </w:pPr>
          </w:p>
        </w:tc>
        <w:tc>
          <w:tcPr>
            <w:tcW w:w="1366" w:type="dxa"/>
            <w:vAlign w:val="center"/>
          </w:tcPr>
          <w:p w14:paraId="0A53AA3A">
            <w:pPr>
              <w:adjustRightInd w:val="0"/>
              <w:snapToGrid w:val="0"/>
              <w:jc w:val="center"/>
              <w:rPr>
                <w:color w:val="auto"/>
                <w:sz w:val="24"/>
              </w:rPr>
            </w:pPr>
            <w:r>
              <w:rPr>
                <w:color w:val="auto"/>
                <w:sz w:val="24"/>
              </w:rPr>
              <w:t>搅拌车冲洗废水</w:t>
            </w:r>
          </w:p>
        </w:tc>
        <w:tc>
          <w:tcPr>
            <w:tcW w:w="1463" w:type="dxa"/>
            <w:vAlign w:val="center"/>
          </w:tcPr>
          <w:p w14:paraId="0C89B8B3">
            <w:pPr>
              <w:adjustRightInd w:val="0"/>
              <w:snapToGrid w:val="0"/>
              <w:jc w:val="center"/>
              <w:rPr>
                <w:color w:val="auto"/>
                <w:sz w:val="24"/>
              </w:rPr>
            </w:pPr>
            <w:r>
              <w:rPr>
                <w:rFonts w:hint="eastAsia"/>
                <w:color w:val="auto"/>
                <w:sz w:val="24"/>
              </w:rPr>
              <w:t>SS</w:t>
            </w:r>
          </w:p>
        </w:tc>
        <w:tc>
          <w:tcPr>
            <w:tcW w:w="2266" w:type="dxa"/>
            <w:vMerge w:val="continue"/>
            <w:vAlign w:val="center"/>
          </w:tcPr>
          <w:p w14:paraId="76A7C35F">
            <w:pPr>
              <w:adjustRightInd w:val="0"/>
              <w:snapToGrid w:val="0"/>
              <w:jc w:val="center"/>
              <w:rPr>
                <w:color w:val="auto"/>
                <w:sz w:val="24"/>
              </w:rPr>
            </w:pPr>
          </w:p>
        </w:tc>
        <w:tc>
          <w:tcPr>
            <w:tcW w:w="2625" w:type="dxa"/>
            <w:vMerge w:val="continue"/>
            <w:tcMar>
              <w:top w:w="0" w:type="dxa"/>
              <w:left w:w="57" w:type="dxa"/>
              <w:bottom w:w="0" w:type="dxa"/>
              <w:right w:w="57" w:type="dxa"/>
            </w:tcMar>
            <w:vAlign w:val="center"/>
          </w:tcPr>
          <w:p w14:paraId="57155C9D">
            <w:pPr>
              <w:kinsoku w:val="0"/>
              <w:overflowPunct w:val="0"/>
              <w:autoSpaceDE w:val="0"/>
              <w:autoSpaceDN w:val="0"/>
              <w:adjustRightInd w:val="0"/>
              <w:snapToGrid w:val="0"/>
              <w:jc w:val="center"/>
              <w:rPr>
                <w:color w:val="auto"/>
                <w:sz w:val="24"/>
              </w:rPr>
            </w:pPr>
          </w:p>
        </w:tc>
      </w:tr>
      <w:tr w14:paraId="3E9A3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14" w:hRule="atLeast"/>
          <w:jc w:val="center"/>
        </w:trPr>
        <w:tc>
          <w:tcPr>
            <w:tcW w:w="1080" w:type="dxa"/>
            <w:vMerge w:val="continue"/>
            <w:vAlign w:val="center"/>
          </w:tcPr>
          <w:p w14:paraId="1365FC9D">
            <w:pPr>
              <w:adjustRightInd w:val="0"/>
              <w:snapToGrid w:val="0"/>
              <w:jc w:val="center"/>
              <w:rPr>
                <w:color w:val="auto"/>
                <w:sz w:val="24"/>
              </w:rPr>
            </w:pPr>
          </w:p>
        </w:tc>
        <w:tc>
          <w:tcPr>
            <w:tcW w:w="1366" w:type="dxa"/>
            <w:vAlign w:val="center"/>
          </w:tcPr>
          <w:p w14:paraId="7D552488">
            <w:pPr>
              <w:adjustRightInd w:val="0"/>
              <w:snapToGrid w:val="0"/>
              <w:jc w:val="center"/>
              <w:rPr>
                <w:color w:val="auto"/>
                <w:sz w:val="24"/>
              </w:rPr>
            </w:pPr>
            <w:r>
              <w:rPr>
                <w:rFonts w:hint="eastAsia"/>
                <w:color w:val="auto"/>
                <w:sz w:val="24"/>
              </w:rPr>
              <w:t>车辆冲洗废水</w:t>
            </w:r>
          </w:p>
        </w:tc>
        <w:tc>
          <w:tcPr>
            <w:tcW w:w="1463" w:type="dxa"/>
            <w:vAlign w:val="center"/>
          </w:tcPr>
          <w:p w14:paraId="4088DF37">
            <w:pPr>
              <w:adjustRightInd w:val="0"/>
              <w:snapToGrid w:val="0"/>
              <w:jc w:val="center"/>
              <w:rPr>
                <w:color w:val="auto"/>
                <w:sz w:val="24"/>
              </w:rPr>
            </w:pPr>
            <w:r>
              <w:rPr>
                <w:rFonts w:hint="eastAsia"/>
                <w:color w:val="auto"/>
                <w:sz w:val="24"/>
              </w:rPr>
              <w:t>SS</w:t>
            </w:r>
          </w:p>
        </w:tc>
        <w:tc>
          <w:tcPr>
            <w:tcW w:w="2266" w:type="dxa"/>
            <w:vMerge w:val="continue"/>
            <w:vAlign w:val="center"/>
          </w:tcPr>
          <w:p w14:paraId="1D0912C1">
            <w:pPr>
              <w:adjustRightInd w:val="0"/>
              <w:snapToGrid w:val="0"/>
              <w:jc w:val="center"/>
              <w:rPr>
                <w:color w:val="auto"/>
                <w:sz w:val="24"/>
              </w:rPr>
            </w:pPr>
          </w:p>
        </w:tc>
        <w:tc>
          <w:tcPr>
            <w:tcW w:w="2625" w:type="dxa"/>
            <w:vMerge w:val="continue"/>
            <w:tcMar>
              <w:top w:w="0" w:type="dxa"/>
              <w:left w:w="57" w:type="dxa"/>
              <w:bottom w:w="0" w:type="dxa"/>
              <w:right w:w="57" w:type="dxa"/>
            </w:tcMar>
            <w:vAlign w:val="center"/>
          </w:tcPr>
          <w:p w14:paraId="19FAEDBA">
            <w:pPr>
              <w:kinsoku w:val="0"/>
              <w:overflowPunct w:val="0"/>
              <w:autoSpaceDE w:val="0"/>
              <w:autoSpaceDN w:val="0"/>
              <w:adjustRightInd w:val="0"/>
              <w:snapToGrid w:val="0"/>
              <w:jc w:val="center"/>
              <w:rPr>
                <w:color w:val="auto"/>
                <w:sz w:val="24"/>
              </w:rPr>
            </w:pPr>
          </w:p>
        </w:tc>
      </w:tr>
      <w:tr w14:paraId="586064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0558785F">
            <w:pPr>
              <w:adjustRightInd w:val="0"/>
              <w:snapToGrid w:val="0"/>
              <w:jc w:val="center"/>
              <w:rPr>
                <w:color w:val="auto"/>
                <w:sz w:val="24"/>
              </w:rPr>
            </w:pPr>
          </w:p>
        </w:tc>
        <w:tc>
          <w:tcPr>
            <w:tcW w:w="1366" w:type="dxa"/>
            <w:vAlign w:val="center"/>
          </w:tcPr>
          <w:p w14:paraId="1826FED6">
            <w:pPr>
              <w:adjustRightInd w:val="0"/>
              <w:snapToGrid w:val="0"/>
              <w:jc w:val="center"/>
              <w:rPr>
                <w:color w:val="auto"/>
                <w:sz w:val="24"/>
              </w:rPr>
            </w:pPr>
            <w:r>
              <w:rPr>
                <w:rFonts w:hint="eastAsia"/>
                <w:color w:val="auto"/>
                <w:sz w:val="24"/>
              </w:rPr>
              <w:t>场地冲洗废水</w:t>
            </w:r>
          </w:p>
        </w:tc>
        <w:tc>
          <w:tcPr>
            <w:tcW w:w="1463" w:type="dxa"/>
            <w:vAlign w:val="center"/>
          </w:tcPr>
          <w:p w14:paraId="27529487">
            <w:pPr>
              <w:adjustRightInd w:val="0"/>
              <w:snapToGrid w:val="0"/>
              <w:jc w:val="center"/>
              <w:rPr>
                <w:color w:val="auto"/>
                <w:sz w:val="24"/>
              </w:rPr>
            </w:pPr>
            <w:r>
              <w:rPr>
                <w:rFonts w:hint="eastAsia"/>
                <w:color w:val="auto"/>
                <w:sz w:val="24"/>
              </w:rPr>
              <w:t>SS</w:t>
            </w:r>
          </w:p>
        </w:tc>
        <w:tc>
          <w:tcPr>
            <w:tcW w:w="2266" w:type="dxa"/>
            <w:vAlign w:val="center"/>
          </w:tcPr>
          <w:p w14:paraId="74206564">
            <w:pPr>
              <w:adjustRightInd w:val="0"/>
              <w:snapToGrid w:val="0"/>
              <w:jc w:val="center"/>
              <w:rPr>
                <w:color w:val="auto"/>
                <w:sz w:val="24"/>
              </w:rPr>
            </w:pPr>
            <w:r>
              <w:rPr>
                <w:color w:val="auto"/>
                <w:sz w:val="24"/>
              </w:rPr>
              <w:t>雨水池暂存，汇入三级沉淀池静置沉淀处理，回用于生产，不外排。</w:t>
            </w:r>
          </w:p>
        </w:tc>
        <w:tc>
          <w:tcPr>
            <w:tcW w:w="2625" w:type="dxa"/>
            <w:vMerge w:val="continue"/>
            <w:tcMar>
              <w:top w:w="0" w:type="dxa"/>
              <w:left w:w="57" w:type="dxa"/>
              <w:bottom w:w="0" w:type="dxa"/>
              <w:right w:w="57" w:type="dxa"/>
            </w:tcMar>
            <w:vAlign w:val="center"/>
          </w:tcPr>
          <w:p w14:paraId="0CEBB79A">
            <w:pPr>
              <w:kinsoku w:val="0"/>
              <w:overflowPunct w:val="0"/>
              <w:autoSpaceDE w:val="0"/>
              <w:autoSpaceDN w:val="0"/>
              <w:adjustRightInd w:val="0"/>
              <w:snapToGrid w:val="0"/>
              <w:jc w:val="center"/>
              <w:rPr>
                <w:color w:val="auto"/>
                <w:sz w:val="24"/>
              </w:rPr>
            </w:pPr>
          </w:p>
        </w:tc>
      </w:tr>
      <w:tr w14:paraId="0B7930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40" w:hRule="atLeast"/>
          <w:jc w:val="center"/>
        </w:trPr>
        <w:tc>
          <w:tcPr>
            <w:tcW w:w="1080" w:type="dxa"/>
            <w:vMerge w:val="continue"/>
            <w:vAlign w:val="center"/>
          </w:tcPr>
          <w:p w14:paraId="0CEB1A71">
            <w:pPr>
              <w:adjustRightInd w:val="0"/>
              <w:snapToGrid w:val="0"/>
              <w:jc w:val="center"/>
              <w:rPr>
                <w:color w:val="auto"/>
                <w:sz w:val="24"/>
              </w:rPr>
            </w:pPr>
          </w:p>
        </w:tc>
        <w:tc>
          <w:tcPr>
            <w:tcW w:w="1366" w:type="dxa"/>
            <w:vAlign w:val="center"/>
          </w:tcPr>
          <w:p w14:paraId="0756BF3E">
            <w:pPr>
              <w:adjustRightInd w:val="0"/>
              <w:snapToGrid w:val="0"/>
              <w:jc w:val="center"/>
              <w:rPr>
                <w:color w:val="auto"/>
                <w:sz w:val="24"/>
              </w:rPr>
            </w:pPr>
            <w:r>
              <w:rPr>
                <w:rFonts w:hint="eastAsia"/>
                <w:color w:val="auto"/>
                <w:sz w:val="24"/>
              </w:rPr>
              <w:t>办公生活污水</w:t>
            </w:r>
          </w:p>
        </w:tc>
        <w:tc>
          <w:tcPr>
            <w:tcW w:w="1463" w:type="dxa"/>
            <w:vAlign w:val="center"/>
          </w:tcPr>
          <w:p w14:paraId="7685CB60">
            <w:pPr>
              <w:adjustRightInd w:val="0"/>
              <w:snapToGrid w:val="0"/>
              <w:jc w:val="center"/>
              <w:rPr>
                <w:color w:val="auto"/>
                <w:sz w:val="24"/>
              </w:rPr>
            </w:pPr>
            <w:r>
              <w:rPr>
                <w:color w:val="auto"/>
                <w:sz w:val="24"/>
              </w:rPr>
              <w:t>pH、悬浮物、</w:t>
            </w:r>
          </w:p>
          <w:p w14:paraId="6E41061B">
            <w:pPr>
              <w:adjustRightInd w:val="0"/>
              <w:snapToGrid w:val="0"/>
              <w:jc w:val="center"/>
              <w:rPr>
                <w:color w:val="auto"/>
                <w:sz w:val="24"/>
              </w:rPr>
            </w:pPr>
            <w:r>
              <w:rPr>
                <w:color w:val="auto"/>
                <w:sz w:val="24"/>
              </w:rPr>
              <w:t>BOD</w:t>
            </w:r>
            <w:r>
              <w:rPr>
                <w:color w:val="auto"/>
                <w:sz w:val="24"/>
                <w:vertAlign w:val="subscript"/>
              </w:rPr>
              <w:t>5</w:t>
            </w:r>
            <w:r>
              <w:rPr>
                <w:color w:val="auto"/>
                <w:sz w:val="24"/>
              </w:rPr>
              <w:t>、COD、</w:t>
            </w:r>
          </w:p>
          <w:p w14:paraId="250D7D94">
            <w:pPr>
              <w:adjustRightInd w:val="0"/>
              <w:snapToGrid w:val="0"/>
              <w:jc w:val="center"/>
              <w:rPr>
                <w:color w:val="auto"/>
                <w:sz w:val="24"/>
              </w:rPr>
            </w:pPr>
            <w:r>
              <w:rPr>
                <w:color w:val="auto"/>
                <w:sz w:val="24"/>
              </w:rPr>
              <w:t>氨氮、动植物油</w:t>
            </w:r>
          </w:p>
        </w:tc>
        <w:tc>
          <w:tcPr>
            <w:tcW w:w="2266" w:type="dxa"/>
            <w:vAlign w:val="center"/>
          </w:tcPr>
          <w:p w14:paraId="4CB62842">
            <w:pPr>
              <w:adjustRightInd w:val="0"/>
              <w:snapToGrid w:val="0"/>
              <w:jc w:val="center"/>
              <w:rPr>
                <w:color w:val="auto"/>
                <w:sz w:val="24"/>
              </w:rPr>
            </w:pPr>
            <w:r>
              <w:rPr>
                <w:rFonts w:hint="eastAsia"/>
                <w:color w:val="auto"/>
                <w:sz w:val="24"/>
              </w:rPr>
              <w:t>一体化处理设施</w:t>
            </w:r>
            <w:r>
              <w:rPr>
                <w:color w:val="auto"/>
                <w:sz w:val="24"/>
              </w:rPr>
              <w:t>处理后回用于生产，不外排。</w:t>
            </w:r>
          </w:p>
        </w:tc>
        <w:tc>
          <w:tcPr>
            <w:tcW w:w="2625" w:type="dxa"/>
            <w:vMerge w:val="continue"/>
            <w:tcMar>
              <w:top w:w="0" w:type="dxa"/>
              <w:left w:w="57" w:type="dxa"/>
              <w:bottom w:w="0" w:type="dxa"/>
              <w:right w:w="57" w:type="dxa"/>
            </w:tcMar>
            <w:vAlign w:val="center"/>
          </w:tcPr>
          <w:p w14:paraId="71D7C685">
            <w:pPr>
              <w:kinsoku w:val="0"/>
              <w:overflowPunct w:val="0"/>
              <w:autoSpaceDE w:val="0"/>
              <w:autoSpaceDN w:val="0"/>
              <w:adjustRightInd w:val="0"/>
              <w:snapToGrid w:val="0"/>
              <w:jc w:val="center"/>
              <w:rPr>
                <w:color w:val="auto"/>
                <w:sz w:val="24"/>
              </w:rPr>
            </w:pPr>
          </w:p>
        </w:tc>
      </w:tr>
      <w:tr w14:paraId="61D4C2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40" w:hRule="atLeast"/>
          <w:jc w:val="center"/>
        </w:trPr>
        <w:tc>
          <w:tcPr>
            <w:tcW w:w="1080" w:type="dxa"/>
            <w:vMerge w:val="continue"/>
            <w:vAlign w:val="center"/>
          </w:tcPr>
          <w:p w14:paraId="0EFE8B0A">
            <w:pPr>
              <w:adjustRightInd w:val="0"/>
              <w:snapToGrid w:val="0"/>
              <w:jc w:val="center"/>
              <w:rPr>
                <w:color w:val="auto"/>
                <w:sz w:val="24"/>
              </w:rPr>
            </w:pPr>
          </w:p>
        </w:tc>
        <w:tc>
          <w:tcPr>
            <w:tcW w:w="1366" w:type="dxa"/>
            <w:vAlign w:val="center"/>
          </w:tcPr>
          <w:p w14:paraId="571C72E0">
            <w:pPr>
              <w:adjustRightInd w:val="0"/>
              <w:snapToGrid w:val="0"/>
              <w:jc w:val="center"/>
              <w:rPr>
                <w:color w:val="auto"/>
                <w:sz w:val="24"/>
              </w:rPr>
            </w:pPr>
            <w:r>
              <w:rPr>
                <w:rFonts w:hint="eastAsia"/>
                <w:color w:val="auto"/>
                <w:sz w:val="24"/>
              </w:rPr>
              <w:t>雨水</w:t>
            </w:r>
          </w:p>
        </w:tc>
        <w:tc>
          <w:tcPr>
            <w:tcW w:w="1463" w:type="dxa"/>
            <w:vAlign w:val="center"/>
          </w:tcPr>
          <w:p w14:paraId="64731066">
            <w:pPr>
              <w:adjustRightInd w:val="0"/>
              <w:snapToGrid w:val="0"/>
              <w:jc w:val="center"/>
              <w:rPr>
                <w:color w:val="auto"/>
                <w:sz w:val="24"/>
              </w:rPr>
            </w:pPr>
            <w:r>
              <w:rPr>
                <w:rFonts w:hint="eastAsia"/>
                <w:color w:val="auto"/>
                <w:sz w:val="24"/>
              </w:rPr>
              <w:t>SS</w:t>
            </w:r>
          </w:p>
        </w:tc>
        <w:tc>
          <w:tcPr>
            <w:tcW w:w="2266" w:type="dxa"/>
            <w:vAlign w:val="center"/>
          </w:tcPr>
          <w:p w14:paraId="4BF17F65">
            <w:pPr>
              <w:adjustRightInd w:val="0"/>
              <w:snapToGrid w:val="0"/>
              <w:jc w:val="center"/>
              <w:rPr>
                <w:color w:val="auto"/>
                <w:sz w:val="24"/>
              </w:rPr>
            </w:pPr>
            <w:r>
              <w:rPr>
                <w:color w:val="auto"/>
                <w:sz w:val="24"/>
              </w:rPr>
              <w:t>雨水池暂存，汇入三级沉淀池静置沉淀处理，回用于生产，不外排。</w:t>
            </w:r>
          </w:p>
        </w:tc>
        <w:tc>
          <w:tcPr>
            <w:tcW w:w="2625" w:type="dxa"/>
            <w:vMerge w:val="continue"/>
            <w:tcMar>
              <w:top w:w="0" w:type="dxa"/>
              <w:left w:w="57" w:type="dxa"/>
              <w:bottom w:w="0" w:type="dxa"/>
              <w:right w:w="57" w:type="dxa"/>
            </w:tcMar>
            <w:vAlign w:val="center"/>
          </w:tcPr>
          <w:p w14:paraId="39AB4BC8">
            <w:pPr>
              <w:kinsoku w:val="0"/>
              <w:overflowPunct w:val="0"/>
              <w:autoSpaceDE w:val="0"/>
              <w:autoSpaceDN w:val="0"/>
              <w:adjustRightInd w:val="0"/>
              <w:snapToGrid w:val="0"/>
              <w:jc w:val="center"/>
              <w:rPr>
                <w:color w:val="auto"/>
                <w:sz w:val="24"/>
              </w:rPr>
            </w:pPr>
          </w:p>
        </w:tc>
      </w:tr>
      <w:tr w14:paraId="622E27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262" w:hRule="atLeast"/>
          <w:jc w:val="center"/>
        </w:trPr>
        <w:tc>
          <w:tcPr>
            <w:tcW w:w="1080" w:type="dxa"/>
            <w:vAlign w:val="center"/>
          </w:tcPr>
          <w:p w14:paraId="5E08726E">
            <w:pPr>
              <w:adjustRightInd w:val="0"/>
              <w:snapToGrid w:val="0"/>
              <w:jc w:val="center"/>
              <w:rPr>
                <w:color w:val="auto"/>
                <w:sz w:val="24"/>
              </w:rPr>
            </w:pPr>
            <w:r>
              <w:rPr>
                <w:color w:val="auto"/>
                <w:sz w:val="24"/>
              </w:rPr>
              <w:t>声环境</w:t>
            </w:r>
          </w:p>
        </w:tc>
        <w:tc>
          <w:tcPr>
            <w:tcW w:w="1366" w:type="dxa"/>
            <w:vAlign w:val="center"/>
          </w:tcPr>
          <w:p w14:paraId="2E93637F">
            <w:pPr>
              <w:adjustRightInd w:val="0"/>
              <w:snapToGrid w:val="0"/>
              <w:jc w:val="center"/>
              <w:rPr>
                <w:color w:val="auto"/>
                <w:sz w:val="24"/>
              </w:rPr>
            </w:pPr>
            <w:r>
              <w:rPr>
                <w:color w:val="auto"/>
                <w:sz w:val="24"/>
              </w:rPr>
              <w:t>生产设备、车辆</w:t>
            </w:r>
          </w:p>
        </w:tc>
        <w:tc>
          <w:tcPr>
            <w:tcW w:w="1463" w:type="dxa"/>
            <w:vAlign w:val="center"/>
          </w:tcPr>
          <w:p w14:paraId="1DAAACD7">
            <w:pPr>
              <w:adjustRightInd w:val="0"/>
              <w:snapToGrid w:val="0"/>
              <w:jc w:val="center"/>
              <w:rPr>
                <w:color w:val="auto"/>
                <w:sz w:val="24"/>
              </w:rPr>
            </w:pPr>
            <w:r>
              <w:rPr>
                <w:color w:val="auto"/>
                <w:sz w:val="24"/>
              </w:rPr>
              <w:t>等效A声级</w:t>
            </w:r>
          </w:p>
        </w:tc>
        <w:tc>
          <w:tcPr>
            <w:tcW w:w="2266" w:type="dxa"/>
            <w:vAlign w:val="center"/>
          </w:tcPr>
          <w:p w14:paraId="17DB2F9F">
            <w:pPr>
              <w:adjustRightInd w:val="0"/>
              <w:snapToGrid w:val="0"/>
              <w:jc w:val="center"/>
              <w:rPr>
                <w:color w:val="auto"/>
                <w:sz w:val="24"/>
              </w:rPr>
            </w:pPr>
            <w:r>
              <w:rPr>
                <w:color w:val="auto"/>
                <w:sz w:val="24"/>
              </w:rPr>
              <w:t>建筑隔声、设备减噪、距离衰减、禁止喧哗</w:t>
            </w:r>
          </w:p>
        </w:tc>
        <w:tc>
          <w:tcPr>
            <w:tcW w:w="2625" w:type="dxa"/>
            <w:tcMar>
              <w:top w:w="0" w:type="dxa"/>
              <w:left w:w="57" w:type="dxa"/>
              <w:bottom w:w="0" w:type="dxa"/>
              <w:right w:w="57" w:type="dxa"/>
            </w:tcMar>
            <w:vAlign w:val="center"/>
          </w:tcPr>
          <w:p w14:paraId="7406545C">
            <w:pPr>
              <w:kinsoku w:val="0"/>
              <w:overflowPunct w:val="0"/>
              <w:autoSpaceDE w:val="0"/>
              <w:autoSpaceDN w:val="0"/>
              <w:adjustRightInd w:val="0"/>
              <w:snapToGrid w:val="0"/>
              <w:jc w:val="center"/>
              <w:rPr>
                <w:color w:val="auto"/>
                <w:sz w:val="24"/>
              </w:rPr>
            </w:pPr>
            <w:r>
              <w:rPr>
                <w:color w:val="auto"/>
                <w:sz w:val="24"/>
              </w:rPr>
              <w:t>《工业企业厂界环境噪声排放标准》（GB12348-2008）2类：昼间≤60dB(A</w:t>
            </w:r>
            <w:r>
              <w:rPr>
                <w:rFonts w:hint="eastAsia"/>
                <w:color w:val="auto"/>
                <w:sz w:val="24"/>
                <w:lang w:eastAsia="zh-CN"/>
              </w:rPr>
              <w:t>）</w:t>
            </w:r>
            <w:r>
              <w:rPr>
                <w:color w:val="auto"/>
                <w:sz w:val="24"/>
              </w:rPr>
              <w:t>，夜间≤50dB(A</w:t>
            </w:r>
            <w:r>
              <w:rPr>
                <w:rFonts w:hint="eastAsia"/>
                <w:color w:val="auto"/>
                <w:sz w:val="24"/>
                <w:lang w:eastAsia="zh-CN"/>
              </w:rPr>
              <w:t>）</w:t>
            </w:r>
            <w:r>
              <w:rPr>
                <w:color w:val="auto"/>
                <w:sz w:val="24"/>
              </w:rPr>
              <w:t>）</w:t>
            </w:r>
          </w:p>
        </w:tc>
      </w:tr>
      <w:tr w14:paraId="210E2F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89" w:hRule="atLeast"/>
          <w:jc w:val="center"/>
        </w:trPr>
        <w:tc>
          <w:tcPr>
            <w:tcW w:w="1080" w:type="dxa"/>
            <w:vAlign w:val="center"/>
          </w:tcPr>
          <w:p w14:paraId="768F39F0">
            <w:pPr>
              <w:adjustRightInd w:val="0"/>
              <w:snapToGrid w:val="0"/>
              <w:jc w:val="center"/>
              <w:rPr>
                <w:color w:val="auto"/>
                <w:sz w:val="24"/>
              </w:rPr>
            </w:pPr>
            <w:r>
              <w:rPr>
                <w:color w:val="auto"/>
                <w:sz w:val="24"/>
              </w:rPr>
              <w:t>电磁辐射</w:t>
            </w:r>
          </w:p>
        </w:tc>
        <w:tc>
          <w:tcPr>
            <w:tcW w:w="1366" w:type="dxa"/>
            <w:vAlign w:val="center"/>
          </w:tcPr>
          <w:p w14:paraId="1384D7B6">
            <w:pPr>
              <w:adjustRightInd w:val="0"/>
              <w:snapToGrid w:val="0"/>
              <w:ind w:left="19"/>
              <w:jc w:val="center"/>
              <w:rPr>
                <w:color w:val="auto"/>
                <w:spacing w:val="-3"/>
                <w:sz w:val="24"/>
              </w:rPr>
            </w:pPr>
            <w:r>
              <w:rPr>
                <w:color w:val="auto"/>
                <w:spacing w:val="-3"/>
                <w:sz w:val="24"/>
              </w:rPr>
              <w:t>/</w:t>
            </w:r>
          </w:p>
        </w:tc>
        <w:tc>
          <w:tcPr>
            <w:tcW w:w="1463" w:type="dxa"/>
            <w:vAlign w:val="center"/>
          </w:tcPr>
          <w:p w14:paraId="20AFCC54">
            <w:pPr>
              <w:adjustRightInd w:val="0"/>
              <w:snapToGrid w:val="0"/>
              <w:ind w:left="15"/>
              <w:jc w:val="center"/>
              <w:rPr>
                <w:color w:val="auto"/>
                <w:spacing w:val="-3"/>
                <w:sz w:val="24"/>
              </w:rPr>
            </w:pPr>
            <w:r>
              <w:rPr>
                <w:color w:val="auto"/>
                <w:spacing w:val="-3"/>
                <w:sz w:val="24"/>
              </w:rPr>
              <w:t>/</w:t>
            </w:r>
          </w:p>
        </w:tc>
        <w:tc>
          <w:tcPr>
            <w:tcW w:w="2266" w:type="dxa"/>
            <w:vAlign w:val="center"/>
          </w:tcPr>
          <w:p w14:paraId="5224B618">
            <w:pPr>
              <w:adjustRightInd w:val="0"/>
              <w:snapToGrid w:val="0"/>
              <w:ind w:left="14"/>
              <w:jc w:val="center"/>
              <w:rPr>
                <w:color w:val="auto"/>
                <w:spacing w:val="-3"/>
                <w:sz w:val="24"/>
              </w:rPr>
            </w:pPr>
            <w:r>
              <w:rPr>
                <w:color w:val="auto"/>
                <w:spacing w:val="-3"/>
                <w:sz w:val="24"/>
              </w:rPr>
              <w:t>/</w:t>
            </w:r>
          </w:p>
        </w:tc>
        <w:tc>
          <w:tcPr>
            <w:tcW w:w="2625" w:type="dxa"/>
            <w:vAlign w:val="center"/>
          </w:tcPr>
          <w:p w14:paraId="66189398">
            <w:pPr>
              <w:adjustRightInd w:val="0"/>
              <w:snapToGrid w:val="0"/>
              <w:ind w:left="30"/>
              <w:jc w:val="center"/>
              <w:rPr>
                <w:color w:val="auto"/>
                <w:spacing w:val="-3"/>
                <w:sz w:val="24"/>
              </w:rPr>
            </w:pPr>
            <w:r>
              <w:rPr>
                <w:color w:val="auto"/>
                <w:spacing w:val="-3"/>
                <w:sz w:val="24"/>
              </w:rPr>
              <w:t>/</w:t>
            </w:r>
          </w:p>
        </w:tc>
      </w:tr>
      <w:tr w14:paraId="324CE9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05" w:hRule="atLeast"/>
          <w:jc w:val="center"/>
        </w:trPr>
        <w:tc>
          <w:tcPr>
            <w:tcW w:w="1080" w:type="dxa"/>
            <w:vMerge w:val="restart"/>
            <w:vAlign w:val="center"/>
          </w:tcPr>
          <w:p w14:paraId="415C5912">
            <w:pPr>
              <w:adjustRightInd w:val="0"/>
              <w:snapToGrid w:val="0"/>
              <w:jc w:val="center"/>
              <w:rPr>
                <w:color w:val="auto"/>
                <w:sz w:val="24"/>
              </w:rPr>
            </w:pPr>
            <w:r>
              <w:rPr>
                <w:color w:val="auto"/>
                <w:sz w:val="24"/>
              </w:rPr>
              <w:t>固体废物</w:t>
            </w:r>
          </w:p>
        </w:tc>
        <w:tc>
          <w:tcPr>
            <w:tcW w:w="1366" w:type="dxa"/>
            <w:vMerge w:val="restart"/>
            <w:vAlign w:val="center"/>
          </w:tcPr>
          <w:p w14:paraId="52A47966">
            <w:pPr>
              <w:adjustRightInd w:val="0"/>
              <w:snapToGrid w:val="0"/>
              <w:jc w:val="center"/>
              <w:rPr>
                <w:color w:val="auto"/>
                <w:sz w:val="24"/>
              </w:rPr>
            </w:pPr>
            <w:r>
              <w:rPr>
                <w:rFonts w:hint="eastAsia"/>
                <w:color w:val="auto"/>
                <w:sz w:val="24"/>
              </w:rPr>
              <w:t>生产</w:t>
            </w:r>
            <w:r>
              <w:rPr>
                <w:color w:val="auto"/>
                <w:sz w:val="24"/>
              </w:rPr>
              <w:t>过程</w:t>
            </w:r>
          </w:p>
        </w:tc>
        <w:tc>
          <w:tcPr>
            <w:tcW w:w="1463" w:type="dxa"/>
            <w:shd w:val="clear" w:color="auto" w:fill="auto"/>
            <w:vAlign w:val="center"/>
          </w:tcPr>
          <w:p w14:paraId="24579F32">
            <w:pPr>
              <w:jc w:val="center"/>
              <w:rPr>
                <w:color w:val="auto"/>
                <w:sz w:val="24"/>
              </w:rPr>
            </w:pPr>
            <w:r>
              <w:rPr>
                <w:color w:val="auto"/>
                <w:sz w:val="24"/>
              </w:rPr>
              <w:t>生活垃圾</w:t>
            </w:r>
          </w:p>
        </w:tc>
        <w:tc>
          <w:tcPr>
            <w:tcW w:w="2266" w:type="dxa"/>
            <w:vAlign w:val="center"/>
          </w:tcPr>
          <w:p w14:paraId="0CBFBAF4">
            <w:pPr>
              <w:adjustRightInd w:val="0"/>
              <w:snapToGrid w:val="0"/>
              <w:jc w:val="center"/>
              <w:rPr>
                <w:color w:val="auto"/>
                <w:sz w:val="24"/>
              </w:rPr>
            </w:pPr>
            <w:r>
              <w:rPr>
                <w:rFonts w:hint="eastAsia"/>
                <w:color w:val="auto"/>
                <w:sz w:val="24"/>
              </w:rPr>
              <w:t>委托环卫部门清运</w:t>
            </w:r>
          </w:p>
        </w:tc>
        <w:tc>
          <w:tcPr>
            <w:tcW w:w="2625" w:type="dxa"/>
            <w:vMerge w:val="restart"/>
            <w:vAlign w:val="center"/>
          </w:tcPr>
          <w:p w14:paraId="690A95E5">
            <w:pPr>
              <w:adjustRightInd w:val="0"/>
              <w:snapToGrid w:val="0"/>
              <w:jc w:val="center"/>
              <w:rPr>
                <w:color w:val="auto"/>
                <w:sz w:val="24"/>
              </w:rPr>
            </w:pPr>
            <w:r>
              <w:rPr>
                <w:color w:val="auto"/>
                <w:sz w:val="24"/>
              </w:rPr>
              <w:t>一般固体废物暂存间应满足防渗漏、</w:t>
            </w:r>
            <w:r>
              <w:rPr>
                <w:rFonts w:hint="eastAsia"/>
                <w:color w:val="auto"/>
                <w:sz w:val="24"/>
              </w:rPr>
              <w:t>防</w:t>
            </w:r>
            <w:r>
              <w:rPr>
                <w:color w:val="auto"/>
                <w:sz w:val="24"/>
              </w:rPr>
              <w:t>雨淋、防扬尘等环境保护要求。各类危险废物必须</w:t>
            </w:r>
            <w:r>
              <w:rPr>
                <w:rFonts w:hint="eastAsia"/>
                <w:color w:val="auto"/>
                <w:sz w:val="24"/>
                <w:lang w:eastAsia="zh-CN"/>
              </w:rPr>
              <w:t>交由</w:t>
            </w:r>
            <w:r>
              <w:rPr>
                <w:color w:val="auto"/>
                <w:sz w:val="24"/>
              </w:rPr>
              <w:t>相应类别危险废物处理资质单位的处理。危险废物执行《国家危险废物名录》（202</w:t>
            </w:r>
            <w:r>
              <w:rPr>
                <w:rFonts w:hint="eastAsia"/>
                <w:color w:val="auto"/>
                <w:sz w:val="24"/>
              </w:rPr>
              <w:t>5</w:t>
            </w:r>
            <w:r>
              <w:rPr>
                <w:color w:val="auto"/>
                <w:sz w:val="24"/>
              </w:rPr>
              <w:t>年）以及《危险废物贮存污染控制标准》（GB18597-2023）</w:t>
            </w:r>
          </w:p>
          <w:p w14:paraId="6CD9E46F">
            <w:pPr>
              <w:adjustRightInd w:val="0"/>
              <w:snapToGrid w:val="0"/>
              <w:jc w:val="center"/>
              <w:rPr>
                <w:color w:val="auto"/>
                <w:sz w:val="24"/>
              </w:rPr>
            </w:pPr>
          </w:p>
        </w:tc>
      </w:tr>
      <w:tr w14:paraId="6BCDC0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100" w:hRule="atLeast"/>
          <w:jc w:val="center"/>
        </w:trPr>
        <w:tc>
          <w:tcPr>
            <w:tcW w:w="1080" w:type="dxa"/>
            <w:vMerge w:val="continue"/>
            <w:vAlign w:val="center"/>
          </w:tcPr>
          <w:p w14:paraId="29AC371F">
            <w:pPr>
              <w:adjustRightInd w:val="0"/>
              <w:snapToGrid w:val="0"/>
              <w:jc w:val="center"/>
              <w:rPr>
                <w:color w:val="auto"/>
                <w:sz w:val="24"/>
              </w:rPr>
            </w:pPr>
          </w:p>
        </w:tc>
        <w:tc>
          <w:tcPr>
            <w:tcW w:w="1366" w:type="dxa"/>
            <w:vMerge w:val="continue"/>
            <w:vAlign w:val="center"/>
          </w:tcPr>
          <w:p w14:paraId="6D8F9FD0">
            <w:pPr>
              <w:adjustRightInd w:val="0"/>
              <w:snapToGrid w:val="0"/>
              <w:jc w:val="center"/>
              <w:rPr>
                <w:color w:val="auto"/>
                <w:sz w:val="24"/>
              </w:rPr>
            </w:pPr>
          </w:p>
        </w:tc>
        <w:tc>
          <w:tcPr>
            <w:tcW w:w="1463" w:type="dxa"/>
            <w:shd w:val="clear" w:color="auto" w:fill="auto"/>
            <w:vAlign w:val="center"/>
          </w:tcPr>
          <w:p w14:paraId="3C3C74F4">
            <w:pPr>
              <w:jc w:val="center"/>
              <w:rPr>
                <w:color w:val="auto"/>
                <w:sz w:val="24"/>
              </w:rPr>
            </w:pPr>
            <w:r>
              <w:rPr>
                <w:color w:val="auto"/>
                <w:sz w:val="24"/>
              </w:rPr>
              <w:t>沉淀池沉渣</w:t>
            </w:r>
          </w:p>
        </w:tc>
        <w:tc>
          <w:tcPr>
            <w:tcW w:w="2266" w:type="dxa"/>
            <w:vAlign w:val="center"/>
          </w:tcPr>
          <w:p w14:paraId="46BB5CC5">
            <w:pPr>
              <w:adjustRightInd w:val="0"/>
              <w:snapToGrid w:val="0"/>
              <w:jc w:val="center"/>
              <w:rPr>
                <w:color w:val="auto"/>
                <w:sz w:val="24"/>
              </w:rPr>
            </w:pPr>
            <w:r>
              <w:rPr>
                <w:rFonts w:hint="eastAsia"/>
                <w:color w:val="auto"/>
                <w:sz w:val="24"/>
              </w:rPr>
              <w:t>回用于生产</w:t>
            </w:r>
          </w:p>
        </w:tc>
        <w:tc>
          <w:tcPr>
            <w:tcW w:w="2625" w:type="dxa"/>
            <w:vMerge w:val="continue"/>
            <w:vAlign w:val="center"/>
          </w:tcPr>
          <w:p w14:paraId="32125830">
            <w:pPr>
              <w:adjustRightInd w:val="0"/>
              <w:snapToGrid w:val="0"/>
              <w:jc w:val="center"/>
              <w:rPr>
                <w:color w:val="auto"/>
                <w:sz w:val="24"/>
              </w:rPr>
            </w:pPr>
          </w:p>
        </w:tc>
      </w:tr>
      <w:tr w14:paraId="046E7A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05" w:hRule="atLeast"/>
          <w:jc w:val="center"/>
        </w:trPr>
        <w:tc>
          <w:tcPr>
            <w:tcW w:w="1080" w:type="dxa"/>
            <w:vMerge w:val="continue"/>
            <w:vAlign w:val="center"/>
          </w:tcPr>
          <w:p w14:paraId="74E83917">
            <w:pPr>
              <w:adjustRightInd w:val="0"/>
              <w:snapToGrid w:val="0"/>
              <w:jc w:val="center"/>
              <w:rPr>
                <w:color w:val="auto"/>
                <w:sz w:val="24"/>
              </w:rPr>
            </w:pPr>
          </w:p>
        </w:tc>
        <w:tc>
          <w:tcPr>
            <w:tcW w:w="1366" w:type="dxa"/>
            <w:vMerge w:val="continue"/>
            <w:vAlign w:val="center"/>
          </w:tcPr>
          <w:p w14:paraId="79052F86">
            <w:pPr>
              <w:adjustRightInd w:val="0"/>
              <w:snapToGrid w:val="0"/>
              <w:jc w:val="center"/>
              <w:rPr>
                <w:color w:val="auto"/>
                <w:sz w:val="24"/>
              </w:rPr>
            </w:pPr>
          </w:p>
        </w:tc>
        <w:tc>
          <w:tcPr>
            <w:tcW w:w="1463" w:type="dxa"/>
            <w:shd w:val="clear" w:color="auto" w:fill="auto"/>
            <w:vAlign w:val="center"/>
          </w:tcPr>
          <w:p w14:paraId="4395E6BC">
            <w:pPr>
              <w:jc w:val="center"/>
              <w:rPr>
                <w:color w:val="auto"/>
                <w:sz w:val="24"/>
              </w:rPr>
            </w:pPr>
            <w:r>
              <w:rPr>
                <w:color w:val="auto"/>
                <w:sz w:val="24"/>
              </w:rPr>
              <w:t>收集的粉尘</w:t>
            </w:r>
          </w:p>
        </w:tc>
        <w:tc>
          <w:tcPr>
            <w:tcW w:w="2266" w:type="dxa"/>
            <w:vAlign w:val="center"/>
          </w:tcPr>
          <w:p w14:paraId="46FCA464">
            <w:pPr>
              <w:adjustRightInd w:val="0"/>
              <w:snapToGrid w:val="0"/>
              <w:jc w:val="center"/>
              <w:rPr>
                <w:color w:val="auto"/>
                <w:sz w:val="24"/>
              </w:rPr>
            </w:pPr>
            <w:r>
              <w:rPr>
                <w:rFonts w:hint="eastAsia"/>
                <w:color w:val="auto"/>
                <w:sz w:val="24"/>
              </w:rPr>
              <w:t>回用于生产</w:t>
            </w:r>
          </w:p>
        </w:tc>
        <w:tc>
          <w:tcPr>
            <w:tcW w:w="2625" w:type="dxa"/>
            <w:vMerge w:val="continue"/>
            <w:vAlign w:val="center"/>
          </w:tcPr>
          <w:p w14:paraId="24732E24">
            <w:pPr>
              <w:adjustRightInd w:val="0"/>
              <w:snapToGrid w:val="0"/>
              <w:jc w:val="center"/>
              <w:rPr>
                <w:color w:val="auto"/>
                <w:sz w:val="24"/>
              </w:rPr>
            </w:pPr>
          </w:p>
        </w:tc>
      </w:tr>
      <w:tr w14:paraId="1CB8CC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401" w:hRule="atLeast"/>
          <w:jc w:val="center"/>
        </w:trPr>
        <w:tc>
          <w:tcPr>
            <w:tcW w:w="1080" w:type="dxa"/>
            <w:vMerge w:val="continue"/>
            <w:vAlign w:val="center"/>
          </w:tcPr>
          <w:p w14:paraId="1412B5F1">
            <w:pPr>
              <w:adjustRightInd w:val="0"/>
              <w:snapToGrid w:val="0"/>
              <w:jc w:val="center"/>
              <w:rPr>
                <w:color w:val="auto"/>
                <w:sz w:val="24"/>
              </w:rPr>
            </w:pPr>
          </w:p>
        </w:tc>
        <w:tc>
          <w:tcPr>
            <w:tcW w:w="1366" w:type="dxa"/>
            <w:vMerge w:val="continue"/>
            <w:vAlign w:val="center"/>
          </w:tcPr>
          <w:p w14:paraId="754DF0EE">
            <w:pPr>
              <w:adjustRightInd w:val="0"/>
              <w:snapToGrid w:val="0"/>
              <w:jc w:val="center"/>
              <w:rPr>
                <w:color w:val="auto"/>
                <w:sz w:val="24"/>
              </w:rPr>
            </w:pPr>
          </w:p>
        </w:tc>
        <w:tc>
          <w:tcPr>
            <w:tcW w:w="1463" w:type="dxa"/>
            <w:shd w:val="clear" w:color="auto" w:fill="auto"/>
            <w:vAlign w:val="center"/>
          </w:tcPr>
          <w:p w14:paraId="7869DD60">
            <w:pPr>
              <w:jc w:val="center"/>
              <w:rPr>
                <w:color w:val="auto"/>
                <w:sz w:val="24"/>
              </w:rPr>
            </w:pPr>
            <w:r>
              <w:rPr>
                <w:color w:val="auto"/>
                <w:sz w:val="24"/>
              </w:rPr>
              <w:t>实验室废料</w:t>
            </w:r>
          </w:p>
        </w:tc>
        <w:tc>
          <w:tcPr>
            <w:tcW w:w="2266" w:type="dxa"/>
            <w:vAlign w:val="center"/>
          </w:tcPr>
          <w:p w14:paraId="5B240172">
            <w:pPr>
              <w:adjustRightInd w:val="0"/>
              <w:snapToGrid w:val="0"/>
              <w:jc w:val="center"/>
              <w:rPr>
                <w:color w:val="auto"/>
                <w:sz w:val="24"/>
              </w:rPr>
            </w:pPr>
            <w:r>
              <w:rPr>
                <w:rFonts w:hint="eastAsia"/>
                <w:color w:val="auto"/>
                <w:sz w:val="24"/>
              </w:rPr>
              <w:t>回用于生产</w:t>
            </w:r>
          </w:p>
        </w:tc>
        <w:tc>
          <w:tcPr>
            <w:tcW w:w="2625" w:type="dxa"/>
            <w:vMerge w:val="continue"/>
            <w:vAlign w:val="center"/>
          </w:tcPr>
          <w:p w14:paraId="290CCD9B">
            <w:pPr>
              <w:adjustRightInd w:val="0"/>
              <w:snapToGrid w:val="0"/>
              <w:jc w:val="center"/>
              <w:rPr>
                <w:color w:val="auto"/>
                <w:sz w:val="24"/>
              </w:rPr>
            </w:pPr>
          </w:p>
        </w:tc>
      </w:tr>
      <w:tr w14:paraId="307B2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564" w:hRule="atLeast"/>
          <w:jc w:val="center"/>
        </w:trPr>
        <w:tc>
          <w:tcPr>
            <w:tcW w:w="1080" w:type="dxa"/>
            <w:vMerge w:val="continue"/>
            <w:vAlign w:val="center"/>
          </w:tcPr>
          <w:p w14:paraId="0EC0512E">
            <w:pPr>
              <w:adjustRightInd w:val="0"/>
              <w:snapToGrid w:val="0"/>
              <w:jc w:val="center"/>
              <w:rPr>
                <w:color w:val="auto"/>
                <w:sz w:val="24"/>
              </w:rPr>
            </w:pPr>
          </w:p>
        </w:tc>
        <w:tc>
          <w:tcPr>
            <w:tcW w:w="1366" w:type="dxa"/>
            <w:vMerge w:val="continue"/>
            <w:vAlign w:val="center"/>
          </w:tcPr>
          <w:p w14:paraId="28326A27">
            <w:pPr>
              <w:adjustRightInd w:val="0"/>
              <w:snapToGrid w:val="0"/>
              <w:jc w:val="center"/>
              <w:rPr>
                <w:color w:val="auto"/>
                <w:sz w:val="24"/>
              </w:rPr>
            </w:pPr>
          </w:p>
        </w:tc>
        <w:tc>
          <w:tcPr>
            <w:tcW w:w="1463" w:type="dxa"/>
            <w:shd w:val="clear" w:color="auto" w:fill="auto"/>
            <w:vAlign w:val="center"/>
          </w:tcPr>
          <w:p w14:paraId="1A82829B">
            <w:pPr>
              <w:jc w:val="center"/>
              <w:rPr>
                <w:color w:val="auto"/>
                <w:sz w:val="24"/>
              </w:rPr>
            </w:pPr>
            <w:r>
              <w:rPr>
                <w:color w:val="auto"/>
                <w:sz w:val="24"/>
              </w:rPr>
              <w:t>不合格产品</w:t>
            </w:r>
          </w:p>
        </w:tc>
        <w:tc>
          <w:tcPr>
            <w:tcW w:w="2266" w:type="dxa"/>
            <w:vAlign w:val="center"/>
          </w:tcPr>
          <w:p w14:paraId="720B49F0">
            <w:pPr>
              <w:adjustRightInd w:val="0"/>
              <w:snapToGrid w:val="0"/>
              <w:jc w:val="center"/>
              <w:rPr>
                <w:color w:val="auto"/>
                <w:sz w:val="24"/>
              </w:rPr>
            </w:pPr>
            <w:r>
              <w:rPr>
                <w:rFonts w:hint="eastAsia"/>
                <w:color w:val="auto"/>
                <w:sz w:val="24"/>
              </w:rPr>
              <w:t>回用于生产</w:t>
            </w:r>
          </w:p>
        </w:tc>
        <w:tc>
          <w:tcPr>
            <w:tcW w:w="2625" w:type="dxa"/>
            <w:vMerge w:val="continue"/>
            <w:vAlign w:val="center"/>
          </w:tcPr>
          <w:p w14:paraId="747BE492">
            <w:pPr>
              <w:adjustRightInd w:val="0"/>
              <w:snapToGrid w:val="0"/>
              <w:jc w:val="center"/>
              <w:rPr>
                <w:color w:val="auto"/>
                <w:sz w:val="24"/>
              </w:rPr>
            </w:pPr>
          </w:p>
        </w:tc>
      </w:tr>
      <w:tr w14:paraId="4EA15E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64B370D2">
            <w:pPr>
              <w:adjustRightInd w:val="0"/>
              <w:snapToGrid w:val="0"/>
              <w:jc w:val="center"/>
              <w:rPr>
                <w:color w:val="auto"/>
                <w:sz w:val="24"/>
              </w:rPr>
            </w:pPr>
          </w:p>
        </w:tc>
        <w:tc>
          <w:tcPr>
            <w:tcW w:w="1366" w:type="dxa"/>
            <w:vMerge w:val="continue"/>
            <w:vAlign w:val="center"/>
          </w:tcPr>
          <w:p w14:paraId="3FAEF8E2">
            <w:pPr>
              <w:adjustRightInd w:val="0"/>
              <w:snapToGrid w:val="0"/>
              <w:jc w:val="center"/>
              <w:rPr>
                <w:color w:val="auto"/>
                <w:sz w:val="24"/>
              </w:rPr>
            </w:pPr>
          </w:p>
        </w:tc>
        <w:tc>
          <w:tcPr>
            <w:tcW w:w="1463" w:type="dxa"/>
            <w:shd w:val="clear" w:color="auto" w:fill="auto"/>
            <w:vAlign w:val="center"/>
          </w:tcPr>
          <w:p w14:paraId="06A5DC26">
            <w:pPr>
              <w:jc w:val="center"/>
              <w:rPr>
                <w:rFonts w:hint="eastAsia" w:eastAsia="宋体"/>
                <w:color w:val="auto"/>
                <w:sz w:val="24"/>
                <w:lang w:eastAsia="zh-CN"/>
              </w:rPr>
            </w:pPr>
            <w:r>
              <w:rPr>
                <w:rFonts w:hint="eastAsia"/>
                <w:color w:val="auto"/>
                <w:sz w:val="24"/>
                <w:lang w:eastAsia="zh-CN"/>
              </w:rPr>
              <w:t>废布袋除尘器滤袋</w:t>
            </w:r>
          </w:p>
        </w:tc>
        <w:tc>
          <w:tcPr>
            <w:tcW w:w="2266" w:type="dxa"/>
            <w:vAlign w:val="center"/>
          </w:tcPr>
          <w:p w14:paraId="7E3198D4">
            <w:pPr>
              <w:adjustRightInd w:val="0"/>
              <w:snapToGrid w:val="0"/>
              <w:jc w:val="center"/>
              <w:rPr>
                <w:color w:val="auto"/>
                <w:sz w:val="24"/>
              </w:rPr>
            </w:pPr>
            <w:r>
              <w:rPr>
                <w:rFonts w:hint="eastAsia"/>
                <w:color w:val="auto"/>
                <w:sz w:val="24"/>
              </w:rPr>
              <w:t>委托相关处置单位处理</w:t>
            </w:r>
          </w:p>
        </w:tc>
        <w:tc>
          <w:tcPr>
            <w:tcW w:w="2625" w:type="dxa"/>
            <w:vMerge w:val="continue"/>
            <w:vAlign w:val="center"/>
          </w:tcPr>
          <w:p w14:paraId="7642E3D3">
            <w:pPr>
              <w:adjustRightInd w:val="0"/>
              <w:snapToGrid w:val="0"/>
              <w:jc w:val="center"/>
              <w:rPr>
                <w:color w:val="auto"/>
                <w:sz w:val="24"/>
              </w:rPr>
            </w:pPr>
          </w:p>
        </w:tc>
      </w:tr>
      <w:tr w14:paraId="64A6BC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64AE500C">
            <w:pPr>
              <w:adjustRightInd w:val="0"/>
              <w:snapToGrid w:val="0"/>
              <w:jc w:val="center"/>
              <w:rPr>
                <w:color w:val="auto"/>
                <w:sz w:val="24"/>
              </w:rPr>
            </w:pPr>
          </w:p>
        </w:tc>
        <w:tc>
          <w:tcPr>
            <w:tcW w:w="1366" w:type="dxa"/>
            <w:vMerge w:val="continue"/>
            <w:vAlign w:val="center"/>
          </w:tcPr>
          <w:p w14:paraId="302F7B8D">
            <w:pPr>
              <w:adjustRightInd w:val="0"/>
              <w:snapToGrid w:val="0"/>
              <w:jc w:val="center"/>
              <w:rPr>
                <w:color w:val="auto"/>
                <w:sz w:val="24"/>
              </w:rPr>
            </w:pPr>
          </w:p>
        </w:tc>
        <w:tc>
          <w:tcPr>
            <w:tcW w:w="1463" w:type="dxa"/>
            <w:shd w:val="clear" w:color="auto" w:fill="auto"/>
            <w:vAlign w:val="center"/>
          </w:tcPr>
          <w:p w14:paraId="6CD39C16">
            <w:pPr>
              <w:jc w:val="center"/>
              <w:rPr>
                <w:color w:val="auto"/>
                <w:sz w:val="24"/>
              </w:rPr>
            </w:pPr>
            <w:r>
              <w:rPr>
                <w:color w:val="auto"/>
                <w:sz w:val="24"/>
              </w:rPr>
              <w:t>生活污水处理污泥</w:t>
            </w:r>
          </w:p>
        </w:tc>
        <w:tc>
          <w:tcPr>
            <w:tcW w:w="2266" w:type="dxa"/>
            <w:vAlign w:val="center"/>
          </w:tcPr>
          <w:p w14:paraId="42B0D6F2">
            <w:pPr>
              <w:adjustRightInd w:val="0"/>
              <w:snapToGrid w:val="0"/>
              <w:jc w:val="center"/>
              <w:rPr>
                <w:color w:val="auto"/>
                <w:sz w:val="24"/>
              </w:rPr>
            </w:pPr>
            <w:r>
              <w:rPr>
                <w:rFonts w:hint="eastAsia"/>
                <w:color w:val="auto"/>
                <w:sz w:val="24"/>
              </w:rPr>
              <w:t>委托相关处置单位处理</w:t>
            </w:r>
          </w:p>
        </w:tc>
        <w:tc>
          <w:tcPr>
            <w:tcW w:w="2625" w:type="dxa"/>
            <w:vMerge w:val="continue"/>
            <w:vAlign w:val="center"/>
          </w:tcPr>
          <w:p w14:paraId="7DE43DBE">
            <w:pPr>
              <w:adjustRightInd w:val="0"/>
              <w:snapToGrid w:val="0"/>
              <w:jc w:val="center"/>
              <w:rPr>
                <w:color w:val="auto"/>
                <w:sz w:val="24"/>
              </w:rPr>
            </w:pPr>
          </w:p>
        </w:tc>
      </w:tr>
      <w:tr w14:paraId="546074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61385E9B">
            <w:pPr>
              <w:adjustRightInd w:val="0"/>
              <w:snapToGrid w:val="0"/>
              <w:jc w:val="center"/>
              <w:rPr>
                <w:color w:val="auto"/>
                <w:sz w:val="24"/>
              </w:rPr>
            </w:pPr>
          </w:p>
        </w:tc>
        <w:tc>
          <w:tcPr>
            <w:tcW w:w="1366" w:type="dxa"/>
            <w:vMerge w:val="continue"/>
            <w:vAlign w:val="center"/>
          </w:tcPr>
          <w:p w14:paraId="1FA01957">
            <w:pPr>
              <w:adjustRightInd w:val="0"/>
              <w:snapToGrid w:val="0"/>
              <w:jc w:val="center"/>
              <w:rPr>
                <w:color w:val="auto"/>
                <w:sz w:val="24"/>
              </w:rPr>
            </w:pPr>
          </w:p>
        </w:tc>
        <w:tc>
          <w:tcPr>
            <w:tcW w:w="1463" w:type="dxa"/>
            <w:shd w:val="clear" w:color="auto" w:fill="auto"/>
            <w:vAlign w:val="center"/>
          </w:tcPr>
          <w:p w14:paraId="1E437935">
            <w:pPr>
              <w:jc w:val="center"/>
              <w:rPr>
                <w:color w:val="auto"/>
                <w:sz w:val="24"/>
              </w:rPr>
            </w:pPr>
            <w:r>
              <w:rPr>
                <w:rFonts w:hint="eastAsia"/>
                <w:color w:val="auto"/>
                <w:sz w:val="24"/>
              </w:rPr>
              <w:t>废机油</w:t>
            </w:r>
          </w:p>
        </w:tc>
        <w:tc>
          <w:tcPr>
            <w:tcW w:w="2266" w:type="dxa"/>
            <w:vAlign w:val="center"/>
          </w:tcPr>
          <w:p w14:paraId="68903729">
            <w:pPr>
              <w:adjustRightInd w:val="0"/>
              <w:snapToGrid w:val="0"/>
              <w:jc w:val="center"/>
              <w:rPr>
                <w:color w:val="auto"/>
                <w:sz w:val="24"/>
              </w:rPr>
            </w:pPr>
            <w:r>
              <w:rPr>
                <w:rFonts w:hint="eastAsia"/>
                <w:color w:val="auto"/>
                <w:sz w:val="24"/>
              </w:rPr>
              <w:t>委托危废资质单位处理</w:t>
            </w:r>
          </w:p>
        </w:tc>
        <w:tc>
          <w:tcPr>
            <w:tcW w:w="2625" w:type="dxa"/>
            <w:vMerge w:val="continue"/>
            <w:vAlign w:val="center"/>
          </w:tcPr>
          <w:p w14:paraId="5B3E2290">
            <w:pPr>
              <w:adjustRightInd w:val="0"/>
              <w:snapToGrid w:val="0"/>
              <w:jc w:val="center"/>
              <w:rPr>
                <w:color w:val="auto"/>
                <w:sz w:val="24"/>
              </w:rPr>
            </w:pPr>
          </w:p>
        </w:tc>
      </w:tr>
      <w:tr w14:paraId="3E5BEB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2B116246">
            <w:pPr>
              <w:adjustRightInd w:val="0"/>
              <w:snapToGrid w:val="0"/>
              <w:jc w:val="center"/>
              <w:rPr>
                <w:color w:val="auto"/>
                <w:sz w:val="24"/>
              </w:rPr>
            </w:pPr>
          </w:p>
        </w:tc>
        <w:tc>
          <w:tcPr>
            <w:tcW w:w="1366" w:type="dxa"/>
            <w:vMerge w:val="continue"/>
            <w:vAlign w:val="center"/>
          </w:tcPr>
          <w:p w14:paraId="2C183F57">
            <w:pPr>
              <w:adjustRightInd w:val="0"/>
              <w:snapToGrid w:val="0"/>
              <w:jc w:val="center"/>
              <w:rPr>
                <w:color w:val="auto"/>
                <w:sz w:val="24"/>
              </w:rPr>
            </w:pPr>
          </w:p>
        </w:tc>
        <w:tc>
          <w:tcPr>
            <w:tcW w:w="1463" w:type="dxa"/>
            <w:shd w:val="clear" w:color="auto" w:fill="auto"/>
            <w:vAlign w:val="center"/>
          </w:tcPr>
          <w:p w14:paraId="4D517617">
            <w:pPr>
              <w:jc w:val="center"/>
              <w:rPr>
                <w:color w:val="auto"/>
                <w:sz w:val="24"/>
              </w:rPr>
            </w:pPr>
            <w:r>
              <w:rPr>
                <w:rFonts w:hint="eastAsia"/>
                <w:color w:val="auto"/>
                <w:sz w:val="24"/>
              </w:rPr>
              <w:t>废机油桶</w:t>
            </w:r>
          </w:p>
        </w:tc>
        <w:tc>
          <w:tcPr>
            <w:tcW w:w="2266" w:type="dxa"/>
            <w:vAlign w:val="center"/>
          </w:tcPr>
          <w:p w14:paraId="27123991">
            <w:pPr>
              <w:adjustRightInd w:val="0"/>
              <w:snapToGrid w:val="0"/>
              <w:jc w:val="center"/>
              <w:rPr>
                <w:color w:val="auto"/>
                <w:sz w:val="24"/>
              </w:rPr>
            </w:pPr>
            <w:r>
              <w:rPr>
                <w:rFonts w:hint="eastAsia"/>
                <w:color w:val="auto"/>
                <w:sz w:val="24"/>
              </w:rPr>
              <w:t>委托危废资质单位处理</w:t>
            </w:r>
          </w:p>
        </w:tc>
        <w:tc>
          <w:tcPr>
            <w:tcW w:w="2625" w:type="dxa"/>
            <w:vMerge w:val="continue"/>
            <w:vAlign w:val="center"/>
          </w:tcPr>
          <w:p w14:paraId="7F131581">
            <w:pPr>
              <w:adjustRightInd w:val="0"/>
              <w:snapToGrid w:val="0"/>
              <w:jc w:val="center"/>
              <w:rPr>
                <w:color w:val="auto"/>
                <w:sz w:val="24"/>
              </w:rPr>
            </w:pPr>
          </w:p>
        </w:tc>
      </w:tr>
      <w:tr w14:paraId="0E36A3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Merge w:val="continue"/>
            <w:vAlign w:val="center"/>
          </w:tcPr>
          <w:p w14:paraId="5238AC51">
            <w:pPr>
              <w:adjustRightInd w:val="0"/>
              <w:snapToGrid w:val="0"/>
              <w:jc w:val="center"/>
              <w:rPr>
                <w:color w:val="auto"/>
                <w:sz w:val="24"/>
              </w:rPr>
            </w:pPr>
          </w:p>
        </w:tc>
        <w:tc>
          <w:tcPr>
            <w:tcW w:w="1366" w:type="dxa"/>
            <w:vMerge w:val="continue"/>
            <w:vAlign w:val="center"/>
          </w:tcPr>
          <w:p w14:paraId="737AE9BA">
            <w:pPr>
              <w:adjustRightInd w:val="0"/>
              <w:snapToGrid w:val="0"/>
              <w:jc w:val="center"/>
              <w:rPr>
                <w:color w:val="auto"/>
                <w:sz w:val="24"/>
              </w:rPr>
            </w:pPr>
          </w:p>
        </w:tc>
        <w:tc>
          <w:tcPr>
            <w:tcW w:w="1463" w:type="dxa"/>
            <w:shd w:val="clear" w:color="auto" w:fill="auto"/>
            <w:vAlign w:val="center"/>
          </w:tcPr>
          <w:p w14:paraId="34FCBDB6">
            <w:pPr>
              <w:jc w:val="center"/>
              <w:rPr>
                <w:color w:val="auto"/>
                <w:sz w:val="24"/>
              </w:rPr>
            </w:pPr>
            <w:r>
              <w:rPr>
                <w:rFonts w:hint="eastAsia"/>
                <w:color w:val="auto"/>
                <w:sz w:val="24"/>
              </w:rPr>
              <w:t>含有抹布、手套</w:t>
            </w:r>
          </w:p>
        </w:tc>
        <w:tc>
          <w:tcPr>
            <w:tcW w:w="2266" w:type="dxa"/>
            <w:vAlign w:val="center"/>
          </w:tcPr>
          <w:p w14:paraId="1F73C618">
            <w:pPr>
              <w:adjustRightInd w:val="0"/>
              <w:snapToGrid w:val="0"/>
              <w:jc w:val="center"/>
              <w:rPr>
                <w:color w:val="auto"/>
                <w:sz w:val="24"/>
              </w:rPr>
            </w:pPr>
            <w:r>
              <w:rPr>
                <w:rFonts w:hint="eastAsia"/>
                <w:color w:val="auto"/>
                <w:sz w:val="24"/>
              </w:rPr>
              <w:t>委托危废资质单位处理</w:t>
            </w:r>
          </w:p>
        </w:tc>
        <w:tc>
          <w:tcPr>
            <w:tcW w:w="2625" w:type="dxa"/>
            <w:vMerge w:val="continue"/>
            <w:vAlign w:val="center"/>
          </w:tcPr>
          <w:p w14:paraId="32130AC4">
            <w:pPr>
              <w:adjustRightInd w:val="0"/>
              <w:snapToGrid w:val="0"/>
              <w:jc w:val="center"/>
              <w:rPr>
                <w:color w:val="auto"/>
                <w:sz w:val="24"/>
              </w:rPr>
            </w:pPr>
          </w:p>
        </w:tc>
      </w:tr>
      <w:tr w14:paraId="7CFCBF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46" w:hRule="atLeast"/>
          <w:jc w:val="center"/>
        </w:trPr>
        <w:tc>
          <w:tcPr>
            <w:tcW w:w="1080" w:type="dxa"/>
            <w:vAlign w:val="center"/>
          </w:tcPr>
          <w:p w14:paraId="155350BF">
            <w:pPr>
              <w:adjustRightInd w:val="0"/>
              <w:snapToGrid w:val="0"/>
              <w:jc w:val="center"/>
              <w:rPr>
                <w:color w:val="auto"/>
                <w:sz w:val="24"/>
              </w:rPr>
            </w:pPr>
            <w:r>
              <w:rPr>
                <w:color w:val="auto"/>
                <w:sz w:val="24"/>
              </w:rPr>
              <w:t>土壤及地下水污染防治措施</w:t>
            </w:r>
          </w:p>
        </w:tc>
        <w:tc>
          <w:tcPr>
            <w:tcW w:w="7720" w:type="dxa"/>
            <w:gridSpan w:val="4"/>
            <w:vAlign w:val="center"/>
          </w:tcPr>
          <w:p w14:paraId="2098BCCA">
            <w:pPr>
              <w:adjustRightInd w:val="0"/>
              <w:snapToGrid w:val="0"/>
              <w:jc w:val="center"/>
              <w:rPr>
                <w:color w:val="auto"/>
                <w:sz w:val="24"/>
              </w:rPr>
            </w:pPr>
            <w:r>
              <w:rPr>
                <w:color w:val="auto"/>
                <w:sz w:val="24"/>
              </w:rPr>
              <w:t>本项目</w:t>
            </w:r>
            <w:r>
              <w:rPr>
                <w:rFonts w:hint="eastAsia"/>
                <w:color w:val="auto"/>
                <w:sz w:val="24"/>
              </w:rPr>
              <w:t>建成后</w:t>
            </w:r>
            <w:r>
              <w:rPr>
                <w:color w:val="auto"/>
                <w:sz w:val="24"/>
              </w:rPr>
              <w:t>地面</w:t>
            </w:r>
            <w:r>
              <w:rPr>
                <w:rFonts w:hint="eastAsia"/>
                <w:color w:val="auto"/>
                <w:sz w:val="24"/>
              </w:rPr>
              <w:t>采取</w:t>
            </w:r>
            <w:r>
              <w:rPr>
                <w:color w:val="auto"/>
                <w:sz w:val="24"/>
              </w:rPr>
              <w:t>硬底化处理，</w:t>
            </w:r>
            <w:r>
              <w:rPr>
                <w:rFonts w:hint="eastAsia"/>
                <w:color w:val="auto"/>
                <w:sz w:val="24"/>
              </w:rPr>
              <w:t>因此，</w:t>
            </w:r>
            <w:r>
              <w:rPr>
                <w:color w:val="auto"/>
                <w:sz w:val="24"/>
              </w:rPr>
              <w:t>无污染土壤及地下水环境的途径，不涉及土壤及地下水污染防治措施。</w:t>
            </w:r>
          </w:p>
        </w:tc>
      </w:tr>
      <w:tr w14:paraId="16B0F9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407" w:hRule="atLeast"/>
          <w:jc w:val="center"/>
        </w:trPr>
        <w:tc>
          <w:tcPr>
            <w:tcW w:w="1080" w:type="dxa"/>
            <w:vAlign w:val="center"/>
          </w:tcPr>
          <w:p w14:paraId="6DB7F1C7">
            <w:pPr>
              <w:adjustRightInd w:val="0"/>
              <w:snapToGrid w:val="0"/>
              <w:jc w:val="center"/>
              <w:rPr>
                <w:color w:val="auto"/>
                <w:sz w:val="24"/>
              </w:rPr>
            </w:pPr>
            <w:r>
              <w:rPr>
                <w:color w:val="auto"/>
                <w:sz w:val="24"/>
              </w:rPr>
              <w:t>生态保护措施</w:t>
            </w:r>
          </w:p>
        </w:tc>
        <w:tc>
          <w:tcPr>
            <w:tcW w:w="7720" w:type="dxa"/>
            <w:gridSpan w:val="4"/>
            <w:vAlign w:val="center"/>
          </w:tcPr>
          <w:p w14:paraId="45F46399">
            <w:pPr>
              <w:adjustRightInd w:val="0"/>
              <w:snapToGrid w:val="0"/>
              <w:jc w:val="center"/>
              <w:rPr>
                <w:color w:val="auto"/>
                <w:sz w:val="24"/>
              </w:rPr>
            </w:pPr>
            <w:r>
              <w:rPr>
                <w:color w:val="auto"/>
                <w:sz w:val="24"/>
              </w:rPr>
              <w:t>不涉及</w:t>
            </w:r>
          </w:p>
        </w:tc>
      </w:tr>
      <w:tr w14:paraId="75BBD8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23" w:hRule="atLeast"/>
          <w:jc w:val="center"/>
        </w:trPr>
        <w:tc>
          <w:tcPr>
            <w:tcW w:w="1080" w:type="dxa"/>
            <w:vAlign w:val="center"/>
          </w:tcPr>
          <w:p w14:paraId="5E44A4EC">
            <w:pPr>
              <w:adjustRightInd w:val="0"/>
              <w:snapToGrid w:val="0"/>
              <w:jc w:val="center"/>
              <w:rPr>
                <w:color w:val="auto"/>
                <w:spacing w:val="-8"/>
                <w:sz w:val="24"/>
              </w:rPr>
            </w:pPr>
            <w:r>
              <w:rPr>
                <w:color w:val="auto"/>
                <w:spacing w:val="-8"/>
                <w:sz w:val="24"/>
              </w:rPr>
              <w:t>环境风险</w:t>
            </w:r>
          </w:p>
          <w:p w14:paraId="0715C197">
            <w:pPr>
              <w:adjustRightInd w:val="0"/>
              <w:snapToGrid w:val="0"/>
              <w:jc w:val="center"/>
              <w:rPr>
                <w:color w:val="auto"/>
                <w:spacing w:val="-8"/>
                <w:sz w:val="24"/>
              </w:rPr>
            </w:pPr>
            <w:r>
              <w:rPr>
                <w:color w:val="auto"/>
                <w:spacing w:val="-8"/>
                <w:sz w:val="24"/>
              </w:rPr>
              <w:t>防范措施</w:t>
            </w:r>
          </w:p>
        </w:tc>
        <w:tc>
          <w:tcPr>
            <w:tcW w:w="7720" w:type="dxa"/>
            <w:gridSpan w:val="4"/>
            <w:vAlign w:val="center"/>
          </w:tcPr>
          <w:p w14:paraId="7969B24B">
            <w:pPr>
              <w:widowControl/>
              <w:ind w:firstLine="480" w:firstLineChars="200"/>
              <w:jc w:val="left"/>
              <w:rPr>
                <w:color w:val="auto"/>
                <w:sz w:val="24"/>
              </w:rPr>
            </w:pPr>
            <w:r>
              <w:rPr>
                <w:rFonts w:hint="eastAsia" w:ascii="宋体" w:hAnsi="宋体" w:cs="宋体"/>
                <w:color w:val="auto"/>
                <w:kern w:val="0"/>
                <w:sz w:val="24"/>
                <w:lang w:bidi="ar"/>
              </w:rPr>
              <w:t>①危废暂存间、原辅材料仓库内地面采用防渗树脂防渗，内四周设置环形收集渠和</w:t>
            </w:r>
            <w:r>
              <w:rPr>
                <w:color w:val="auto"/>
                <w:kern w:val="0"/>
                <w:sz w:val="24"/>
                <w:lang w:bidi="ar"/>
              </w:rPr>
              <w:t>1</w:t>
            </w:r>
            <w:r>
              <w:rPr>
                <w:rFonts w:hint="eastAsia" w:ascii="宋体" w:hAnsi="宋体" w:cs="宋体"/>
                <w:color w:val="auto"/>
                <w:kern w:val="0"/>
                <w:sz w:val="24"/>
                <w:lang w:bidi="ar"/>
              </w:rPr>
              <w:t>个</w:t>
            </w:r>
            <w:r>
              <w:rPr>
                <w:color w:val="auto"/>
                <w:kern w:val="0"/>
                <w:sz w:val="24"/>
                <w:lang w:bidi="ar"/>
              </w:rPr>
              <w:t>0.1m</w:t>
            </w:r>
            <w:r>
              <w:rPr>
                <w:color w:val="auto"/>
                <w:kern w:val="0"/>
                <w:sz w:val="24"/>
                <w:vertAlign w:val="superscript"/>
                <w:lang w:bidi="ar"/>
              </w:rPr>
              <w:t>3</w:t>
            </w:r>
            <w:r>
              <w:rPr>
                <w:rFonts w:hint="eastAsia" w:ascii="宋体" w:hAnsi="宋体" w:cs="宋体"/>
                <w:color w:val="auto"/>
                <w:kern w:val="0"/>
                <w:sz w:val="24"/>
                <w:lang w:bidi="ar"/>
              </w:rPr>
              <w:t>的收集井，门口设</w:t>
            </w:r>
            <w:r>
              <w:rPr>
                <w:color w:val="auto"/>
                <w:kern w:val="0"/>
                <w:sz w:val="24"/>
                <w:lang w:bidi="ar"/>
              </w:rPr>
              <w:t>20cm</w:t>
            </w:r>
            <w:r>
              <w:rPr>
                <w:rFonts w:hint="eastAsia" w:ascii="宋体" w:hAnsi="宋体" w:cs="宋体"/>
                <w:color w:val="auto"/>
                <w:kern w:val="0"/>
                <w:sz w:val="24"/>
                <w:lang w:bidi="ar"/>
              </w:rPr>
              <w:t>高围堰，防止泄漏的废机油漫流、下渗进入地下水环境和土壤。</w:t>
            </w:r>
          </w:p>
          <w:p w14:paraId="171ADD11">
            <w:pPr>
              <w:widowControl/>
              <w:ind w:firstLine="480" w:firstLineChars="200"/>
              <w:jc w:val="left"/>
              <w:rPr>
                <w:color w:val="auto"/>
                <w:sz w:val="24"/>
              </w:rPr>
            </w:pPr>
            <w:r>
              <w:rPr>
                <w:rFonts w:hint="eastAsia" w:ascii="宋体" w:hAnsi="宋体" w:cs="宋体"/>
                <w:color w:val="auto"/>
                <w:kern w:val="0"/>
                <w:sz w:val="24"/>
                <w:lang w:bidi="ar"/>
              </w:rPr>
              <w:t>环境；</w:t>
            </w:r>
          </w:p>
          <w:p w14:paraId="2FC9F53A">
            <w:pPr>
              <w:widowControl/>
              <w:ind w:firstLine="480" w:firstLineChars="200"/>
              <w:jc w:val="left"/>
              <w:rPr>
                <w:color w:val="auto"/>
                <w:sz w:val="24"/>
              </w:rPr>
            </w:pPr>
            <w:r>
              <w:rPr>
                <w:rFonts w:hint="eastAsia" w:ascii="宋体" w:hAnsi="宋体" w:cs="宋体"/>
                <w:color w:val="auto"/>
                <w:kern w:val="0"/>
                <w:sz w:val="24"/>
                <w:lang w:bidi="ar"/>
              </w:rPr>
              <w:t>②危废暂存间、原辅材料仓库内配备消防器材，如干粉灭火器、干沙；门口张贴禁止烟火的警示牌，禁止所有人员携带烟火、火种进入；加强管理，由专人进行管理，日常关闭危废暂存间，原辅材料间设置双人双锁，防止其他人员进入。</w:t>
            </w:r>
          </w:p>
        </w:tc>
      </w:tr>
      <w:tr w14:paraId="47BC77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85" w:type="dxa"/>
            <w:bottom w:w="0" w:type="dxa"/>
            <w:right w:w="85" w:type="dxa"/>
          </w:tblCellMar>
        </w:tblPrEx>
        <w:trPr>
          <w:trHeight w:val="90" w:hRule="atLeast"/>
          <w:jc w:val="center"/>
        </w:trPr>
        <w:tc>
          <w:tcPr>
            <w:tcW w:w="1080" w:type="dxa"/>
            <w:vAlign w:val="center"/>
          </w:tcPr>
          <w:p w14:paraId="1847A3E3">
            <w:pPr>
              <w:adjustRightInd w:val="0"/>
              <w:snapToGrid w:val="0"/>
              <w:jc w:val="center"/>
              <w:rPr>
                <w:color w:val="auto"/>
                <w:spacing w:val="-8"/>
                <w:sz w:val="24"/>
              </w:rPr>
            </w:pPr>
            <w:r>
              <w:rPr>
                <w:color w:val="auto"/>
                <w:spacing w:val="-8"/>
                <w:sz w:val="24"/>
              </w:rPr>
              <w:t>其他环境</w:t>
            </w:r>
          </w:p>
          <w:p w14:paraId="0FF7BA10">
            <w:pPr>
              <w:adjustRightInd w:val="0"/>
              <w:snapToGrid w:val="0"/>
              <w:jc w:val="center"/>
              <w:rPr>
                <w:color w:val="auto"/>
                <w:spacing w:val="-8"/>
                <w:sz w:val="24"/>
              </w:rPr>
            </w:pPr>
            <w:r>
              <w:rPr>
                <w:color w:val="auto"/>
                <w:spacing w:val="-8"/>
                <w:sz w:val="24"/>
              </w:rPr>
              <w:t>管理要求</w:t>
            </w:r>
          </w:p>
        </w:tc>
        <w:tc>
          <w:tcPr>
            <w:tcW w:w="7720" w:type="dxa"/>
            <w:gridSpan w:val="4"/>
            <w:vAlign w:val="center"/>
          </w:tcPr>
          <w:p w14:paraId="343A661D">
            <w:pPr>
              <w:adjustRightInd w:val="0"/>
              <w:snapToGrid w:val="0"/>
              <w:spacing w:line="360" w:lineRule="auto"/>
              <w:rPr>
                <w:color w:val="auto"/>
                <w:sz w:val="24"/>
              </w:rPr>
            </w:pPr>
            <w:r>
              <w:rPr>
                <w:color w:val="auto"/>
                <w:sz w:val="24"/>
              </w:rPr>
              <w:t>①建立专门的环境管理部门，全面负责企业环境管理，配合环境保护行政主管部门的工作；</w:t>
            </w:r>
          </w:p>
          <w:p w14:paraId="7B7F3489">
            <w:pPr>
              <w:adjustRightInd w:val="0"/>
              <w:snapToGrid w:val="0"/>
              <w:spacing w:line="360" w:lineRule="auto"/>
              <w:rPr>
                <w:color w:val="auto"/>
                <w:sz w:val="24"/>
              </w:rPr>
            </w:pPr>
            <w:r>
              <w:rPr>
                <w:color w:val="auto"/>
                <w:sz w:val="24"/>
              </w:rPr>
              <w:t>②根据环境影响评价报告及批复文件的要求，并结合企业实际情况落实污染治理设施</w:t>
            </w:r>
          </w:p>
          <w:p w14:paraId="14E8505D">
            <w:pPr>
              <w:adjustRightInd w:val="0"/>
              <w:snapToGrid w:val="0"/>
              <w:spacing w:line="360" w:lineRule="auto"/>
              <w:rPr>
                <w:color w:val="auto"/>
                <w:sz w:val="24"/>
              </w:rPr>
            </w:pPr>
            <w:r>
              <w:rPr>
                <w:color w:val="auto"/>
                <w:sz w:val="24"/>
              </w:rPr>
              <w:t>和风险防范措施，落实环保投资；</w:t>
            </w:r>
          </w:p>
          <w:p w14:paraId="04AB4F5E">
            <w:pPr>
              <w:adjustRightInd w:val="0"/>
              <w:snapToGrid w:val="0"/>
              <w:spacing w:line="360" w:lineRule="auto"/>
              <w:rPr>
                <w:color w:val="auto"/>
                <w:sz w:val="24"/>
              </w:rPr>
            </w:pPr>
            <w:r>
              <w:rPr>
                <w:color w:val="auto"/>
                <w:sz w:val="24"/>
              </w:rPr>
              <w:t>③完成排污口规范化，及时完成排污登记，完成排污登记后方可排污；</w:t>
            </w:r>
          </w:p>
          <w:p w14:paraId="1E3674CE">
            <w:pPr>
              <w:adjustRightInd w:val="0"/>
              <w:snapToGrid w:val="0"/>
              <w:spacing w:line="360" w:lineRule="auto"/>
              <w:rPr>
                <w:color w:val="auto"/>
                <w:sz w:val="24"/>
              </w:rPr>
            </w:pPr>
            <w:r>
              <w:rPr>
                <w:color w:val="auto"/>
                <w:sz w:val="24"/>
              </w:rPr>
              <w:t>④组织开展竣工环境保护验收，并完成备案；</w:t>
            </w:r>
          </w:p>
          <w:p w14:paraId="6AC63B7A">
            <w:pPr>
              <w:adjustRightInd w:val="0"/>
              <w:snapToGrid w:val="0"/>
              <w:spacing w:line="360" w:lineRule="auto"/>
              <w:rPr>
                <w:color w:val="auto"/>
                <w:sz w:val="24"/>
              </w:rPr>
            </w:pPr>
            <w:r>
              <w:rPr>
                <w:color w:val="auto"/>
                <w:sz w:val="24"/>
              </w:rPr>
              <w:t>⑤营运期间监督和检查环境保护设施运行状况，并形成台账记录；</w:t>
            </w:r>
          </w:p>
          <w:p w14:paraId="3B8FD624">
            <w:pPr>
              <w:adjustRightInd w:val="0"/>
              <w:snapToGrid w:val="0"/>
              <w:spacing w:line="360" w:lineRule="auto"/>
              <w:rPr>
                <w:color w:val="auto"/>
                <w:sz w:val="24"/>
              </w:rPr>
            </w:pPr>
            <w:r>
              <w:rPr>
                <w:color w:val="auto"/>
                <w:sz w:val="24"/>
              </w:rPr>
              <w:t>⑥依据《排污单位自行监测技术指南总则》（HJ 819-2017）、</w:t>
            </w:r>
            <w:r>
              <w:rPr>
                <w:bCs/>
                <w:color w:val="auto"/>
                <w:sz w:val="24"/>
              </w:rPr>
              <w:t>《排污许可证申请与核发技术规范 水泥工业》（HJ847-2017</w:t>
            </w:r>
            <w:r>
              <w:rPr>
                <w:rFonts w:hint="eastAsia"/>
                <w:bCs/>
                <w:color w:val="auto"/>
                <w:sz w:val="24"/>
              </w:rPr>
              <w:t>）</w:t>
            </w:r>
            <w:r>
              <w:rPr>
                <w:color w:val="auto"/>
                <w:sz w:val="24"/>
              </w:rPr>
              <w:t>要求制定自行监测方案，并定期开展自行监测；</w:t>
            </w:r>
          </w:p>
          <w:p w14:paraId="13176183">
            <w:pPr>
              <w:adjustRightInd w:val="0"/>
              <w:snapToGrid w:val="0"/>
              <w:spacing w:line="360" w:lineRule="auto"/>
              <w:rPr>
                <w:color w:val="auto"/>
                <w:sz w:val="24"/>
              </w:rPr>
            </w:pPr>
            <w:r>
              <w:rPr>
                <w:color w:val="auto"/>
                <w:sz w:val="24"/>
              </w:rPr>
              <w:t>⑦当出现意外污染事故时，参与污染事故的调查与分析，并负责对污染物进行跟踪监测，采取污染处置措施；</w:t>
            </w:r>
          </w:p>
          <w:p w14:paraId="399E6359">
            <w:pPr>
              <w:adjustRightInd w:val="0"/>
              <w:snapToGrid w:val="0"/>
              <w:spacing w:line="360" w:lineRule="auto"/>
              <w:rPr>
                <w:color w:val="auto"/>
                <w:sz w:val="24"/>
              </w:rPr>
            </w:pPr>
            <w:r>
              <w:rPr>
                <w:color w:val="auto"/>
                <w:sz w:val="24"/>
              </w:rPr>
              <w:t>⑧建立环境保护工作中的各类档案资料，包括环评报告、竣工验收报告、环境监测报告、环保设施运行记录以及有关的污染物排放标准、环保法规等。</w:t>
            </w:r>
          </w:p>
        </w:tc>
      </w:tr>
    </w:tbl>
    <w:p w14:paraId="27B83771">
      <w:pPr>
        <w:pStyle w:val="21"/>
        <w:rPr>
          <w:snapToGrid w:val="0"/>
          <w:color w:val="auto"/>
        </w:rPr>
      </w:pPr>
      <w:r>
        <w:rPr>
          <w:snapToGrid w:val="0"/>
          <w:color w:val="auto"/>
        </w:rPr>
        <w:br w:type="page"/>
      </w:r>
      <w:bookmarkStart w:id="22" w:name="_Toc16874"/>
      <w:bookmarkStart w:id="23" w:name="_Toc94234609"/>
      <w:r>
        <w:rPr>
          <w:snapToGrid w:val="0"/>
          <w:color w:val="auto"/>
        </w:rPr>
        <w:t>六、结论</w:t>
      </w:r>
      <w:bookmarkEnd w:id="22"/>
      <w:bookmarkEnd w:id="23"/>
    </w:p>
    <w:tbl>
      <w:tblPr>
        <w:tblStyle w:val="3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FA74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05A9DF88">
            <w:pPr>
              <w:adjustRightInd w:val="0"/>
              <w:snapToGrid w:val="0"/>
              <w:spacing w:line="360" w:lineRule="auto"/>
              <w:ind w:firstLine="480" w:firstLineChars="200"/>
              <w:rPr>
                <w:color w:val="auto"/>
                <w:sz w:val="24"/>
              </w:rPr>
            </w:pPr>
            <w:r>
              <w:rPr>
                <w:color w:val="auto"/>
                <w:sz w:val="24"/>
              </w:rPr>
              <w:t>建设单位在严格执行“三同时”制度，认真落实环境保护措施，采取相应的污染防治措施的前提下，本项目产生的废气、废水、噪声均可达标排放，固废得到妥善处置，本项目的建设对环境影响在可接受的范围内。从环境保护角度分析，项目</w:t>
            </w:r>
            <w:r>
              <w:rPr>
                <w:rFonts w:hint="eastAsia"/>
                <w:color w:val="auto"/>
                <w:sz w:val="24"/>
              </w:rPr>
              <w:t>在</w:t>
            </w:r>
            <w:r>
              <w:rPr>
                <w:color w:val="auto"/>
                <w:sz w:val="24"/>
              </w:rPr>
              <w:t>选址处建设可行。</w:t>
            </w:r>
          </w:p>
          <w:p w14:paraId="14633057">
            <w:pPr>
              <w:adjustRightInd w:val="0"/>
              <w:snapToGrid w:val="0"/>
              <w:spacing w:line="360" w:lineRule="auto"/>
              <w:ind w:firstLine="480" w:firstLineChars="200"/>
              <w:rPr>
                <w:color w:val="auto"/>
                <w:szCs w:val="21"/>
              </w:rPr>
            </w:pPr>
            <w:r>
              <w:rPr>
                <w:color w:val="auto"/>
                <w:sz w:val="24"/>
              </w:rPr>
              <w:t>本项目的环境影响报告表通过审批后，建设内容和需要配套的</w:t>
            </w:r>
            <w:r>
              <w:rPr>
                <w:rFonts w:hint="eastAsia"/>
                <w:color w:val="auto"/>
                <w:sz w:val="24"/>
              </w:rPr>
              <w:t>污染防治</w:t>
            </w:r>
            <w:r>
              <w:rPr>
                <w:color w:val="auto"/>
                <w:sz w:val="24"/>
              </w:rPr>
              <w:t>设施如发生重大变动，建设单位需要重新组织编制和报批环境影响评价文件。本项目的建设单位应当严格落实前文提出的各项</w:t>
            </w:r>
            <w:r>
              <w:rPr>
                <w:rFonts w:hint="eastAsia"/>
                <w:color w:val="auto"/>
                <w:sz w:val="24"/>
              </w:rPr>
              <w:t>污染防治</w:t>
            </w:r>
            <w:r>
              <w:rPr>
                <w:color w:val="auto"/>
                <w:sz w:val="24"/>
              </w:rPr>
              <w:t>措施，配套建设相应的环境保护设施；设施竣工后，按照国家和地方规定的标准和程序，组织验收，编制验收报告，提出验收意见，并依法向社会公开；设施经验收合格后，主体工程方可正式投入使用。</w:t>
            </w:r>
          </w:p>
        </w:tc>
      </w:tr>
    </w:tbl>
    <w:p w14:paraId="35444F30">
      <w:pPr>
        <w:adjustRightInd w:val="0"/>
        <w:snapToGrid w:val="0"/>
        <w:rPr>
          <w:color w:val="auto"/>
        </w:rPr>
        <w:sectPr>
          <w:pgSz w:w="11906" w:h="16838"/>
          <w:pgMar w:top="1701" w:right="1531" w:bottom="1701" w:left="1531" w:header="851" w:footer="851" w:gutter="0"/>
          <w:cols w:space="720" w:num="1"/>
          <w:docGrid w:linePitch="312" w:charSpace="0"/>
        </w:sectPr>
      </w:pPr>
    </w:p>
    <w:p w14:paraId="775B30E1">
      <w:pPr>
        <w:pStyle w:val="21"/>
        <w:jc w:val="left"/>
        <w:rPr>
          <w:snapToGrid w:val="0"/>
          <w:color w:val="auto"/>
        </w:rPr>
      </w:pPr>
      <w:bookmarkStart w:id="24" w:name="_Toc11310"/>
      <w:bookmarkStart w:id="25" w:name="_Toc94234610"/>
      <w:r>
        <w:rPr>
          <w:snapToGrid w:val="0"/>
          <w:color w:val="auto"/>
        </w:rPr>
        <w:t>附表</w:t>
      </w:r>
      <w:bookmarkEnd w:id="24"/>
      <w:bookmarkEnd w:id="25"/>
    </w:p>
    <w:p w14:paraId="5035D4EB">
      <w:pPr>
        <w:spacing w:line="360" w:lineRule="auto"/>
        <w:jc w:val="center"/>
        <w:rPr>
          <w:b/>
          <w:bCs/>
          <w:color w:val="auto"/>
          <w:sz w:val="24"/>
        </w:rPr>
      </w:pPr>
      <w:bookmarkStart w:id="26" w:name="_Toc94234611"/>
      <w:bookmarkStart w:id="27" w:name="_Toc114394139"/>
      <w:r>
        <w:rPr>
          <w:b/>
          <w:bCs/>
          <w:color w:val="auto"/>
          <w:sz w:val="24"/>
        </w:rPr>
        <w:t>建设项目污染物排放量汇总表</w:t>
      </w:r>
      <w:bookmarkEnd w:id="26"/>
      <w:r>
        <w:rPr>
          <w:b/>
          <w:bCs/>
          <w:color w:val="auto"/>
          <w:sz w:val="24"/>
        </w:rPr>
        <w:t>（单位：</w:t>
      </w:r>
      <w:r>
        <w:rPr>
          <w:color w:val="auto"/>
        </w:rPr>
        <w:t>t/a</w:t>
      </w:r>
      <w:r>
        <w:rPr>
          <w:b/>
          <w:bCs/>
          <w:color w:val="auto"/>
          <w:sz w:val="24"/>
        </w:rPr>
        <w:t>）</w:t>
      </w:r>
      <w:bookmarkEnd w:id="27"/>
    </w:p>
    <w:tbl>
      <w:tblPr>
        <w:tblStyle w:val="38"/>
        <w:tblW w:w="1402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98"/>
        <w:gridCol w:w="1902"/>
        <w:gridCol w:w="1725"/>
        <w:gridCol w:w="1170"/>
        <w:gridCol w:w="1380"/>
        <w:gridCol w:w="1545"/>
        <w:gridCol w:w="1410"/>
        <w:gridCol w:w="2235"/>
        <w:gridCol w:w="1459"/>
      </w:tblGrid>
      <w:tr w14:paraId="6931F6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tcBorders>
              <w:tl2br w:val="single" w:color="auto" w:sz="4" w:space="0"/>
            </w:tcBorders>
            <w:tcMar>
              <w:left w:w="28" w:type="dxa"/>
              <w:right w:w="28" w:type="dxa"/>
            </w:tcMar>
            <w:vAlign w:val="center"/>
          </w:tcPr>
          <w:p w14:paraId="1BB619AF">
            <w:pPr>
              <w:adjustRightInd w:val="0"/>
              <w:snapToGrid w:val="0"/>
              <w:jc w:val="center"/>
              <w:rPr>
                <w:b/>
                <w:bCs/>
                <w:snapToGrid w:val="0"/>
                <w:color w:val="auto"/>
                <w:spacing w:val="-6"/>
                <w:kern w:val="21"/>
                <w:szCs w:val="21"/>
              </w:rPr>
            </w:pPr>
            <w:r>
              <w:rPr>
                <w:b/>
                <w:bCs/>
                <w:snapToGrid w:val="0"/>
                <w:color w:val="auto"/>
                <w:spacing w:val="-6"/>
                <w:kern w:val="21"/>
                <w:szCs w:val="21"/>
              </w:rPr>
              <w:t>项目</w:t>
            </w:r>
          </w:p>
          <w:p w14:paraId="600D1F91">
            <w:pPr>
              <w:adjustRightInd w:val="0"/>
              <w:snapToGrid w:val="0"/>
              <w:jc w:val="center"/>
              <w:rPr>
                <w:b/>
                <w:bCs/>
                <w:snapToGrid w:val="0"/>
                <w:color w:val="auto"/>
                <w:spacing w:val="-6"/>
                <w:kern w:val="21"/>
                <w:szCs w:val="21"/>
              </w:rPr>
            </w:pPr>
            <w:r>
              <w:rPr>
                <w:b/>
                <w:bCs/>
                <w:snapToGrid w:val="0"/>
                <w:color w:val="auto"/>
                <w:spacing w:val="-6"/>
                <w:kern w:val="21"/>
                <w:szCs w:val="21"/>
              </w:rPr>
              <w:t>分类</w:t>
            </w:r>
          </w:p>
        </w:tc>
        <w:tc>
          <w:tcPr>
            <w:tcW w:w="1902" w:type="dxa"/>
            <w:tcMar>
              <w:left w:w="28" w:type="dxa"/>
              <w:right w:w="28" w:type="dxa"/>
            </w:tcMar>
            <w:vAlign w:val="center"/>
          </w:tcPr>
          <w:p w14:paraId="6A98E4F1">
            <w:pPr>
              <w:adjustRightInd w:val="0"/>
              <w:snapToGrid w:val="0"/>
              <w:jc w:val="center"/>
              <w:rPr>
                <w:b/>
                <w:bCs/>
                <w:snapToGrid w:val="0"/>
                <w:color w:val="auto"/>
                <w:spacing w:val="-6"/>
                <w:kern w:val="21"/>
                <w:szCs w:val="21"/>
              </w:rPr>
            </w:pPr>
            <w:r>
              <w:rPr>
                <w:b/>
                <w:bCs/>
                <w:snapToGrid w:val="0"/>
                <w:color w:val="auto"/>
                <w:spacing w:val="-6"/>
                <w:kern w:val="21"/>
                <w:szCs w:val="21"/>
              </w:rPr>
              <w:t>污染物名称</w:t>
            </w:r>
          </w:p>
        </w:tc>
        <w:tc>
          <w:tcPr>
            <w:tcW w:w="1725" w:type="dxa"/>
            <w:tcMar>
              <w:left w:w="28" w:type="dxa"/>
              <w:right w:w="28" w:type="dxa"/>
            </w:tcMar>
            <w:vAlign w:val="center"/>
          </w:tcPr>
          <w:p w14:paraId="5E24C8D3">
            <w:pPr>
              <w:adjustRightInd w:val="0"/>
              <w:snapToGrid w:val="0"/>
              <w:jc w:val="center"/>
              <w:rPr>
                <w:b/>
                <w:bCs/>
                <w:snapToGrid w:val="0"/>
                <w:color w:val="auto"/>
                <w:spacing w:val="-6"/>
                <w:kern w:val="21"/>
                <w:szCs w:val="21"/>
              </w:rPr>
            </w:pPr>
            <w:r>
              <w:rPr>
                <w:b/>
                <w:bCs/>
                <w:snapToGrid w:val="0"/>
                <w:color w:val="auto"/>
                <w:spacing w:val="-6"/>
                <w:kern w:val="21"/>
                <w:szCs w:val="21"/>
              </w:rPr>
              <w:t>现有工程</w:t>
            </w:r>
          </w:p>
          <w:p w14:paraId="3506138D">
            <w:pPr>
              <w:adjustRightInd w:val="0"/>
              <w:snapToGrid w:val="0"/>
              <w:jc w:val="center"/>
              <w:rPr>
                <w:b/>
                <w:bCs/>
                <w:snapToGrid w:val="0"/>
                <w:color w:val="auto"/>
                <w:spacing w:val="-6"/>
                <w:kern w:val="21"/>
                <w:szCs w:val="21"/>
              </w:rPr>
            </w:pPr>
            <w:r>
              <w:rPr>
                <w:b/>
                <w:bCs/>
                <w:snapToGrid w:val="0"/>
                <w:color w:val="auto"/>
                <w:spacing w:val="-6"/>
                <w:kern w:val="21"/>
                <w:szCs w:val="21"/>
              </w:rPr>
              <w:t>排放量（固体废物产生量）</w:t>
            </w:r>
            <w:r>
              <w:rPr>
                <w:b/>
                <w:bCs/>
                <w:snapToGrid w:val="0"/>
                <w:color w:val="auto"/>
                <w:spacing w:val="-6"/>
                <w:kern w:val="21"/>
                <w:szCs w:val="21"/>
              </w:rPr>
              <w:fldChar w:fldCharType="begin"/>
            </w:r>
            <w:r>
              <w:rPr>
                <w:b/>
                <w:bCs/>
                <w:snapToGrid w:val="0"/>
                <w:color w:val="auto"/>
                <w:spacing w:val="-6"/>
                <w:kern w:val="21"/>
                <w:szCs w:val="21"/>
              </w:rPr>
              <w:instrText xml:space="preserve"> = 1 \* GB3 \* MERGEFORMAT </w:instrText>
            </w:r>
            <w:r>
              <w:rPr>
                <w:b/>
                <w:bCs/>
                <w:snapToGrid w:val="0"/>
                <w:color w:val="auto"/>
                <w:spacing w:val="-6"/>
                <w:kern w:val="21"/>
                <w:szCs w:val="21"/>
              </w:rPr>
              <w:fldChar w:fldCharType="separate"/>
            </w:r>
            <w:r>
              <w:rPr>
                <w:b/>
                <w:bCs/>
                <w:color w:val="auto"/>
                <w:szCs w:val="21"/>
              </w:rPr>
              <w:t>①</w:t>
            </w:r>
            <w:r>
              <w:rPr>
                <w:b/>
                <w:bCs/>
                <w:snapToGrid w:val="0"/>
                <w:color w:val="auto"/>
                <w:spacing w:val="-6"/>
                <w:kern w:val="21"/>
                <w:szCs w:val="21"/>
              </w:rPr>
              <w:fldChar w:fldCharType="end"/>
            </w:r>
          </w:p>
        </w:tc>
        <w:tc>
          <w:tcPr>
            <w:tcW w:w="1170" w:type="dxa"/>
            <w:tcMar>
              <w:left w:w="28" w:type="dxa"/>
              <w:right w:w="28" w:type="dxa"/>
            </w:tcMar>
            <w:vAlign w:val="center"/>
          </w:tcPr>
          <w:p w14:paraId="2C1078FC">
            <w:pPr>
              <w:adjustRightInd w:val="0"/>
              <w:snapToGrid w:val="0"/>
              <w:jc w:val="center"/>
              <w:rPr>
                <w:b/>
                <w:bCs/>
                <w:snapToGrid w:val="0"/>
                <w:color w:val="auto"/>
                <w:spacing w:val="-6"/>
                <w:kern w:val="21"/>
                <w:szCs w:val="21"/>
              </w:rPr>
            </w:pPr>
            <w:r>
              <w:rPr>
                <w:b/>
                <w:bCs/>
                <w:snapToGrid w:val="0"/>
                <w:color w:val="auto"/>
                <w:spacing w:val="-6"/>
                <w:kern w:val="21"/>
                <w:szCs w:val="21"/>
              </w:rPr>
              <w:t>现有工程</w:t>
            </w:r>
          </w:p>
          <w:p w14:paraId="7EFA1847">
            <w:pPr>
              <w:adjustRightInd w:val="0"/>
              <w:snapToGrid w:val="0"/>
              <w:jc w:val="center"/>
              <w:rPr>
                <w:b/>
                <w:bCs/>
                <w:snapToGrid w:val="0"/>
                <w:color w:val="auto"/>
                <w:spacing w:val="-6"/>
                <w:kern w:val="21"/>
                <w:szCs w:val="21"/>
              </w:rPr>
            </w:pPr>
            <w:r>
              <w:rPr>
                <w:b/>
                <w:bCs/>
                <w:snapToGrid w:val="0"/>
                <w:color w:val="auto"/>
                <w:spacing w:val="-6"/>
                <w:kern w:val="21"/>
                <w:szCs w:val="21"/>
              </w:rPr>
              <w:t>许可排放量</w:t>
            </w:r>
          </w:p>
          <w:p w14:paraId="08B40128">
            <w:pPr>
              <w:adjustRightInd w:val="0"/>
              <w:snapToGrid w:val="0"/>
              <w:jc w:val="center"/>
              <w:rPr>
                <w:b/>
                <w:bCs/>
                <w:snapToGrid w:val="0"/>
                <w:color w:val="auto"/>
                <w:spacing w:val="-6"/>
                <w:kern w:val="21"/>
                <w:szCs w:val="21"/>
              </w:rPr>
            </w:pPr>
            <w:r>
              <w:rPr>
                <w:b/>
                <w:bCs/>
                <w:snapToGrid w:val="0"/>
                <w:color w:val="auto"/>
                <w:spacing w:val="-6"/>
                <w:kern w:val="21"/>
                <w:szCs w:val="21"/>
              </w:rPr>
              <w:fldChar w:fldCharType="begin"/>
            </w:r>
            <w:r>
              <w:rPr>
                <w:b/>
                <w:bCs/>
                <w:snapToGrid w:val="0"/>
                <w:color w:val="auto"/>
                <w:spacing w:val="-6"/>
                <w:kern w:val="21"/>
                <w:szCs w:val="21"/>
              </w:rPr>
              <w:instrText xml:space="preserve"> = 2 \* GB3 \* MERGEFORMAT </w:instrText>
            </w:r>
            <w:r>
              <w:rPr>
                <w:b/>
                <w:bCs/>
                <w:snapToGrid w:val="0"/>
                <w:color w:val="auto"/>
                <w:spacing w:val="-6"/>
                <w:kern w:val="21"/>
                <w:szCs w:val="21"/>
              </w:rPr>
              <w:fldChar w:fldCharType="separate"/>
            </w:r>
            <w:r>
              <w:rPr>
                <w:b/>
                <w:bCs/>
                <w:snapToGrid w:val="0"/>
                <w:color w:val="auto"/>
                <w:spacing w:val="-6"/>
                <w:kern w:val="21"/>
                <w:szCs w:val="21"/>
              </w:rPr>
              <w:t>②</w:t>
            </w:r>
            <w:r>
              <w:rPr>
                <w:b/>
                <w:bCs/>
                <w:snapToGrid w:val="0"/>
                <w:color w:val="auto"/>
                <w:spacing w:val="-6"/>
                <w:kern w:val="21"/>
                <w:szCs w:val="21"/>
              </w:rPr>
              <w:fldChar w:fldCharType="end"/>
            </w:r>
          </w:p>
        </w:tc>
        <w:tc>
          <w:tcPr>
            <w:tcW w:w="1380" w:type="dxa"/>
            <w:tcMar>
              <w:left w:w="28" w:type="dxa"/>
              <w:right w:w="28" w:type="dxa"/>
            </w:tcMar>
            <w:vAlign w:val="center"/>
          </w:tcPr>
          <w:p w14:paraId="71C8AA9D">
            <w:pPr>
              <w:adjustRightInd w:val="0"/>
              <w:snapToGrid w:val="0"/>
              <w:jc w:val="center"/>
              <w:rPr>
                <w:b/>
                <w:bCs/>
                <w:snapToGrid w:val="0"/>
                <w:color w:val="auto"/>
                <w:spacing w:val="-6"/>
                <w:kern w:val="21"/>
                <w:szCs w:val="21"/>
              </w:rPr>
            </w:pPr>
            <w:r>
              <w:rPr>
                <w:b/>
                <w:bCs/>
                <w:snapToGrid w:val="0"/>
                <w:color w:val="auto"/>
                <w:spacing w:val="-6"/>
                <w:kern w:val="21"/>
                <w:szCs w:val="21"/>
              </w:rPr>
              <w:t>在建工程</w:t>
            </w:r>
          </w:p>
          <w:p w14:paraId="00D1FB94">
            <w:pPr>
              <w:adjustRightInd w:val="0"/>
              <w:snapToGrid w:val="0"/>
              <w:jc w:val="center"/>
              <w:rPr>
                <w:b/>
                <w:bCs/>
                <w:snapToGrid w:val="0"/>
                <w:color w:val="auto"/>
                <w:spacing w:val="-6"/>
                <w:kern w:val="21"/>
                <w:szCs w:val="21"/>
              </w:rPr>
            </w:pPr>
            <w:r>
              <w:rPr>
                <w:b/>
                <w:bCs/>
                <w:snapToGrid w:val="0"/>
                <w:color w:val="auto"/>
                <w:spacing w:val="-6"/>
                <w:kern w:val="21"/>
                <w:szCs w:val="21"/>
              </w:rPr>
              <w:t>排放量（固体废物产生量）</w:t>
            </w:r>
            <w:r>
              <w:rPr>
                <w:b/>
                <w:bCs/>
                <w:snapToGrid w:val="0"/>
                <w:color w:val="auto"/>
                <w:spacing w:val="-6"/>
                <w:kern w:val="21"/>
                <w:szCs w:val="21"/>
              </w:rPr>
              <w:fldChar w:fldCharType="begin"/>
            </w:r>
            <w:r>
              <w:rPr>
                <w:b/>
                <w:bCs/>
                <w:snapToGrid w:val="0"/>
                <w:color w:val="auto"/>
                <w:spacing w:val="-6"/>
                <w:kern w:val="21"/>
                <w:szCs w:val="21"/>
              </w:rPr>
              <w:instrText xml:space="preserve"> = 3 \* GB3 \* MERGEFORMAT </w:instrText>
            </w:r>
            <w:r>
              <w:rPr>
                <w:b/>
                <w:bCs/>
                <w:snapToGrid w:val="0"/>
                <w:color w:val="auto"/>
                <w:spacing w:val="-6"/>
                <w:kern w:val="21"/>
                <w:szCs w:val="21"/>
              </w:rPr>
              <w:fldChar w:fldCharType="separate"/>
            </w:r>
            <w:r>
              <w:rPr>
                <w:b/>
                <w:bCs/>
                <w:color w:val="auto"/>
                <w:szCs w:val="21"/>
              </w:rPr>
              <w:t>③</w:t>
            </w:r>
            <w:r>
              <w:rPr>
                <w:b/>
                <w:bCs/>
                <w:snapToGrid w:val="0"/>
                <w:color w:val="auto"/>
                <w:spacing w:val="-6"/>
                <w:kern w:val="21"/>
                <w:szCs w:val="21"/>
              </w:rPr>
              <w:fldChar w:fldCharType="end"/>
            </w:r>
          </w:p>
        </w:tc>
        <w:tc>
          <w:tcPr>
            <w:tcW w:w="1545" w:type="dxa"/>
            <w:tcMar>
              <w:left w:w="28" w:type="dxa"/>
              <w:right w:w="28" w:type="dxa"/>
            </w:tcMar>
            <w:vAlign w:val="center"/>
          </w:tcPr>
          <w:p w14:paraId="621FF668">
            <w:pPr>
              <w:adjustRightInd w:val="0"/>
              <w:snapToGrid w:val="0"/>
              <w:jc w:val="center"/>
              <w:rPr>
                <w:b/>
                <w:bCs/>
                <w:snapToGrid w:val="0"/>
                <w:color w:val="auto"/>
                <w:spacing w:val="-6"/>
                <w:kern w:val="21"/>
                <w:szCs w:val="21"/>
              </w:rPr>
            </w:pPr>
            <w:r>
              <w:rPr>
                <w:b/>
                <w:bCs/>
                <w:snapToGrid w:val="0"/>
                <w:color w:val="auto"/>
                <w:spacing w:val="-6"/>
                <w:kern w:val="21"/>
                <w:szCs w:val="21"/>
              </w:rPr>
              <w:t>本项目</w:t>
            </w:r>
          </w:p>
          <w:p w14:paraId="5ADBBE3E">
            <w:pPr>
              <w:adjustRightInd w:val="0"/>
              <w:snapToGrid w:val="0"/>
              <w:jc w:val="center"/>
              <w:rPr>
                <w:b/>
                <w:bCs/>
                <w:snapToGrid w:val="0"/>
                <w:color w:val="auto"/>
                <w:spacing w:val="-6"/>
                <w:kern w:val="21"/>
                <w:szCs w:val="21"/>
              </w:rPr>
            </w:pPr>
            <w:r>
              <w:rPr>
                <w:b/>
                <w:bCs/>
                <w:snapToGrid w:val="0"/>
                <w:color w:val="auto"/>
                <w:spacing w:val="-6"/>
                <w:kern w:val="21"/>
                <w:szCs w:val="21"/>
              </w:rPr>
              <w:t>排放量（固体废物产生量）</w:t>
            </w:r>
            <w:r>
              <w:rPr>
                <w:b/>
                <w:bCs/>
                <w:snapToGrid w:val="0"/>
                <w:color w:val="auto"/>
                <w:spacing w:val="-6"/>
                <w:kern w:val="21"/>
                <w:szCs w:val="21"/>
              </w:rPr>
              <w:fldChar w:fldCharType="begin"/>
            </w:r>
            <w:r>
              <w:rPr>
                <w:b/>
                <w:bCs/>
                <w:snapToGrid w:val="0"/>
                <w:color w:val="auto"/>
                <w:spacing w:val="-6"/>
                <w:kern w:val="21"/>
                <w:szCs w:val="21"/>
              </w:rPr>
              <w:instrText xml:space="preserve"> = 4 \* GB3 \* MERGEFORMAT </w:instrText>
            </w:r>
            <w:r>
              <w:rPr>
                <w:b/>
                <w:bCs/>
                <w:snapToGrid w:val="0"/>
                <w:color w:val="auto"/>
                <w:spacing w:val="-6"/>
                <w:kern w:val="21"/>
                <w:szCs w:val="21"/>
              </w:rPr>
              <w:fldChar w:fldCharType="separate"/>
            </w:r>
            <w:r>
              <w:rPr>
                <w:b/>
                <w:bCs/>
                <w:color w:val="auto"/>
                <w:szCs w:val="21"/>
              </w:rPr>
              <w:t>④</w:t>
            </w:r>
            <w:r>
              <w:rPr>
                <w:b/>
                <w:bCs/>
                <w:snapToGrid w:val="0"/>
                <w:color w:val="auto"/>
                <w:spacing w:val="-6"/>
                <w:kern w:val="21"/>
                <w:szCs w:val="21"/>
              </w:rPr>
              <w:fldChar w:fldCharType="end"/>
            </w:r>
          </w:p>
        </w:tc>
        <w:tc>
          <w:tcPr>
            <w:tcW w:w="1410" w:type="dxa"/>
            <w:tcMar>
              <w:left w:w="28" w:type="dxa"/>
              <w:right w:w="28" w:type="dxa"/>
            </w:tcMar>
            <w:vAlign w:val="center"/>
          </w:tcPr>
          <w:p w14:paraId="7EB9999B">
            <w:pPr>
              <w:adjustRightInd w:val="0"/>
              <w:snapToGrid w:val="0"/>
              <w:jc w:val="center"/>
              <w:rPr>
                <w:b/>
                <w:bCs/>
                <w:snapToGrid w:val="0"/>
                <w:color w:val="auto"/>
                <w:spacing w:val="-16"/>
                <w:kern w:val="21"/>
                <w:szCs w:val="21"/>
              </w:rPr>
            </w:pPr>
            <w:r>
              <w:rPr>
                <w:b/>
                <w:bCs/>
                <w:snapToGrid w:val="0"/>
                <w:color w:val="auto"/>
                <w:spacing w:val="-16"/>
                <w:kern w:val="21"/>
                <w:szCs w:val="21"/>
              </w:rPr>
              <w:t>以新带老削减量</w:t>
            </w:r>
          </w:p>
          <w:p w14:paraId="192DFDF0">
            <w:pPr>
              <w:adjustRightInd w:val="0"/>
              <w:snapToGrid w:val="0"/>
              <w:jc w:val="center"/>
              <w:rPr>
                <w:b/>
                <w:bCs/>
                <w:snapToGrid w:val="0"/>
                <w:color w:val="auto"/>
                <w:spacing w:val="-16"/>
                <w:kern w:val="21"/>
                <w:szCs w:val="21"/>
              </w:rPr>
            </w:pPr>
            <w:r>
              <w:rPr>
                <w:b/>
                <w:bCs/>
                <w:snapToGrid w:val="0"/>
                <w:color w:val="auto"/>
                <w:spacing w:val="-16"/>
                <w:kern w:val="21"/>
                <w:szCs w:val="21"/>
              </w:rPr>
              <w:t>（新建项目不填）</w:t>
            </w:r>
            <w:r>
              <w:rPr>
                <w:b/>
                <w:bCs/>
                <w:snapToGrid w:val="0"/>
                <w:color w:val="auto"/>
                <w:spacing w:val="-16"/>
                <w:kern w:val="21"/>
                <w:szCs w:val="21"/>
              </w:rPr>
              <w:fldChar w:fldCharType="begin"/>
            </w:r>
            <w:r>
              <w:rPr>
                <w:b/>
                <w:bCs/>
                <w:snapToGrid w:val="0"/>
                <w:color w:val="auto"/>
                <w:spacing w:val="-16"/>
                <w:kern w:val="21"/>
                <w:szCs w:val="21"/>
              </w:rPr>
              <w:instrText xml:space="preserve"> = 5 \* GB3 \* MERGEFORMAT </w:instrText>
            </w:r>
            <w:r>
              <w:rPr>
                <w:b/>
                <w:bCs/>
                <w:snapToGrid w:val="0"/>
                <w:color w:val="auto"/>
                <w:spacing w:val="-16"/>
                <w:kern w:val="21"/>
                <w:szCs w:val="21"/>
              </w:rPr>
              <w:fldChar w:fldCharType="separate"/>
            </w:r>
            <w:r>
              <w:rPr>
                <w:b/>
                <w:bCs/>
                <w:color w:val="auto"/>
                <w:szCs w:val="21"/>
              </w:rPr>
              <w:t>⑤</w:t>
            </w:r>
            <w:r>
              <w:rPr>
                <w:b/>
                <w:bCs/>
                <w:snapToGrid w:val="0"/>
                <w:color w:val="auto"/>
                <w:spacing w:val="-16"/>
                <w:kern w:val="21"/>
                <w:szCs w:val="21"/>
              </w:rPr>
              <w:fldChar w:fldCharType="end"/>
            </w:r>
          </w:p>
        </w:tc>
        <w:tc>
          <w:tcPr>
            <w:tcW w:w="2235" w:type="dxa"/>
            <w:tcMar>
              <w:left w:w="28" w:type="dxa"/>
              <w:right w:w="28" w:type="dxa"/>
            </w:tcMar>
            <w:vAlign w:val="center"/>
          </w:tcPr>
          <w:p w14:paraId="2AF9AB94">
            <w:pPr>
              <w:adjustRightInd w:val="0"/>
              <w:snapToGrid w:val="0"/>
              <w:jc w:val="center"/>
              <w:rPr>
                <w:b/>
                <w:bCs/>
                <w:snapToGrid w:val="0"/>
                <w:color w:val="auto"/>
                <w:spacing w:val="-16"/>
                <w:kern w:val="21"/>
                <w:szCs w:val="21"/>
              </w:rPr>
            </w:pPr>
            <w:r>
              <w:rPr>
                <w:b/>
                <w:bCs/>
                <w:snapToGrid w:val="0"/>
                <w:color w:val="auto"/>
                <w:spacing w:val="-16"/>
                <w:kern w:val="21"/>
                <w:szCs w:val="21"/>
              </w:rPr>
              <w:t>本项目建成后</w:t>
            </w:r>
          </w:p>
          <w:p w14:paraId="01162841">
            <w:pPr>
              <w:adjustRightInd w:val="0"/>
              <w:snapToGrid w:val="0"/>
              <w:jc w:val="center"/>
              <w:rPr>
                <w:b/>
                <w:bCs/>
                <w:snapToGrid w:val="0"/>
                <w:color w:val="auto"/>
                <w:spacing w:val="-16"/>
                <w:kern w:val="21"/>
                <w:szCs w:val="21"/>
              </w:rPr>
            </w:pPr>
            <w:r>
              <w:rPr>
                <w:b/>
                <w:bCs/>
                <w:snapToGrid w:val="0"/>
                <w:color w:val="auto"/>
                <w:spacing w:val="-16"/>
                <w:kern w:val="21"/>
                <w:szCs w:val="21"/>
              </w:rPr>
              <w:t>全厂排放量（固体废物产生量）</w:t>
            </w:r>
            <w:r>
              <w:rPr>
                <w:b/>
                <w:bCs/>
                <w:snapToGrid w:val="0"/>
                <w:color w:val="auto"/>
                <w:spacing w:val="-16"/>
                <w:kern w:val="21"/>
                <w:szCs w:val="21"/>
              </w:rPr>
              <w:fldChar w:fldCharType="begin"/>
            </w:r>
            <w:r>
              <w:rPr>
                <w:b/>
                <w:bCs/>
                <w:snapToGrid w:val="0"/>
                <w:color w:val="auto"/>
                <w:spacing w:val="-16"/>
                <w:kern w:val="21"/>
                <w:szCs w:val="21"/>
              </w:rPr>
              <w:instrText xml:space="preserve"> = 6 \* GB3 \* MERGEFORMAT </w:instrText>
            </w:r>
            <w:r>
              <w:rPr>
                <w:b/>
                <w:bCs/>
                <w:snapToGrid w:val="0"/>
                <w:color w:val="auto"/>
                <w:spacing w:val="-16"/>
                <w:kern w:val="21"/>
                <w:szCs w:val="21"/>
              </w:rPr>
              <w:fldChar w:fldCharType="separate"/>
            </w:r>
            <w:r>
              <w:rPr>
                <w:b/>
                <w:bCs/>
                <w:color w:val="auto"/>
                <w:szCs w:val="21"/>
              </w:rPr>
              <w:t>⑥</w:t>
            </w:r>
            <w:r>
              <w:rPr>
                <w:b/>
                <w:bCs/>
                <w:snapToGrid w:val="0"/>
                <w:color w:val="auto"/>
                <w:spacing w:val="-16"/>
                <w:kern w:val="21"/>
                <w:szCs w:val="21"/>
              </w:rPr>
              <w:fldChar w:fldCharType="end"/>
            </w:r>
          </w:p>
        </w:tc>
        <w:tc>
          <w:tcPr>
            <w:tcW w:w="1459" w:type="dxa"/>
            <w:tcMar>
              <w:left w:w="28" w:type="dxa"/>
              <w:right w:w="28" w:type="dxa"/>
            </w:tcMar>
            <w:vAlign w:val="center"/>
          </w:tcPr>
          <w:p w14:paraId="5C9C455E">
            <w:pPr>
              <w:adjustRightInd w:val="0"/>
              <w:snapToGrid w:val="0"/>
              <w:jc w:val="center"/>
              <w:rPr>
                <w:b/>
                <w:bCs/>
                <w:snapToGrid w:val="0"/>
                <w:color w:val="auto"/>
                <w:spacing w:val="-6"/>
                <w:kern w:val="21"/>
                <w:szCs w:val="21"/>
              </w:rPr>
            </w:pPr>
            <w:r>
              <w:rPr>
                <w:b/>
                <w:bCs/>
                <w:snapToGrid w:val="0"/>
                <w:color w:val="auto"/>
                <w:spacing w:val="-6"/>
                <w:kern w:val="21"/>
                <w:szCs w:val="21"/>
              </w:rPr>
              <w:t>变化量</w:t>
            </w:r>
            <w:r>
              <w:rPr>
                <w:b/>
                <w:bCs/>
                <w:snapToGrid w:val="0"/>
                <w:color w:val="auto"/>
                <w:spacing w:val="-6"/>
                <w:kern w:val="21"/>
                <w:szCs w:val="21"/>
              </w:rPr>
              <w:fldChar w:fldCharType="begin"/>
            </w:r>
            <w:r>
              <w:rPr>
                <w:b/>
                <w:bCs/>
                <w:snapToGrid w:val="0"/>
                <w:color w:val="auto"/>
                <w:spacing w:val="-6"/>
                <w:kern w:val="21"/>
                <w:szCs w:val="21"/>
              </w:rPr>
              <w:instrText xml:space="preserve"> = 7 \* GB3 \* MERGEFORMAT </w:instrText>
            </w:r>
            <w:r>
              <w:rPr>
                <w:b/>
                <w:bCs/>
                <w:snapToGrid w:val="0"/>
                <w:color w:val="auto"/>
                <w:spacing w:val="-6"/>
                <w:kern w:val="21"/>
                <w:szCs w:val="21"/>
              </w:rPr>
              <w:fldChar w:fldCharType="separate"/>
            </w:r>
            <w:r>
              <w:rPr>
                <w:b/>
                <w:bCs/>
                <w:color w:val="auto"/>
                <w:szCs w:val="21"/>
              </w:rPr>
              <w:t>⑦</w:t>
            </w:r>
            <w:r>
              <w:rPr>
                <w:b/>
                <w:bCs/>
                <w:snapToGrid w:val="0"/>
                <w:color w:val="auto"/>
                <w:spacing w:val="-6"/>
                <w:kern w:val="21"/>
                <w:szCs w:val="21"/>
              </w:rPr>
              <w:fldChar w:fldCharType="end"/>
            </w:r>
          </w:p>
        </w:tc>
      </w:tr>
      <w:tr w14:paraId="6B3BBB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Align w:val="center"/>
          </w:tcPr>
          <w:p w14:paraId="00673D95">
            <w:pPr>
              <w:adjustRightInd w:val="0"/>
              <w:snapToGrid w:val="0"/>
              <w:jc w:val="center"/>
              <w:rPr>
                <w:snapToGrid w:val="0"/>
                <w:color w:val="auto"/>
                <w:kern w:val="21"/>
                <w:szCs w:val="21"/>
              </w:rPr>
            </w:pPr>
            <w:r>
              <w:rPr>
                <w:snapToGrid w:val="0"/>
                <w:color w:val="auto"/>
                <w:kern w:val="21"/>
                <w:szCs w:val="21"/>
              </w:rPr>
              <w:t>废气</w:t>
            </w:r>
          </w:p>
        </w:tc>
        <w:tc>
          <w:tcPr>
            <w:tcW w:w="1902" w:type="dxa"/>
            <w:vAlign w:val="center"/>
          </w:tcPr>
          <w:p w14:paraId="00E52E6C">
            <w:pPr>
              <w:adjustRightInd w:val="0"/>
              <w:snapToGrid w:val="0"/>
              <w:jc w:val="center"/>
              <w:rPr>
                <w:snapToGrid w:val="0"/>
                <w:color w:val="auto"/>
                <w:kern w:val="21"/>
                <w:szCs w:val="21"/>
              </w:rPr>
            </w:pPr>
            <w:r>
              <w:rPr>
                <w:rFonts w:hint="eastAsia"/>
                <w:snapToGrid w:val="0"/>
                <w:color w:val="auto"/>
                <w:kern w:val="21"/>
                <w:szCs w:val="21"/>
              </w:rPr>
              <w:t>颗粒物</w:t>
            </w:r>
          </w:p>
        </w:tc>
        <w:tc>
          <w:tcPr>
            <w:tcW w:w="1725" w:type="dxa"/>
            <w:vAlign w:val="center"/>
          </w:tcPr>
          <w:p w14:paraId="58285A93">
            <w:pPr>
              <w:adjustRightInd w:val="0"/>
              <w:snapToGrid w:val="0"/>
              <w:jc w:val="center"/>
              <w:rPr>
                <w:color w:val="auto"/>
                <w:kern w:val="0"/>
                <w:szCs w:val="21"/>
              </w:rPr>
            </w:pPr>
            <w:r>
              <w:rPr>
                <w:color w:val="auto"/>
                <w:kern w:val="0"/>
                <w:szCs w:val="21"/>
              </w:rPr>
              <w:t>0</w:t>
            </w:r>
          </w:p>
        </w:tc>
        <w:tc>
          <w:tcPr>
            <w:tcW w:w="1170" w:type="dxa"/>
            <w:vAlign w:val="center"/>
          </w:tcPr>
          <w:p w14:paraId="4CDF8FC8">
            <w:pPr>
              <w:adjustRightInd w:val="0"/>
              <w:snapToGrid w:val="0"/>
              <w:jc w:val="center"/>
              <w:rPr>
                <w:color w:val="auto"/>
                <w:szCs w:val="21"/>
              </w:rPr>
            </w:pPr>
            <w:r>
              <w:rPr>
                <w:color w:val="auto"/>
                <w:szCs w:val="21"/>
              </w:rPr>
              <w:t>/</w:t>
            </w:r>
          </w:p>
        </w:tc>
        <w:tc>
          <w:tcPr>
            <w:tcW w:w="1380" w:type="dxa"/>
            <w:vAlign w:val="center"/>
          </w:tcPr>
          <w:p w14:paraId="43BB60F8">
            <w:pPr>
              <w:adjustRightInd w:val="0"/>
              <w:snapToGrid w:val="0"/>
              <w:jc w:val="center"/>
              <w:rPr>
                <w:color w:val="auto"/>
                <w:szCs w:val="21"/>
              </w:rPr>
            </w:pPr>
            <w:r>
              <w:rPr>
                <w:color w:val="auto"/>
                <w:szCs w:val="21"/>
              </w:rPr>
              <w:t>/</w:t>
            </w:r>
          </w:p>
        </w:tc>
        <w:tc>
          <w:tcPr>
            <w:tcW w:w="1545" w:type="dxa"/>
            <w:shd w:val="clear" w:color="auto" w:fill="auto"/>
            <w:vAlign w:val="center"/>
          </w:tcPr>
          <w:p w14:paraId="320175E7">
            <w:pPr>
              <w:widowControl/>
              <w:jc w:val="center"/>
              <w:textAlignment w:val="center"/>
              <w:rPr>
                <w:rFonts w:ascii="宋体" w:hAnsi="宋体" w:cs="宋体"/>
                <w:color w:val="auto"/>
                <w:sz w:val="22"/>
                <w:szCs w:val="22"/>
              </w:rPr>
            </w:pPr>
            <w:r>
              <w:rPr>
                <w:rFonts w:hint="eastAsia" w:ascii="宋体" w:hAnsi="宋体" w:cs="宋体"/>
                <w:color w:val="auto"/>
                <w:kern w:val="0"/>
                <w:sz w:val="22"/>
                <w:szCs w:val="22"/>
                <w:lang w:bidi="ar"/>
              </w:rPr>
              <w:t>1.414</w:t>
            </w:r>
          </w:p>
        </w:tc>
        <w:tc>
          <w:tcPr>
            <w:tcW w:w="1410" w:type="dxa"/>
            <w:vAlign w:val="center"/>
          </w:tcPr>
          <w:p w14:paraId="62A205A2">
            <w:pPr>
              <w:adjustRightInd w:val="0"/>
              <w:snapToGrid w:val="0"/>
              <w:jc w:val="center"/>
              <w:rPr>
                <w:color w:val="auto"/>
                <w:szCs w:val="21"/>
              </w:rPr>
            </w:pPr>
            <w:r>
              <w:rPr>
                <w:color w:val="auto"/>
                <w:szCs w:val="21"/>
              </w:rPr>
              <w:t>0</w:t>
            </w:r>
          </w:p>
        </w:tc>
        <w:tc>
          <w:tcPr>
            <w:tcW w:w="2235" w:type="dxa"/>
            <w:vAlign w:val="center"/>
          </w:tcPr>
          <w:p w14:paraId="7BF4A542">
            <w:pPr>
              <w:widowControl/>
              <w:jc w:val="center"/>
              <w:textAlignment w:val="center"/>
              <w:rPr>
                <w:color w:val="auto"/>
                <w:szCs w:val="21"/>
              </w:rPr>
            </w:pPr>
            <w:r>
              <w:rPr>
                <w:rFonts w:hint="eastAsia" w:ascii="宋体" w:hAnsi="宋体" w:cs="宋体"/>
                <w:color w:val="auto"/>
                <w:kern w:val="0"/>
                <w:sz w:val="22"/>
                <w:szCs w:val="22"/>
                <w:lang w:bidi="ar"/>
              </w:rPr>
              <w:t>1.414</w:t>
            </w:r>
          </w:p>
        </w:tc>
        <w:tc>
          <w:tcPr>
            <w:tcW w:w="1459" w:type="dxa"/>
            <w:vAlign w:val="center"/>
          </w:tcPr>
          <w:p w14:paraId="73B6D52D">
            <w:pPr>
              <w:widowControl/>
              <w:jc w:val="center"/>
              <w:textAlignment w:val="center"/>
              <w:rPr>
                <w:color w:val="auto"/>
                <w:szCs w:val="21"/>
              </w:rPr>
            </w:pPr>
            <w:r>
              <w:rPr>
                <w:rFonts w:hint="eastAsia" w:ascii="宋体" w:hAnsi="宋体" w:cs="宋体"/>
                <w:color w:val="auto"/>
                <w:kern w:val="0"/>
                <w:sz w:val="22"/>
                <w:szCs w:val="22"/>
                <w:lang w:bidi="ar"/>
              </w:rPr>
              <w:t>+1.414</w:t>
            </w:r>
          </w:p>
        </w:tc>
      </w:tr>
      <w:tr w14:paraId="321D07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198" w:type="dxa"/>
            <w:vAlign w:val="center"/>
          </w:tcPr>
          <w:p w14:paraId="02490863">
            <w:pPr>
              <w:adjustRightInd w:val="0"/>
              <w:snapToGrid w:val="0"/>
              <w:jc w:val="center"/>
              <w:rPr>
                <w:snapToGrid w:val="0"/>
                <w:color w:val="auto"/>
                <w:kern w:val="21"/>
                <w:szCs w:val="21"/>
              </w:rPr>
            </w:pPr>
            <w:r>
              <w:rPr>
                <w:snapToGrid w:val="0"/>
                <w:color w:val="auto"/>
                <w:kern w:val="21"/>
                <w:szCs w:val="21"/>
              </w:rPr>
              <w:t>废水</w:t>
            </w:r>
          </w:p>
        </w:tc>
        <w:tc>
          <w:tcPr>
            <w:tcW w:w="1902" w:type="dxa"/>
            <w:vAlign w:val="center"/>
          </w:tcPr>
          <w:p w14:paraId="6106EA72">
            <w:pPr>
              <w:adjustRightInd w:val="0"/>
              <w:snapToGrid w:val="0"/>
              <w:jc w:val="center"/>
              <w:rPr>
                <w:color w:val="auto"/>
                <w:szCs w:val="21"/>
              </w:rPr>
            </w:pPr>
            <w:r>
              <w:rPr>
                <w:color w:val="auto"/>
                <w:szCs w:val="21"/>
              </w:rPr>
              <w:t>废水量</w:t>
            </w:r>
          </w:p>
        </w:tc>
        <w:tc>
          <w:tcPr>
            <w:tcW w:w="1725" w:type="dxa"/>
            <w:vAlign w:val="center"/>
          </w:tcPr>
          <w:p w14:paraId="06D25B87">
            <w:pPr>
              <w:adjustRightInd w:val="0"/>
              <w:snapToGrid w:val="0"/>
              <w:jc w:val="center"/>
              <w:rPr>
                <w:color w:val="auto"/>
                <w:kern w:val="0"/>
                <w:szCs w:val="21"/>
              </w:rPr>
            </w:pPr>
            <w:r>
              <w:rPr>
                <w:color w:val="auto"/>
                <w:szCs w:val="21"/>
              </w:rPr>
              <w:t>0</w:t>
            </w:r>
          </w:p>
        </w:tc>
        <w:tc>
          <w:tcPr>
            <w:tcW w:w="1170" w:type="dxa"/>
            <w:vAlign w:val="center"/>
          </w:tcPr>
          <w:p w14:paraId="710DA65E">
            <w:pPr>
              <w:adjustRightInd w:val="0"/>
              <w:snapToGrid w:val="0"/>
              <w:jc w:val="center"/>
              <w:rPr>
                <w:color w:val="auto"/>
                <w:szCs w:val="21"/>
              </w:rPr>
            </w:pPr>
            <w:r>
              <w:rPr>
                <w:color w:val="auto"/>
                <w:szCs w:val="21"/>
              </w:rPr>
              <w:t>/</w:t>
            </w:r>
          </w:p>
        </w:tc>
        <w:tc>
          <w:tcPr>
            <w:tcW w:w="1380" w:type="dxa"/>
            <w:vAlign w:val="center"/>
          </w:tcPr>
          <w:p w14:paraId="37761843">
            <w:pPr>
              <w:adjustRightInd w:val="0"/>
              <w:snapToGrid w:val="0"/>
              <w:jc w:val="center"/>
              <w:rPr>
                <w:color w:val="auto"/>
                <w:szCs w:val="21"/>
              </w:rPr>
            </w:pPr>
            <w:r>
              <w:rPr>
                <w:color w:val="auto"/>
                <w:szCs w:val="21"/>
              </w:rPr>
              <w:t>/</w:t>
            </w:r>
          </w:p>
        </w:tc>
        <w:tc>
          <w:tcPr>
            <w:tcW w:w="1545" w:type="dxa"/>
            <w:vAlign w:val="center"/>
          </w:tcPr>
          <w:p w14:paraId="422A3A28">
            <w:pPr>
              <w:adjustRightInd w:val="0"/>
              <w:snapToGrid w:val="0"/>
              <w:jc w:val="center"/>
              <w:rPr>
                <w:color w:val="auto"/>
                <w:szCs w:val="21"/>
              </w:rPr>
            </w:pPr>
            <w:r>
              <w:rPr>
                <w:rFonts w:hint="eastAsia"/>
                <w:color w:val="auto"/>
                <w:szCs w:val="21"/>
              </w:rPr>
              <w:t>0</w:t>
            </w:r>
          </w:p>
        </w:tc>
        <w:tc>
          <w:tcPr>
            <w:tcW w:w="1410" w:type="dxa"/>
            <w:vAlign w:val="center"/>
          </w:tcPr>
          <w:p w14:paraId="41F33544">
            <w:pPr>
              <w:adjustRightInd w:val="0"/>
              <w:snapToGrid w:val="0"/>
              <w:jc w:val="center"/>
              <w:rPr>
                <w:color w:val="auto"/>
                <w:szCs w:val="21"/>
              </w:rPr>
            </w:pPr>
            <w:r>
              <w:rPr>
                <w:color w:val="auto"/>
                <w:szCs w:val="21"/>
              </w:rPr>
              <w:t>0</w:t>
            </w:r>
          </w:p>
        </w:tc>
        <w:tc>
          <w:tcPr>
            <w:tcW w:w="2235" w:type="dxa"/>
            <w:vAlign w:val="center"/>
          </w:tcPr>
          <w:p w14:paraId="2D5B7CFE">
            <w:pPr>
              <w:adjustRightInd w:val="0"/>
              <w:snapToGrid w:val="0"/>
              <w:jc w:val="center"/>
              <w:rPr>
                <w:color w:val="auto"/>
                <w:szCs w:val="21"/>
              </w:rPr>
            </w:pPr>
            <w:r>
              <w:rPr>
                <w:rFonts w:hint="eastAsia"/>
                <w:color w:val="auto"/>
                <w:szCs w:val="21"/>
              </w:rPr>
              <w:t>0</w:t>
            </w:r>
          </w:p>
        </w:tc>
        <w:tc>
          <w:tcPr>
            <w:tcW w:w="1459" w:type="dxa"/>
            <w:vAlign w:val="center"/>
          </w:tcPr>
          <w:p w14:paraId="284ABB1D">
            <w:pPr>
              <w:adjustRightInd w:val="0"/>
              <w:snapToGrid w:val="0"/>
              <w:jc w:val="center"/>
              <w:rPr>
                <w:color w:val="auto"/>
                <w:szCs w:val="21"/>
              </w:rPr>
            </w:pPr>
            <w:r>
              <w:rPr>
                <w:rFonts w:hint="eastAsia"/>
                <w:color w:val="auto"/>
                <w:szCs w:val="21"/>
              </w:rPr>
              <w:t>0</w:t>
            </w:r>
          </w:p>
        </w:tc>
      </w:tr>
      <w:tr w14:paraId="20F3B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198" w:type="dxa"/>
            <w:vAlign w:val="center"/>
          </w:tcPr>
          <w:p w14:paraId="0892A07F">
            <w:pPr>
              <w:adjustRightInd w:val="0"/>
              <w:snapToGrid w:val="0"/>
              <w:jc w:val="center"/>
              <w:rPr>
                <w:snapToGrid w:val="0"/>
                <w:color w:val="auto"/>
                <w:kern w:val="21"/>
                <w:szCs w:val="21"/>
              </w:rPr>
            </w:pPr>
            <w:r>
              <w:rPr>
                <w:snapToGrid w:val="0"/>
                <w:color w:val="auto"/>
                <w:kern w:val="21"/>
                <w:szCs w:val="21"/>
              </w:rPr>
              <w:t>生活垃圾</w:t>
            </w:r>
          </w:p>
        </w:tc>
        <w:tc>
          <w:tcPr>
            <w:tcW w:w="1902" w:type="dxa"/>
            <w:vAlign w:val="center"/>
          </w:tcPr>
          <w:p w14:paraId="63E4FCBA">
            <w:pPr>
              <w:adjustRightInd w:val="0"/>
              <w:snapToGrid w:val="0"/>
              <w:jc w:val="center"/>
              <w:rPr>
                <w:color w:val="auto"/>
                <w:szCs w:val="21"/>
              </w:rPr>
            </w:pPr>
            <w:r>
              <w:rPr>
                <w:color w:val="auto"/>
                <w:szCs w:val="21"/>
              </w:rPr>
              <w:t>生活垃圾</w:t>
            </w:r>
          </w:p>
        </w:tc>
        <w:tc>
          <w:tcPr>
            <w:tcW w:w="1725" w:type="dxa"/>
            <w:vAlign w:val="center"/>
          </w:tcPr>
          <w:p w14:paraId="40F414DB">
            <w:pPr>
              <w:adjustRightInd w:val="0"/>
              <w:snapToGrid w:val="0"/>
              <w:jc w:val="center"/>
              <w:rPr>
                <w:snapToGrid w:val="0"/>
                <w:color w:val="auto"/>
                <w:kern w:val="21"/>
                <w:szCs w:val="21"/>
              </w:rPr>
            </w:pPr>
            <w:r>
              <w:rPr>
                <w:snapToGrid w:val="0"/>
                <w:color w:val="auto"/>
                <w:kern w:val="21"/>
                <w:szCs w:val="21"/>
              </w:rPr>
              <w:t>0</w:t>
            </w:r>
          </w:p>
        </w:tc>
        <w:tc>
          <w:tcPr>
            <w:tcW w:w="1170" w:type="dxa"/>
            <w:vAlign w:val="center"/>
          </w:tcPr>
          <w:p w14:paraId="6E148678">
            <w:pPr>
              <w:adjustRightInd w:val="0"/>
              <w:snapToGrid w:val="0"/>
              <w:jc w:val="center"/>
              <w:rPr>
                <w:color w:val="auto"/>
                <w:szCs w:val="21"/>
              </w:rPr>
            </w:pPr>
            <w:r>
              <w:rPr>
                <w:color w:val="auto"/>
                <w:szCs w:val="21"/>
              </w:rPr>
              <w:t>/</w:t>
            </w:r>
          </w:p>
        </w:tc>
        <w:tc>
          <w:tcPr>
            <w:tcW w:w="1380" w:type="dxa"/>
            <w:vAlign w:val="center"/>
          </w:tcPr>
          <w:p w14:paraId="20B0D4A7">
            <w:pPr>
              <w:adjustRightInd w:val="0"/>
              <w:snapToGrid w:val="0"/>
              <w:jc w:val="center"/>
              <w:rPr>
                <w:color w:val="auto"/>
                <w:szCs w:val="21"/>
              </w:rPr>
            </w:pPr>
            <w:r>
              <w:rPr>
                <w:color w:val="auto"/>
                <w:szCs w:val="21"/>
              </w:rPr>
              <w:t>/</w:t>
            </w:r>
          </w:p>
        </w:tc>
        <w:tc>
          <w:tcPr>
            <w:tcW w:w="1545" w:type="dxa"/>
            <w:shd w:val="clear" w:color="auto" w:fill="auto"/>
            <w:vAlign w:val="center"/>
          </w:tcPr>
          <w:p w14:paraId="6AF05DAF">
            <w:pPr>
              <w:jc w:val="center"/>
              <w:rPr>
                <w:color w:val="auto"/>
                <w:szCs w:val="21"/>
              </w:rPr>
            </w:pPr>
            <w:r>
              <w:rPr>
                <w:color w:val="auto"/>
                <w:szCs w:val="21"/>
              </w:rPr>
              <w:t>18.72</w:t>
            </w:r>
          </w:p>
        </w:tc>
        <w:tc>
          <w:tcPr>
            <w:tcW w:w="1410" w:type="dxa"/>
            <w:vAlign w:val="center"/>
          </w:tcPr>
          <w:p w14:paraId="1F46DD8D">
            <w:pPr>
              <w:adjustRightInd w:val="0"/>
              <w:snapToGrid w:val="0"/>
              <w:jc w:val="center"/>
              <w:rPr>
                <w:color w:val="auto"/>
                <w:szCs w:val="21"/>
              </w:rPr>
            </w:pPr>
            <w:r>
              <w:rPr>
                <w:color w:val="auto"/>
                <w:szCs w:val="21"/>
              </w:rPr>
              <w:t>0</w:t>
            </w:r>
          </w:p>
        </w:tc>
        <w:tc>
          <w:tcPr>
            <w:tcW w:w="2235" w:type="dxa"/>
            <w:vAlign w:val="center"/>
          </w:tcPr>
          <w:p w14:paraId="1DA914B6">
            <w:pPr>
              <w:jc w:val="center"/>
              <w:rPr>
                <w:snapToGrid w:val="0"/>
                <w:color w:val="auto"/>
                <w:kern w:val="21"/>
                <w:szCs w:val="21"/>
              </w:rPr>
            </w:pPr>
            <w:r>
              <w:rPr>
                <w:color w:val="auto"/>
                <w:szCs w:val="21"/>
              </w:rPr>
              <w:t>18.72</w:t>
            </w:r>
          </w:p>
        </w:tc>
        <w:tc>
          <w:tcPr>
            <w:tcW w:w="1459" w:type="dxa"/>
            <w:vAlign w:val="center"/>
          </w:tcPr>
          <w:p w14:paraId="3E5FFB30">
            <w:pPr>
              <w:jc w:val="center"/>
              <w:rPr>
                <w:snapToGrid w:val="0"/>
                <w:color w:val="auto"/>
                <w:kern w:val="21"/>
                <w:szCs w:val="21"/>
              </w:rPr>
            </w:pPr>
            <w:r>
              <w:rPr>
                <w:rFonts w:hint="eastAsia"/>
                <w:color w:val="auto"/>
                <w:szCs w:val="21"/>
              </w:rPr>
              <w:t>+</w:t>
            </w:r>
            <w:r>
              <w:rPr>
                <w:color w:val="auto"/>
                <w:szCs w:val="21"/>
              </w:rPr>
              <w:t>18.72</w:t>
            </w:r>
          </w:p>
        </w:tc>
      </w:tr>
      <w:tr w14:paraId="45BB42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restart"/>
            <w:vAlign w:val="center"/>
          </w:tcPr>
          <w:p w14:paraId="422FA362">
            <w:pPr>
              <w:adjustRightInd w:val="0"/>
              <w:snapToGrid w:val="0"/>
              <w:jc w:val="center"/>
              <w:rPr>
                <w:snapToGrid w:val="0"/>
                <w:color w:val="auto"/>
                <w:kern w:val="21"/>
                <w:szCs w:val="21"/>
              </w:rPr>
            </w:pPr>
            <w:r>
              <w:rPr>
                <w:snapToGrid w:val="0"/>
                <w:color w:val="auto"/>
                <w:kern w:val="21"/>
                <w:szCs w:val="21"/>
              </w:rPr>
              <w:t>一般固体废物</w:t>
            </w:r>
          </w:p>
        </w:tc>
        <w:tc>
          <w:tcPr>
            <w:tcW w:w="1902" w:type="dxa"/>
            <w:shd w:val="clear" w:color="auto" w:fill="auto"/>
            <w:vAlign w:val="center"/>
          </w:tcPr>
          <w:p w14:paraId="774860C1">
            <w:pPr>
              <w:jc w:val="center"/>
              <w:rPr>
                <w:color w:val="auto"/>
                <w:szCs w:val="21"/>
              </w:rPr>
            </w:pPr>
            <w:r>
              <w:rPr>
                <w:color w:val="auto"/>
                <w:szCs w:val="21"/>
              </w:rPr>
              <w:t>沉淀池沉渣</w:t>
            </w:r>
          </w:p>
        </w:tc>
        <w:tc>
          <w:tcPr>
            <w:tcW w:w="1725" w:type="dxa"/>
            <w:vAlign w:val="center"/>
          </w:tcPr>
          <w:p w14:paraId="57DA4B18">
            <w:pPr>
              <w:adjustRightInd w:val="0"/>
              <w:snapToGrid w:val="0"/>
              <w:jc w:val="center"/>
              <w:rPr>
                <w:color w:val="auto"/>
                <w:szCs w:val="21"/>
              </w:rPr>
            </w:pPr>
            <w:r>
              <w:rPr>
                <w:color w:val="auto"/>
                <w:szCs w:val="21"/>
              </w:rPr>
              <w:t>0</w:t>
            </w:r>
          </w:p>
        </w:tc>
        <w:tc>
          <w:tcPr>
            <w:tcW w:w="1170" w:type="dxa"/>
            <w:vAlign w:val="center"/>
          </w:tcPr>
          <w:p w14:paraId="696F061F">
            <w:pPr>
              <w:adjustRightInd w:val="0"/>
              <w:snapToGrid w:val="0"/>
              <w:jc w:val="center"/>
              <w:rPr>
                <w:color w:val="auto"/>
                <w:szCs w:val="21"/>
              </w:rPr>
            </w:pPr>
            <w:r>
              <w:rPr>
                <w:color w:val="auto"/>
                <w:szCs w:val="21"/>
              </w:rPr>
              <w:t>/</w:t>
            </w:r>
          </w:p>
        </w:tc>
        <w:tc>
          <w:tcPr>
            <w:tcW w:w="1380" w:type="dxa"/>
            <w:vAlign w:val="center"/>
          </w:tcPr>
          <w:p w14:paraId="1648EC47">
            <w:pPr>
              <w:adjustRightInd w:val="0"/>
              <w:snapToGrid w:val="0"/>
              <w:jc w:val="center"/>
              <w:rPr>
                <w:color w:val="auto"/>
                <w:szCs w:val="21"/>
              </w:rPr>
            </w:pPr>
            <w:r>
              <w:rPr>
                <w:color w:val="auto"/>
                <w:szCs w:val="21"/>
              </w:rPr>
              <w:t>/</w:t>
            </w:r>
          </w:p>
        </w:tc>
        <w:tc>
          <w:tcPr>
            <w:tcW w:w="1545" w:type="dxa"/>
            <w:shd w:val="clear" w:color="auto" w:fill="auto"/>
            <w:vAlign w:val="center"/>
          </w:tcPr>
          <w:p w14:paraId="3A04FF15">
            <w:pPr>
              <w:jc w:val="center"/>
              <w:rPr>
                <w:color w:val="auto"/>
                <w:szCs w:val="21"/>
              </w:rPr>
            </w:pPr>
            <w:r>
              <w:rPr>
                <w:rFonts w:hint="eastAsia"/>
                <w:color w:val="auto"/>
                <w:szCs w:val="21"/>
              </w:rPr>
              <w:t>631.34</w:t>
            </w:r>
          </w:p>
        </w:tc>
        <w:tc>
          <w:tcPr>
            <w:tcW w:w="1410" w:type="dxa"/>
            <w:vAlign w:val="center"/>
          </w:tcPr>
          <w:p w14:paraId="28C3A0B1">
            <w:pPr>
              <w:adjustRightInd w:val="0"/>
              <w:snapToGrid w:val="0"/>
              <w:jc w:val="center"/>
              <w:rPr>
                <w:color w:val="auto"/>
                <w:szCs w:val="21"/>
              </w:rPr>
            </w:pPr>
          </w:p>
        </w:tc>
        <w:tc>
          <w:tcPr>
            <w:tcW w:w="2235" w:type="dxa"/>
            <w:vAlign w:val="center"/>
          </w:tcPr>
          <w:p w14:paraId="25749C35">
            <w:pPr>
              <w:jc w:val="center"/>
              <w:rPr>
                <w:snapToGrid w:val="0"/>
                <w:color w:val="auto"/>
                <w:kern w:val="21"/>
                <w:szCs w:val="21"/>
              </w:rPr>
            </w:pPr>
            <w:r>
              <w:rPr>
                <w:rFonts w:hint="eastAsia"/>
                <w:color w:val="auto"/>
                <w:szCs w:val="21"/>
              </w:rPr>
              <w:t>631.34</w:t>
            </w:r>
          </w:p>
        </w:tc>
        <w:tc>
          <w:tcPr>
            <w:tcW w:w="1459" w:type="dxa"/>
            <w:vAlign w:val="center"/>
          </w:tcPr>
          <w:p w14:paraId="50C4BF79">
            <w:pPr>
              <w:jc w:val="center"/>
              <w:rPr>
                <w:color w:val="auto"/>
                <w:szCs w:val="21"/>
              </w:rPr>
            </w:pPr>
            <w:r>
              <w:rPr>
                <w:rFonts w:hint="eastAsia"/>
                <w:color w:val="auto"/>
                <w:szCs w:val="21"/>
              </w:rPr>
              <w:t>+631.34</w:t>
            </w:r>
          </w:p>
        </w:tc>
      </w:tr>
      <w:tr w14:paraId="45503A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vAlign w:val="center"/>
          </w:tcPr>
          <w:p w14:paraId="5DC15988">
            <w:pPr>
              <w:adjustRightInd w:val="0"/>
              <w:snapToGrid w:val="0"/>
              <w:jc w:val="center"/>
              <w:rPr>
                <w:snapToGrid w:val="0"/>
                <w:color w:val="auto"/>
                <w:kern w:val="21"/>
                <w:szCs w:val="21"/>
              </w:rPr>
            </w:pPr>
          </w:p>
        </w:tc>
        <w:tc>
          <w:tcPr>
            <w:tcW w:w="1902" w:type="dxa"/>
            <w:shd w:val="clear" w:color="auto" w:fill="auto"/>
            <w:vAlign w:val="center"/>
          </w:tcPr>
          <w:p w14:paraId="0AC9E821">
            <w:pPr>
              <w:jc w:val="center"/>
              <w:rPr>
                <w:color w:val="auto"/>
                <w:szCs w:val="21"/>
              </w:rPr>
            </w:pPr>
            <w:r>
              <w:rPr>
                <w:color w:val="auto"/>
                <w:szCs w:val="21"/>
              </w:rPr>
              <w:t>收集的粉尘</w:t>
            </w:r>
          </w:p>
        </w:tc>
        <w:tc>
          <w:tcPr>
            <w:tcW w:w="1725" w:type="dxa"/>
            <w:vAlign w:val="center"/>
          </w:tcPr>
          <w:p w14:paraId="472CE68F">
            <w:pPr>
              <w:adjustRightInd w:val="0"/>
              <w:snapToGrid w:val="0"/>
              <w:jc w:val="center"/>
              <w:rPr>
                <w:color w:val="auto"/>
                <w:szCs w:val="21"/>
              </w:rPr>
            </w:pPr>
            <w:r>
              <w:rPr>
                <w:color w:val="auto"/>
                <w:szCs w:val="21"/>
              </w:rPr>
              <w:t>0</w:t>
            </w:r>
          </w:p>
        </w:tc>
        <w:tc>
          <w:tcPr>
            <w:tcW w:w="1170" w:type="dxa"/>
            <w:vAlign w:val="center"/>
          </w:tcPr>
          <w:p w14:paraId="3A7C9E75">
            <w:pPr>
              <w:adjustRightInd w:val="0"/>
              <w:snapToGrid w:val="0"/>
              <w:jc w:val="center"/>
              <w:rPr>
                <w:color w:val="auto"/>
                <w:szCs w:val="21"/>
              </w:rPr>
            </w:pPr>
            <w:r>
              <w:rPr>
                <w:color w:val="auto"/>
                <w:szCs w:val="21"/>
              </w:rPr>
              <w:t>/</w:t>
            </w:r>
          </w:p>
        </w:tc>
        <w:tc>
          <w:tcPr>
            <w:tcW w:w="1380" w:type="dxa"/>
            <w:vAlign w:val="center"/>
          </w:tcPr>
          <w:p w14:paraId="369FAE70">
            <w:pPr>
              <w:adjustRightInd w:val="0"/>
              <w:snapToGrid w:val="0"/>
              <w:jc w:val="center"/>
              <w:rPr>
                <w:color w:val="auto"/>
                <w:szCs w:val="21"/>
              </w:rPr>
            </w:pPr>
            <w:r>
              <w:rPr>
                <w:color w:val="auto"/>
                <w:szCs w:val="21"/>
              </w:rPr>
              <w:t>/</w:t>
            </w:r>
          </w:p>
        </w:tc>
        <w:tc>
          <w:tcPr>
            <w:tcW w:w="1545" w:type="dxa"/>
            <w:shd w:val="clear" w:color="auto" w:fill="auto"/>
            <w:vAlign w:val="center"/>
          </w:tcPr>
          <w:p w14:paraId="7BD0BE6D">
            <w:pPr>
              <w:jc w:val="center"/>
              <w:rPr>
                <w:color w:val="auto"/>
                <w:szCs w:val="21"/>
              </w:rPr>
            </w:pPr>
            <w:r>
              <w:rPr>
                <w:rFonts w:hint="eastAsia"/>
                <w:color w:val="auto"/>
                <w:szCs w:val="21"/>
              </w:rPr>
              <w:t>167.559</w:t>
            </w:r>
          </w:p>
        </w:tc>
        <w:tc>
          <w:tcPr>
            <w:tcW w:w="1410" w:type="dxa"/>
            <w:vAlign w:val="center"/>
          </w:tcPr>
          <w:p w14:paraId="6483FD9F">
            <w:pPr>
              <w:adjustRightInd w:val="0"/>
              <w:snapToGrid w:val="0"/>
              <w:jc w:val="center"/>
              <w:rPr>
                <w:color w:val="auto"/>
                <w:szCs w:val="21"/>
              </w:rPr>
            </w:pPr>
          </w:p>
        </w:tc>
        <w:tc>
          <w:tcPr>
            <w:tcW w:w="2235" w:type="dxa"/>
            <w:vAlign w:val="center"/>
          </w:tcPr>
          <w:p w14:paraId="792CC28C">
            <w:pPr>
              <w:jc w:val="center"/>
              <w:rPr>
                <w:color w:val="auto"/>
                <w:szCs w:val="21"/>
              </w:rPr>
            </w:pPr>
            <w:r>
              <w:rPr>
                <w:rFonts w:hint="eastAsia"/>
                <w:color w:val="auto"/>
                <w:szCs w:val="21"/>
              </w:rPr>
              <w:t>167.559</w:t>
            </w:r>
          </w:p>
        </w:tc>
        <w:tc>
          <w:tcPr>
            <w:tcW w:w="1459" w:type="dxa"/>
            <w:vAlign w:val="center"/>
          </w:tcPr>
          <w:p w14:paraId="71C91874">
            <w:pPr>
              <w:jc w:val="center"/>
              <w:rPr>
                <w:color w:val="auto"/>
                <w:szCs w:val="21"/>
              </w:rPr>
            </w:pPr>
            <w:r>
              <w:rPr>
                <w:rFonts w:hint="eastAsia"/>
                <w:color w:val="auto"/>
                <w:szCs w:val="21"/>
              </w:rPr>
              <w:t>+167.559</w:t>
            </w:r>
          </w:p>
        </w:tc>
      </w:tr>
      <w:tr w14:paraId="2293A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198" w:type="dxa"/>
            <w:vMerge w:val="continue"/>
            <w:vAlign w:val="center"/>
          </w:tcPr>
          <w:p w14:paraId="42222A19">
            <w:pPr>
              <w:adjustRightInd w:val="0"/>
              <w:snapToGrid w:val="0"/>
              <w:jc w:val="center"/>
              <w:rPr>
                <w:snapToGrid w:val="0"/>
                <w:color w:val="auto"/>
                <w:kern w:val="21"/>
                <w:szCs w:val="21"/>
              </w:rPr>
            </w:pPr>
          </w:p>
        </w:tc>
        <w:tc>
          <w:tcPr>
            <w:tcW w:w="1902" w:type="dxa"/>
            <w:shd w:val="clear" w:color="auto" w:fill="auto"/>
            <w:vAlign w:val="center"/>
          </w:tcPr>
          <w:p w14:paraId="6FFEE666">
            <w:pPr>
              <w:jc w:val="center"/>
              <w:rPr>
                <w:color w:val="auto"/>
                <w:szCs w:val="21"/>
              </w:rPr>
            </w:pPr>
            <w:r>
              <w:rPr>
                <w:color w:val="auto"/>
                <w:szCs w:val="21"/>
              </w:rPr>
              <w:t>实验室废料</w:t>
            </w:r>
          </w:p>
        </w:tc>
        <w:tc>
          <w:tcPr>
            <w:tcW w:w="1725" w:type="dxa"/>
            <w:vAlign w:val="center"/>
          </w:tcPr>
          <w:p w14:paraId="28B83CF3">
            <w:pPr>
              <w:adjustRightInd w:val="0"/>
              <w:snapToGrid w:val="0"/>
              <w:jc w:val="center"/>
              <w:rPr>
                <w:color w:val="auto"/>
                <w:szCs w:val="21"/>
              </w:rPr>
            </w:pPr>
            <w:r>
              <w:rPr>
                <w:color w:val="auto"/>
                <w:szCs w:val="21"/>
              </w:rPr>
              <w:t>0</w:t>
            </w:r>
          </w:p>
        </w:tc>
        <w:tc>
          <w:tcPr>
            <w:tcW w:w="1170" w:type="dxa"/>
            <w:vAlign w:val="center"/>
          </w:tcPr>
          <w:p w14:paraId="15FA2626">
            <w:pPr>
              <w:adjustRightInd w:val="0"/>
              <w:snapToGrid w:val="0"/>
              <w:jc w:val="center"/>
              <w:rPr>
                <w:color w:val="auto"/>
                <w:szCs w:val="21"/>
              </w:rPr>
            </w:pPr>
            <w:r>
              <w:rPr>
                <w:color w:val="auto"/>
                <w:szCs w:val="21"/>
              </w:rPr>
              <w:t>/</w:t>
            </w:r>
          </w:p>
        </w:tc>
        <w:tc>
          <w:tcPr>
            <w:tcW w:w="1380" w:type="dxa"/>
            <w:vAlign w:val="center"/>
          </w:tcPr>
          <w:p w14:paraId="0640245E">
            <w:pPr>
              <w:adjustRightInd w:val="0"/>
              <w:snapToGrid w:val="0"/>
              <w:jc w:val="center"/>
              <w:rPr>
                <w:color w:val="auto"/>
                <w:szCs w:val="21"/>
              </w:rPr>
            </w:pPr>
            <w:r>
              <w:rPr>
                <w:color w:val="auto"/>
                <w:szCs w:val="21"/>
              </w:rPr>
              <w:t>/</w:t>
            </w:r>
          </w:p>
        </w:tc>
        <w:tc>
          <w:tcPr>
            <w:tcW w:w="1545" w:type="dxa"/>
            <w:shd w:val="clear" w:color="auto" w:fill="auto"/>
            <w:vAlign w:val="center"/>
          </w:tcPr>
          <w:p w14:paraId="366DB30B">
            <w:pPr>
              <w:jc w:val="center"/>
              <w:rPr>
                <w:color w:val="auto"/>
                <w:szCs w:val="21"/>
              </w:rPr>
            </w:pPr>
            <w:r>
              <w:rPr>
                <w:color w:val="auto"/>
                <w:szCs w:val="21"/>
              </w:rPr>
              <w:t>3.12</w:t>
            </w:r>
          </w:p>
        </w:tc>
        <w:tc>
          <w:tcPr>
            <w:tcW w:w="1410" w:type="dxa"/>
            <w:vAlign w:val="center"/>
          </w:tcPr>
          <w:p w14:paraId="74E4BBEA">
            <w:pPr>
              <w:adjustRightInd w:val="0"/>
              <w:snapToGrid w:val="0"/>
              <w:jc w:val="center"/>
              <w:rPr>
                <w:color w:val="auto"/>
                <w:szCs w:val="21"/>
              </w:rPr>
            </w:pPr>
          </w:p>
        </w:tc>
        <w:tc>
          <w:tcPr>
            <w:tcW w:w="2235" w:type="dxa"/>
            <w:vAlign w:val="center"/>
          </w:tcPr>
          <w:p w14:paraId="5AE46BF4">
            <w:pPr>
              <w:jc w:val="center"/>
              <w:rPr>
                <w:snapToGrid w:val="0"/>
                <w:color w:val="auto"/>
                <w:kern w:val="21"/>
                <w:szCs w:val="21"/>
              </w:rPr>
            </w:pPr>
            <w:r>
              <w:rPr>
                <w:color w:val="auto"/>
                <w:szCs w:val="21"/>
              </w:rPr>
              <w:t>3.12</w:t>
            </w:r>
          </w:p>
        </w:tc>
        <w:tc>
          <w:tcPr>
            <w:tcW w:w="1459" w:type="dxa"/>
            <w:vAlign w:val="center"/>
          </w:tcPr>
          <w:p w14:paraId="00E9D168">
            <w:pPr>
              <w:jc w:val="center"/>
              <w:rPr>
                <w:color w:val="auto"/>
                <w:szCs w:val="21"/>
              </w:rPr>
            </w:pPr>
            <w:r>
              <w:rPr>
                <w:rFonts w:hint="eastAsia"/>
                <w:color w:val="auto"/>
                <w:szCs w:val="21"/>
              </w:rPr>
              <w:t>+</w:t>
            </w:r>
            <w:r>
              <w:rPr>
                <w:color w:val="auto"/>
                <w:szCs w:val="21"/>
              </w:rPr>
              <w:t>3.12</w:t>
            </w:r>
          </w:p>
        </w:tc>
      </w:tr>
      <w:tr w14:paraId="068867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vAlign w:val="center"/>
          </w:tcPr>
          <w:p w14:paraId="61DDF025">
            <w:pPr>
              <w:adjustRightInd w:val="0"/>
              <w:snapToGrid w:val="0"/>
              <w:jc w:val="center"/>
              <w:rPr>
                <w:snapToGrid w:val="0"/>
                <w:color w:val="auto"/>
                <w:kern w:val="21"/>
                <w:szCs w:val="21"/>
              </w:rPr>
            </w:pPr>
          </w:p>
        </w:tc>
        <w:tc>
          <w:tcPr>
            <w:tcW w:w="1902" w:type="dxa"/>
            <w:shd w:val="clear" w:color="auto" w:fill="auto"/>
            <w:vAlign w:val="center"/>
          </w:tcPr>
          <w:p w14:paraId="2DA955B4">
            <w:pPr>
              <w:jc w:val="center"/>
              <w:rPr>
                <w:color w:val="auto"/>
                <w:szCs w:val="21"/>
              </w:rPr>
            </w:pPr>
            <w:r>
              <w:rPr>
                <w:color w:val="auto"/>
                <w:szCs w:val="21"/>
              </w:rPr>
              <w:t>不合格产品</w:t>
            </w:r>
          </w:p>
        </w:tc>
        <w:tc>
          <w:tcPr>
            <w:tcW w:w="1725" w:type="dxa"/>
            <w:vAlign w:val="center"/>
          </w:tcPr>
          <w:p w14:paraId="08D7FF9F">
            <w:pPr>
              <w:adjustRightInd w:val="0"/>
              <w:snapToGrid w:val="0"/>
              <w:jc w:val="center"/>
              <w:rPr>
                <w:color w:val="auto"/>
                <w:szCs w:val="21"/>
              </w:rPr>
            </w:pPr>
            <w:r>
              <w:rPr>
                <w:color w:val="auto"/>
                <w:szCs w:val="21"/>
              </w:rPr>
              <w:t>0</w:t>
            </w:r>
          </w:p>
        </w:tc>
        <w:tc>
          <w:tcPr>
            <w:tcW w:w="1170" w:type="dxa"/>
            <w:vAlign w:val="center"/>
          </w:tcPr>
          <w:p w14:paraId="7E9D0639">
            <w:pPr>
              <w:adjustRightInd w:val="0"/>
              <w:snapToGrid w:val="0"/>
              <w:jc w:val="center"/>
              <w:rPr>
                <w:color w:val="auto"/>
                <w:szCs w:val="21"/>
              </w:rPr>
            </w:pPr>
            <w:r>
              <w:rPr>
                <w:color w:val="auto"/>
                <w:szCs w:val="21"/>
              </w:rPr>
              <w:t>/</w:t>
            </w:r>
          </w:p>
        </w:tc>
        <w:tc>
          <w:tcPr>
            <w:tcW w:w="1380" w:type="dxa"/>
            <w:vAlign w:val="center"/>
          </w:tcPr>
          <w:p w14:paraId="6A2E1B3F">
            <w:pPr>
              <w:adjustRightInd w:val="0"/>
              <w:snapToGrid w:val="0"/>
              <w:jc w:val="center"/>
              <w:rPr>
                <w:color w:val="auto"/>
                <w:szCs w:val="21"/>
              </w:rPr>
            </w:pPr>
            <w:r>
              <w:rPr>
                <w:color w:val="auto"/>
                <w:szCs w:val="21"/>
              </w:rPr>
              <w:t>/</w:t>
            </w:r>
          </w:p>
        </w:tc>
        <w:tc>
          <w:tcPr>
            <w:tcW w:w="1545" w:type="dxa"/>
            <w:shd w:val="clear" w:color="auto" w:fill="auto"/>
            <w:vAlign w:val="center"/>
          </w:tcPr>
          <w:p w14:paraId="5819210F">
            <w:pPr>
              <w:jc w:val="center"/>
              <w:rPr>
                <w:color w:val="auto"/>
                <w:szCs w:val="21"/>
              </w:rPr>
            </w:pPr>
            <w:r>
              <w:rPr>
                <w:color w:val="auto"/>
                <w:szCs w:val="21"/>
              </w:rPr>
              <w:t>14</w:t>
            </w:r>
          </w:p>
        </w:tc>
        <w:tc>
          <w:tcPr>
            <w:tcW w:w="1410" w:type="dxa"/>
            <w:vAlign w:val="center"/>
          </w:tcPr>
          <w:p w14:paraId="0629AD5C">
            <w:pPr>
              <w:adjustRightInd w:val="0"/>
              <w:snapToGrid w:val="0"/>
              <w:spacing w:before="25"/>
              <w:ind w:left="14"/>
              <w:jc w:val="center"/>
              <w:rPr>
                <w:color w:val="auto"/>
              </w:rPr>
            </w:pPr>
          </w:p>
        </w:tc>
        <w:tc>
          <w:tcPr>
            <w:tcW w:w="2235" w:type="dxa"/>
            <w:vAlign w:val="center"/>
          </w:tcPr>
          <w:p w14:paraId="1069294F">
            <w:pPr>
              <w:jc w:val="center"/>
              <w:rPr>
                <w:color w:val="auto"/>
                <w:szCs w:val="21"/>
              </w:rPr>
            </w:pPr>
            <w:r>
              <w:rPr>
                <w:color w:val="auto"/>
                <w:szCs w:val="21"/>
              </w:rPr>
              <w:t>14</w:t>
            </w:r>
          </w:p>
        </w:tc>
        <w:tc>
          <w:tcPr>
            <w:tcW w:w="1459" w:type="dxa"/>
            <w:vAlign w:val="center"/>
          </w:tcPr>
          <w:p w14:paraId="71083CCB">
            <w:pPr>
              <w:jc w:val="center"/>
              <w:rPr>
                <w:color w:val="auto"/>
                <w:szCs w:val="21"/>
              </w:rPr>
            </w:pPr>
            <w:r>
              <w:rPr>
                <w:rFonts w:hint="eastAsia"/>
                <w:color w:val="auto"/>
                <w:szCs w:val="21"/>
              </w:rPr>
              <w:t>+</w:t>
            </w:r>
            <w:r>
              <w:rPr>
                <w:color w:val="auto"/>
                <w:szCs w:val="21"/>
              </w:rPr>
              <w:t>14</w:t>
            </w:r>
          </w:p>
        </w:tc>
      </w:tr>
      <w:tr w14:paraId="136E55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vAlign w:val="center"/>
          </w:tcPr>
          <w:p w14:paraId="6C0FB237">
            <w:pPr>
              <w:adjustRightInd w:val="0"/>
              <w:snapToGrid w:val="0"/>
              <w:jc w:val="center"/>
              <w:rPr>
                <w:snapToGrid w:val="0"/>
                <w:color w:val="auto"/>
                <w:kern w:val="21"/>
                <w:szCs w:val="21"/>
              </w:rPr>
            </w:pPr>
          </w:p>
        </w:tc>
        <w:tc>
          <w:tcPr>
            <w:tcW w:w="1902" w:type="dxa"/>
            <w:shd w:val="clear" w:color="auto" w:fill="auto"/>
            <w:vAlign w:val="center"/>
          </w:tcPr>
          <w:p w14:paraId="4A7F646B">
            <w:pPr>
              <w:jc w:val="center"/>
              <w:rPr>
                <w:rFonts w:hint="eastAsia" w:eastAsia="宋体"/>
                <w:color w:val="auto"/>
                <w:szCs w:val="21"/>
                <w:lang w:eastAsia="zh-CN"/>
              </w:rPr>
            </w:pPr>
            <w:r>
              <w:rPr>
                <w:rFonts w:hint="eastAsia"/>
                <w:color w:val="auto"/>
                <w:szCs w:val="21"/>
                <w:lang w:eastAsia="zh-CN"/>
              </w:rPr>
              <w:t>废布袋除尘器滤袋</w:t>
            </w:r>
          </w:p>
        </w:tc>
        <w:tc>
          <w:tcPr>
            <w:tcW w:w="1725" w:type="dxa"/>
            <w:vAlign w:val="center"/>
          </w:tcPr>
          <w:p w14:paraId="3B8814EF">
            <w:pPr>
              <w:adjustRightInd w:val="0"/>
              <w:snapToGrid w:val="0"/>
              <w:spacing w:before="25"/>
              <w:ind w:left="14"/>
              <w:jc w:val="center"/>
              <w:rPr>
                <w:color w:val="auto"/>
                <w:szCs w:val="21"/>
              </w:rPr>
            </w:pPr>
            <w:r>
              <w:rPr>
                <w:color w:val="auto"/>
              </w:rPr>
              <w:t>0</w:t>
            </w:r>
          </w:p>
        </w:tc>
        <w:tc>
          <w:tcPr>
            <w:tcW w:w="1170" w:type="dxa"/>
            <w:vAlign w:val="center"/>
          </w:tcPr>
          <w:p w14:paraId="4DAE14EC">
            <w:pPr>
              <w:adjustRightInd w:val="0"/>
              <w:snapToGrid w:val="0"/>
              <w:spacing w:before="25"/>
              <w:ind w:left="14"/>
              <w:jc w:val="center"/>
              <w:rPr>
                <w:color w:val="auto"/>
                <w:szCs w:val="21"/>
              </w:rPr>
            </w:pPr>
            <w:r>
              <w:rPr>
                <w:color w:val="auto"/>
                <w:szCs w:val="21"/>
              </w:rPr>
              <w:t>/</w:t>
            </w:r>
          </w:p>
        </w:tc>
        <w:tc>
          <w:tcPr>
            <w:tcW w:w="1380" w:type="dxa"/>
            <w:vAlign w:val="center"/>
          </w:tcPr>
          <w:p w14:paraId="51CE7152">
            <w:pPr>
              <w:adjustRightInd w:val="0"/>
              <w:snapToGrid w:val="0"/>
              <w:spacing w:before="25"/>
              <w:ind w:left="14"/>
              <w:jc w:val="center"/>
              <w:rPr>
                <w:color w:val="auto"/>
                <w:szCs w:val="21"/>
              </w:rPr>
            </w:pPr>
            <w:r>
              <w:rPr>
                <w:color w:val="auto"/>
                <w:szCs w:val="21"/>
              </w:rPr>
              <w:t>/</w:t>
            </w:r>
          </w:p>
        </w:tc>
        <w:tc>
          <w:tcPr>
            <w:tcW w:w="1545" w:type="dxa"/>
            <w:shd w:val="clear" w:color="auto" w:fill="auto"/>
            <w:vAlign w:val="center"/>
          </w:tcPr>
          <w:p w14:paraId="33C700D7">
            <w:pPr>
              <w:jc w:val="center"/>
              <w:rPr>
                <w:color w:val="auto"/>
                <w:szCs w:val="21"/>
              </w:rPr>
            </w:pPr>
            <w:r>
              <w:rPr>
                <w:rFonts w:hint="eastAsia"/>
                <w:color w:val="auto"/>
                <w:szCs w:val="21"/>
              </w:rPr>
              <w:t>0.12</w:t>
            </w:r>
          </w:p>
        </w:tc>
        <w:tc>
          <w:tcPr>
            <w:tcW w:w="1410" w:type="dxa"/>
            <w:vAlign w:val="center"/>
          </w:tcPr>
          <w:p w14:paraId="7B0984A2">
            <w:pPr>
              <w:adjustRightInd w:val="0"/>
              <w:snapToGrid w:val="0"/>
              <w:spacing w:before="25"/>
              <w:ind w:left="14"/>
              <w:jc w:val="center"/>
              <w:rPr>
                <w:color w:val="auto"/>
                <w:szCs w:val="21"/>
              </w:rPr>
            </w:pPr>
          </w:p>
        </w:tc>
        <w:tc>
          <w:tcPr>
            <w:tcW w:w="2235" w:type="dxa"/>
            <w:vAlign w:val="center"/>
          </w:tcPr>
          <w:p w14:paraId="4AA84AE8">
            <w:pPr>
              <w:jc w:val="center"/>
              <w:rPr>
                <w:color w:val="auto"/>
                <w:szCs w:val="21"/>
              </w:rPr>
            </w:pPr>
            <w:r>
              <w:rPr>
                <w:rFonts w:hint="eastAsia"/>
                <w:color w:val="auto"/>
                <w:szCs w:val="21"/>
              </w:rPr>
              <w:t>0.12</w:t>
            </w:r>
          </w:p>
        </w:tc>
        <w:tc>
          <w:tcPr>
            <w:tcW w:w="1459" w:type="dxa"/>
            <w:vAlign w:val="center"/>
          </w:tcPr>
          <w:p w14:paraId="54D82233">
            <w:pPr>
              <w:jc w:val="center"/>
              <w:rPr>
                <w:color w:val="auto"/>
                <w:szCs w:val="21"/>
              </w:rPr>
            </w:pPr>
            <w:r>
              <w:rPr>
                <w:rFonts w:hint="eastAsia"/>
                <w:color w:val="auto"/>
                <w:szCs w:val="21"/>
              </w:rPr>
              <w:t>+0.12</w:t>
            </w:r>
          </w:p>
        </w:tc>
      </w:tr>
      <w:tr w14:paraId="2047EC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vAlign w:val="center"/>
          </w:tcPr>
          <w:p w14:paraId="6E4D330E">
            <w:pPr>
              <w:adjustRightInd w:val="0"/>
              <w:snapToGrid w:val="0"/>
              <w:jc w:val="center"/>
              <w:rPr>
                <w:snapToGrid w:val="0"/>
                <w:color w:val="auto"/>
                <w:kern w:val="21"/>
                <w:szCs w:val="21"/>
              </w:rPr>
            </w:pPr>
          </w:p>
        </w:tc>
        <w:tc>
          <w:tcPr>
            <w:tcW w:w="1902" w:type="dxa"/>
            <w:shd w:val="clear" w:color="auto" w:fill="auto"/>
            <w:vAlign w:val="center"/>
          </w:tcPr>
          <w:p w14:paraId="4E296FE3">
            <w:pPr>
              <w:jc w:val="center"/>
              <w:rPr>
                <w:color w:val="auto"/>
                <w:szCs w:val="21"/>
              </w:rPr>
            </w:pPr>
            <w:r>
              <w:rPr>
                <w:color w:val="auto"/>
                <w:szCs w:val="21"/>
              </w:rPr>
              <w:t>生活污水处理污泥</w:t>
            </w:r>
          </w:p>
        </w:tc>
        <w:tc>
          <w:tcPr>
            <w:tcW w:w="1725" w:type="dxa"/>
            <w:vAlign w:val="center"/>
          </w:tcPr>
          <w:p w14:paraId="493A2F7C">
            <w:pPr>
              <w:adjustRightInd w:val="0"/>
              <w:snapToGrid w:val="0"/>
              <w:spacing w:before="25"/>
              <w:ind w:left="14"/>
              <w:jc w:val="center"/>
              <w:rPr>
                <w:color w:val="auto"/>
                <w:szCs w:val="21"/>
              </w:rPr>
            </w:pPr>
            <w:r>
              <w:rPr>
                <w:color w:val="auto"/>
                <w:szCs w:val="21"/>
              </w:rPr>
              <w:t>0</w:t>
            </w:r>
          </w:p>
        </w:tc>
        <w:tc>
          <w:tcPr>
            <w:tcW w:w="1170" w:type="dxa"/>
            <w:vAlign w:val="center"/>
          </w:tcPr>
          <w:p w14:paraId="64A15168">
            <w:pPr>
              <w:adjustRightInd w:val="0"/>
              <w:snapToGrid w:val="0"/>
              <w:spacing w:before="25"/>
              <w:ind w:left="14"/>
              <w:jc w:val="center"/>
              <w:rPr>
                <w:color w:val="auto"/>
                <w:szCs w:val="21"/>
              </w:rPr>
            </w:pPr>
            <w:r>
              <w:rPr>
                <w:color w:val="auto"/>
                <w:szCs w:val="21"/>
              </w:rPr>
              <w:t>/</w:t>
            </w:r>
          </w:p>
        </w:tc>
        <w:tc>
          <w:tcPr>
            <w:tcW w:w="1380" w:type="dxa"/>
            <w:vAlign w:val="center"/>
          </w:tcPr>
          <w:p w14:paraId="303736FC">
            <w:pPr>
              <w:adjustRightInd w:val="0"/>
              <w:snapToGrid w:val="0"/>
              <w:spacing w:before="25"/>
              <w:ind w:left="14"/>
              <w:jc w:val="center"/>
              <w:rPr>
                <w:color w:val="auto"/>
                <w:szCs w:val="21"/>
              </w:rPr>
            </w:pPr>
            <w:r>
              <w:rPr>
                <w:color w:val="auto"/>
                <w:szCs w:val="21"/>
              </w:rPr>
              <w:t>/</w:t>
            </w:r>
          </w:p>
        </w:tc>
        <w:tc>
          <w:tcPr>
            <w:tcW w:w="1545" w:type="dxa"/>
            <w:shd w:val="clear" w:color="auto" w:fill="auto"/>
            <w:vAlign w:val="center"/>
          </w:tcPr>
          <w:p w14:paraId="2AA6D67E">
            <w:pPr>
              <w:jc w:val="center"/>
              <w:rPr>
                <w:color w:val="auto"/>
                <w:szCs w:val="21"/>
              </w:rPr>
            </w:pPr>
            <w:r>
              <w:rPr>
                <w:rFonts w:hint="eastAsia"/>
                <w:color w:val="auto"/>
                <w:szCs w:val="21"/>
              </w:rPr>
              <w:t>0.931</w:t>
            </w:r>
          </w:p>
        </w:tc>
        <w:tc>
          <w:tcPr>
            <w:tcW w:w="1410" w:type="dxa"/>
            <w:vAlign w:val="center"/>
          </w:tcPr>
          <w:p w14:paraId="6674DF3D">
            <w:pPr>
              <w:adjustRightInd w:val="0"/>
              <w:snapToGrid w:val="0"/>
              <w:spacing w:before="25"/>
              <w:ind w:left="14"/>
              <w:jc w:val="center"/>
              <w:rPr>
                <w:color w:val="auto"/>
                <w:szCs w:val="21"/>
              </w:rPr>
            </w:pPr>
          </w:p>
        </w:tc>
        <w:tc>
          <w:tcPr>
            <w:tcW w:w="2235" w:type="dxa"/>
            <w:vAlign w:val="center"/>
          </w:tcPr>
          <w:p w14:paraId="162DADE2">
            <w:pPr>
              <w:jc w:val="center"/>
              <w:rPr>
                <w:color w:val="auto"/>
                <w:szCs w:val="21"/>
              </w:rPr>
            </w:pPr>
            <w:r>
              <w:rPr>
                <w:rFonts w:hint="eastAsia"/>
                <w:color w:val="auto"/>
                <w:szCs w:val="21"/>
              </w:rPr>
              <w:t>0.931</w:t>
            </w:r>
          </w:p>
        </w:tc>
        <w:tc>
          <w:tcPr>
            <w:tcW w:w="1459" w:type="dxa"/>
            <w:vAlign w:val="center"/>
          </w:tcPr>
          <w:p w14:paraId="4E1C43F9">
            <w:pPr>
              <w:jc w:val="center"/>
              <w:rPr>
                <w:color w:val="auto"/>
                <w:szCs w:val="21"/>
              </w:rPr>
            </w:pPr>
            <w:r>
              <w:rPr>
                <w:rFonts w:hint="eastAsia"/>
                <w:color w:val="auto"/>
                <w:szCs w:val="21"/>
              </w:rPr>
              <w:t>+0.931</w:t>
            </w:r>
          </w:p>
        </w:tc>
      </w:tr>
      <w:tr w14:paraId="7AB12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restart"/>
          </w:tcPr>
          <w:p w14:paraId="53D058E5">
            <w:pPr>
              <w:adjustRightInd w:val="0"/>
              <w:snapToGrid w:val="0"/>
              <w:jc w:val="center"/>
              <w:rPr>
                <w:snapToGrid w:val="0"/>
                <w:color w:val="auto"/>
                <w:kern w:val="21"/>
                <w:szCs w:val="21"/>
              </w:rPr>
            </w:pPr>
            <w:r>
              <w:rPr>
                <w:snapToGrid w:val="0"/>
                <w:color w:val="auto"/>
                <w:kern w:val="21"/>
                <w:szCs w:val="21"/>
              </w:rPr>
              <w:t>危险废物</w:t>
            </w:r>
          </w:p>
        </w:tc>
        <w:tc>
          <w:tcPr>
            <w:tcW w:w="1902" w:type="dxa"/>
            <w:shd w:val="clear" w:color="auto" w:fill="auto"/>
            <w:vAlign w:val="center"/>
          </w:tcPr>
          <w:p w14:paraId="3231DB90">
            <w:pPr>
              <w:jc w:val="center"/>
              <w:rPr>
                <w:color w:val="auto"/>
                <w:szCs w:val="21"/>
              </w:rPr>
            </w:pPr>
            <w:r>
              <w:rPr>
                <w:rFonts w:hint="eastAsia"/>
                <w:color w:val="auto"/>
                <w:szCs w:val="21"/>
              </w:rPr>
              <w:t>废机油</w:t>
            </w:r>
          </w:p>
        </w:tc>
        <w:tc>
          <w:tcPr>
            <w:tcW w:w="1725" w:type="dxa"/>
          </w:tcPr>
          <w:p w14:paraId="74DBBBF3">
            <w:pPr>
              <w:adjustRightInd w:val="0"/>
              <w:snapToGrid w:val="0"/>
              <w:spacing w:before="25"/>
              <w:ind w:left="14"/>
              <w:jc w:val="center"/>
              <w:rPr>
                <w:color w:val="auto"/>
                <w:szCs w:val="21"/>
              </w:rPr>
            </w:pPr>
            <w:r>
              <w:rPr>
                <w:color w:val="auto"/>
                <w:szCs w:val="21"/>
              </w:rPr>
              <w:t>0</w:t>
            </w:r>
          </w:p>
        </w:tc>
        <w:tc>
          <w:tcPr>
            <w:tcW w:w="1170" w:type="dxa"/>
          </w:tcPr>
          <w:p w14:paraId="662BF5A4">
            <w:pPr>
              <w:adjustRightInd w:val="0"/>
              <w:snapToGrid w:val="0"/>
              <w:spacing w:before="25"/>
              <w:ind w:left="14"/>
              <w:jc w:val="center"/>
              <w:rPr>
                <w:color w:val="auto"/>
                <w:szCs w:val="21"/>
              </w:rPr>
            </w:pPr>
          </w:p>
        </w:tc>
        <w:tc>
          <w:tcPr>
            <w:tcW w:w="1380" w:type="dxa"/>
          </w:tcPr>
          <w:p w14:paraId="32BEE9AF">
            <w:pPr>
              <w:adjustRightInd w:val="0"/>
              <w:snapToGrid w:val="0"/>
              <w:spacing w:before="25"/>
              <w:ind w:left="14"/>
              <w:jc w:val="center"/>
              <w:rPr>
                <w:color w:val="auto"/>
                <w:szCs w:val="21"/>
              </w:rPr>
            </w:pPr>
          </w:p>
        </w:tc>
        <w:tc>
          <w:tcPr>
            <w:tcW w:w="1545" w:type="dxa"/>
            <w:shd w:val="clear" w:color="auto" w:fill="auto"/>
            <w:vAlign w:val="center"/>
          </w:tcPr>
          <w:p w14:paraId="4BDF2D9B">
            <w:pPr>
              <w:jc w:val="center"/>
              <w:rPr>
                <w:color w:val="auto"/>
                <w:szCs w:val="21"/>
              </w:rPr>
            </w:pPr>
            <w:r>
              <w:rPr>
                <w:color w:val="auto"/>
                <w:szCs w:val="21"/>
              </w:rPr>
              <w:t>0.5</w:t>
            </w:r>
          </w:p>
        </w:tc>
        <w:tc>
          <w:tcPr>
            <w:tcW w:w="1410" w:type="dxa"/>
          </w:tcPr>
          <w:p w14:paraId="2D5D13A8">
            <w:pPr>
              <w:adjustRightInd w:val="0"/>
              <w:snapToGrid w:val="0"/>
              <w:spacing w:before="25"/>
              <w:ind w:left="14"/>
              <w:jc w:val="center"/>
              <w:rPr>
                <w:color w:val="auto"/>
                <w:szCs w:val="21"/>
              </w:rPr>
            </w:pPr>
          </w:p>
        </w:tc>
        <w:tc>
          <w:tcPr>
            <w:tcW w:w="2235" w:type="dxa"/>
            <w:shd w:val="clear" w:color="auto" w:fill="auto"/>
            <w:vAlign w:val="center"/>
          </w:tcPr>
          <w:p w14:paraId="43767898">
            <w:pPr>
              <w:jc w:val="center"/>
              <w:rPr>
                <w:color w:val="auto"/>
                <w:szCs w:val="21"/>
              </w:rPr>
            </w:pPr>
            <w:r>
              <w:rPr>
                <w:color w:val="auto"/>
                <w:szCs w:val="21"/>
              </w:rPr>
              <w:t>0.5</w:t>
            </w:r>
          </w:p>
        </w:tc>
        <w:tc>
          <w:tcPr>
            <w:tcW w:w="1459" w:type="dxa"/>
            <w:shd w:val="clear" w:color="auto" w:fill="auto"/>
            <w:vAlign w:val="center"/>
          </w:tcPr>
          <w:p w14:paraId="79D79673">
            <w:pPr>
              <w:jc w:val="center"/>
              <w:rPr>
                <w:color w:val="auto"/>
                <w:szCs w:val="21"/>
              </w:rPr>
            </w:pPr>
            <w:r>
              <w:rPr>
                <w:rFonts w:hint="eastAsia"/>
                <w:color w:val="auto"/>
                <w:szCs w:val="21"/>
              </w:rPr>
              <w:t>+</w:t>
            </w:r>
            <w:r>
              <w:rPr>
                <w:color w:val="auto"/>
                <w:szCs w:val="21"/>
              </w:rPr>
              <w:t>0.5</w:t>
            </w:r>
          </w:p>
        </w:tc>
      </w:tr>
      <w:tr w14:paraId="1524A7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tcPr>
          <w:p w14:paraId="346676C3">
            <w:pPr>
              <w:adjustRightInd w:val="0"/>
              <w:snapToGrid w:val="0"/>
              <w:jc w:val="center"/>
              <w:rPr>
                <w:snapToGrid w:val="0"/>
                <w:color w:val="auto"/>
                <w:kern w:val="21"/>
                <w:szCs w:val="21"/>
              </w:rPr>
            </w:pPr>
          </w:p>
        </w:tc>
        <w:tc>
          <w:tcPr>
            <w:tcW w:w="1902" w:type="dxa"/>
            <w:shd w:val="clear" w:color="auto" w:fill="auto"/>
            <w:vAlign w:val="center"/>
          </w:tcPr>
          <w:p w14:paraId="6B90D5D5">
            <w:pPr>
              <w:jc w:val="center"/>
              <w:rPr>
                <w:color w:val="auto"/>
                <w:szCs w:val="21"/>
              </w:rPr>
            </w:pPr>
            <w:r>
              <w:rPr>
                <w:rFonts w:hint="eastAsia"/>
                <w:color w:val="auto"/>
                <w:szCs w:val="21"/>
              </w:rPr>
              <w:t>废机油桶</w:t>
            </w:r>
          </w:p>
        </w:tc>
        <w:tc>
          <w:tcPr>
            <w:tcW w:w="1725" w:type="dxa"/>
          </w:tcPr>
          <w:p w14:paraId="33BC02BC">
            <w:pPr>
              <w:adjustRightInd w:val="0"/>
              <w:snapToGrid w:val="0"/>
              <w:spacing w:before="25"/>
              <w:ind w:left="14"/>
              <w:jc w:val="center"/>
              <w:rPr>
                <w:color w:val="auto"/>
                <w:szCs w:val="21"/>
              </w:rPr>
            </w:pPr>
            <w:r>
              <w:rPr>
                <w:color w:val="auto"/>
                <w:szCs w:val="21"/>
              </w:rPr>
              <w:t>0</w:t>
            </w:r>
          </w:p>
        </w:tc>
        <w:tc>
          <w:tcPr>
            <w:tcW w:w="1170" w:type="dxa"/>
          </w:tcPr>
          <w:p w14:paraId="0D0B1391">
            <w:pPr>
              <w:adjustRightInd w:val="0"/>
              <w:snapToGrid w:val="0"/>
              <w:spacing w:before="25"/>
              <w:ind w:left="14"/>
              <w:jc w:val="center"/>
              <w:rPr>
                <w:color w:val="auto"/>
                <w:szCs w:val="21"/>
              </w:rPr>
            </w:pPr>
          </w:p>
        </w:tc>
        <w:tc>
          <w:tcPr>
            <w:tcW w:w="1380" w:type="dxa"/>
          </w:tcPr>
          <w:p w14:paraId="29F46151">
            <w:pPr>
              <w:adjustRightInd w:val="0"/>
              <w:snapToGrid w:val="0"/>
              <w:spacing w:before="25"/>
              <w:ind w:left="14"/>
              <w:jc w:val="center"/>
              <w:rPr>
                <w:color w:val="auto"/>
                <w:szCs w:val="21"/>
              </w:rPr>
            </w:pPr>
          </w:p>
        </w:tc>
        <w:tc>
          <w:tcPr>
            <w:tcW w:w="1545" w:type="dxa"/>
            <w:shd w:val="clear" w:color="auto" w:fill="auto"/>
            <w:vAlign w:val="center"/>
          </w:tcPr>
          <w:p w14:paraId="71258813">
            <w:pPr>
              <w:jc w:val="center"/>
              <w:rPr>
                <w:color w:val="auto"/>
                <w:szCs w:val="21"/>
              </w:rPr>
            </w:pPr>
            <w:r>
              <w:rPr>
                <w:rFonts w:hint="eastAsia"/>
                <w:color w:val="auto"/>
                <w:szCs w:val="21"/>
              </w:rPr>
              <w:t>0.05</w:t>
            </w:r>
          </w:p>
        </w:tc>
        <w:tc>
          <w:tcPr>
            <w:tcW w:w="1410" w:type="dxa"/>
          </w:tcPr>
          <w:p w14:paraId="43934A24">
            <w:pPr>
              <w:adjustRightInd w:val="0"/>
              <w:snapToGrid w:val="0"/>
              <w:spacing w:before="25"/>
              <w:ind w:left="14"/>
              <w:jc w:val="center"/>
              <w:rPr>
                <w:color w:val="auto"/>
                <w:szCs w:val="21"/>
              </w:rPr>
            </w:pPr>
          </w:p>
        </w:tc>
        <w:tc>
          <w:tcPr>
            <w:tcW w:w="2235" w:type="dxa"/>
            <w:shd w:val="clear" w:color="auto" w:fill="auto"/>
            <w:vAlign w:val="center"/>
          </w:tcPr>
          <w:p w14:paraId="2910ACB6">
            <w:pPr>
              <w:jc w:val="center"/>
              <w:rPr>
                <w:color w:val="auto"/>
                <w:szCs w:val="21"/>
              </w:rPr>
            </w:pPr>
            <w:r>
              <w:rPr>
                <w:rFonts w:hint="eastAsia"/>
                <w:color w:val="auto"/>
                <w:szCs w:val="21"/>
              </w:rPr>
              <w:t>0.05</w:t>
            </w:r>
          </w:p>
        </w:tc>
        <w:tc>
          <w:tcPr>
            <w:tcW w:w="1459" w:type="dxa"/>
            <w:shd w:val="clear" w:color="auto" w:fill="auto"/>
            <w:vAlign w:val="center"/>
          </w:tcPr>
          <w:p w14:paraId="55793757">
            <w:pPr>
              <w:jc w:val="center"/>
              <w:rPr>
                <w:color w:val="auto"/>
                <w:szCs w:val="21"/>
              </w:rPr>
            </w:pPr>
            <w:r>
              <w:rPr>
                <w:rFonts w:hint="eastAsia"/>
                <w:color w:val="auto"/>
                <w:szCs w:val="21"/>
              </w:rPr>
              <w:t>+0.05</w:t>
            </w:r>
          </w:p>
        </w:tc>
      </w:tr>
      <w:tr w14:paraId="0B20BB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198" w:type="dxa"/>
            <w:vMerge w:val="continue"/>
          </w:tcPr>
          <w:p w14:paraId="22E8C240">
            <w:pPr>
              <w:adjustRightInd w:val="0"/>
              <w:snapToGrid w:val="0"/>
              <w:jc w:val="center"/>
              <w:rPr>
                <w:snapToGrid w:val="0"/>
                <w:color w:val="auto"/>
                <w:kern w:val="21"/>
                <w:szCs w:val="21"/>
              </w:rPr>
            </w:pPr>
          </w:p>
        </w:tc>
        <w:tc>
          <w:tcPr>
            <w:tcW w:w="1902" w:type="dxa"/>
            <w:shd w:val="clear" w:color="auto" w:fill="auto"/>
            <w:vAlign w:val="center"/>
          </w:tcPr>
          <w:p w14:paraId="123A7F92">
            <w:pPr>
              <w:jc w:val="center"/>
              <w:rPr>
                <w:color w:val="auto"/>
                <w:szCs w:val="21"/>
              </w:rPr>
            </w:pPr>
            <w:r>
              <w:rPr>
                <w:rFonts w:hint="eastAsia"/>
                <w:color w:val="auto"/>
                <w:szCs w:val="21"/>
                <w:lang w:val="en-US" w:eastAsia="zh-CN"/>
              </w:rPr>
              <w:t>废</w:t>
            </w:r>
            <w:r>
              <w:rPr>
                <w:rFonts w:hint="eastAsia"/>
                <w:color w:val="auto"/>
                <w:szCs w:val="21"/>
              </w:rPr>
              <w:t>含</w:t>
            </w:r>
            <w:r>
              <w:rPr>
                <w:rFonts w:hint="eastAsia"/>
                <w:color w:val="auto"/>
                <w:szCs w:val="21"/>
                <w:lang w:val="en-US" w:eastAsia="zh-CN"/>
              </w:rPr>
              <w:t>油</w:t>
            </w:r>
            <w:r>
              <w:rPr>
                <w:rFonts w:hint="eastAsia"/>
                <w:color w:val="auto"/>
                <w:szCs w:val="21"/>
              </w:rPr>
              <w:t>抹布、手套</w:t>
            </w:r>
          </w:p>
        </w:tc>
        <w:tc>
          <w:tcPr>
            <w:tcW w:w="1725" w:type="dxa"/>
          </w:tcPr>
          <w:p w14:paraId="6D1FB2D6">
            <w:pPr>
              <w:adjustRightInd w:val="0"/>
              <w:snapToGrid w:val="0"/>
              <w:spacing w:before="25"/>
              <w:ind w:left="14"/>
              <w:jc w:val="center"/>
              <w:rPr>
                <w:color w:val="auto"/>
                <w:szCs w:val="21"/>
              </w:rPr>
            </w:pPr>
            <w:r>
              <w:rPr>
                <w:color w:val="auto"/>
                <w:szCs w:val="21"/>
              </w:rPr>
              <w:t>0</w:t>
            </w:r>
          </w:p>
        </w:tc>
        <w:tc>
          <w:tcPr>
            <w:tcW w:w="1170" w:type="dxa"/>
          </w:tcPr>
          <w:p w14:paraId="7919BE97">
            <w:pPr>
              <w:adjustRightInd w:val="0"/>
              <w:snapToGrid w:val="0"/>
              <w:spacing w:before="25"/>
              <w:ind w:left="14"/>
              <w:jc w:val="center"/>
              <w:rPr>
                <w:color w:val="auto"/>
                <w:szCs w:val="21"/>
              </w:rPr>
            </w:pPr>
          </w:p>
        </w:tc>
        <w:tc>
          <w:tcPr>
            <w:tcW w:w="1380" w:type="dxa"/>
          </w:tcPr>
          <w:p w14:paraId="341C9190">
            <w:pPr>
              <w:adjustRightInd w:val="0"/>
              <w:snapToGrid w:val="0"/>
              <w:spacing w:before="25"/>
              <w:ind w:left="14"/>
              <w:jc w:val="center"/>
              <w:rPr>
                <w:color w:val="auto"/>
                <w:szCs w:val="21"/>
              </w:rPr>
            </w:pPr>
          </w:p>
        </w:tc>
        <w:tc>
          <w:tcPr>
            <w:tcW w:w="1545" w:type="dxa"/>
            <w:shd w:val="clear" w:color="auto" w:fill="auto"/>
            <w:vAlign w:val="center"/>
          </w:tcPr>
          <w:p w14:paraId="51025D98">
            <w:pPr>
              <w:jc w:val="center"/>
              <w:rPr>
                <w:color w:val="auto"/>
                <w:szCs w:val="21"/>
              </w:rPr>
            </w:pPr>
            <w:r>
              <w:rPr>
                <w:color w:val="auto"/>
                <w:szCs w:val="21"/>
              </w:rPr>
              <w:t>0.1</w:t>
            </w:r>
          </w:p>
        </w:tc>
        <w:tc>
          <w:tcPr>
            <w:tcW w:w="1410" w:type="dxa"/>
          </w:tcPr>
          <w:p w14:paraId="581AE4D2">
            <w:pPr>
              <w:adjustRightInd w:val="0"/>
              <w:snapToGrid w:val="0"/>
              <w:spacing w:before="25"/>
              <w:ind w:left="14"/>
              <w:jc w:val="center"/>
              <w:rPr>
                <w:color w:val="auto"/>
                <w:szCs w:val="21"/>
              </w:rPr>
            </w:pPr>
          </w:p>
        </w:tc>
        <w:tc>
          <w:tcPr>
            <w:tcW w:w="2235" w:type="dxa"/>
            <w:shd w:val="clear" w:color="auto" w:fill="auto"/>
            <w:vAlign w:val="center"/>
          </w:tcPr>
          <w:p w14:paraId="0925E4EA">
            <w:pPr>
              <w:jc w:val="center"/>
              <w:rPr>
                <w:color w:val="auto"/>
                <w:szCs w:val="21"/>
              </w:rPr>
            </w:pPr>
            <w:r>
              <w:rPr>
                <w:color w:val="auto"/>
                <w:szCs w:val="21"/>
              </w:rPr>
              <w:t>0.1</w:t>
            </w:r>
          </w:p>
        </w:tc>
        <w:tc>
          <w:tcPr>
            <w:tcW w:w="1459" w:type="dxa"/>
            <w:shd w:val="clear" w:color="auto" w:fill="auto"/>
            <w:vAlign w:val="center"/>
          </w:tcPr>
          <w:p w14:paraId="39C41CF2">
            <w:pPr>
              <w:jc w:val="center"/>
              <w:rPr>
                <w:color w:val="auto"/>
                <w:szCs w:val="21"/>
              </w:rPr>
            </w:pPr>
            <w:r>
              <w:rPr>
                <w:rFonts w:hint="eastAsia"/>
                <w:color w:val="auto"/>
                <w:szCs w:val="21"/>
              </w:rPr>
              <w:t>+</w:t>
            </w:r>
            <w:r>
              <w:rPr>
                <w:color w:val="auto"/>
                <w:szCs w:val="21"/>
              </w:rPr>
              <w:t>0.1</w:t>
            </w:r>
          </w:p>
        </w:tc>
      </w:tr>
    </w:tbl>
    <w:p w14:paraId="48C0D9A4">
      <w:pPr>
        <w:adjustRightInd w:val="0"/>
        <w:snapToGrid w:val="0"/>
        <w:jc w:val="left"/>
        <w:rPr>
          <w:snapToGrid w:val="0"/>
          <w:color w:val="auto"/>
          <w:spacing w:val="-6"/>
          <w:kern w:val="21"/>
          <w:szCs w:val="21"/>
        </w:rPr>
      </w:pPr>
      <w:r>
        <w:rPr>
          <w:snapToGrid w:val="0"/>
          <w:color w:val="auto"/>
          <w:kern w:val="21"/>
          <w:szCs w:val="21"/>
        </w:rPr>
        <w:t>注：</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szCs w:val="21"/>
        </w:rPr>
        <w:t>①</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3 \* GB3 \* MERGEFORMAT </w:instrText>
      </w:r>
      <w:r>
        <w:rPr>
          <w:snapToGrid w:val="0"/>
          <w:color w:val="auto"/>
          <w:spacing w:val="-6"/>
          <w:kern w:val="21"/>
          <w:szCs w:val="21"/>
        </w:rPr>
        <w:fldChar w:fldCharType="separate"/>
      </w:r>
      <w:r>
        <w:rPr>
          <w:color w:val="auto"/>
          <w:szCs w:val="21"/>
        </w:rPr>
        <w:t>③</w:t>
      </w:r>
      <w:r>
        <w:rPr>
          <w:snapToGrid w:val="0"/>
          <w:color w:val="auto"/>
          <w:spacing w:val="-6"/>
          <w:kern w:val="21"/>
          <w:szCs w:val="21"/>
        </w:rPr>
        <w:fldChar w:fldCharType="end"/>
      </w:r>
      <w:r>
        <w:rPr>
          <w:snapToGrid w:val="0"/>
          <w:color w:val="auto"/>
          <w:spacing w:val="-6"/>
          <w:kern w:val="21"/>
          <w:szCs w:val="21"/>
        </w:rPr>
        <w:t>+</w:t>
      </w:r>
      <w:r>
        <w:rPr>
          <w:snapToGrid w:val="0"/>
          <w:color w:val="auto"/>
          <w:spacing w:val="-6"/>
          <w:kern w:val="21"/>
          <w:szCs w:val="21"/>
        </w:rPr>
        <w:fldChar w:fldCharType="begin"/>
      </w:r>
      <w:r>
        <w:rPr>
          <w:snapToGrid w:val="0"/>
          <w:color w:val="auto"/>
          <w:spacing w:val="-6"/>
          <w:kern w:val="21"/>
          <w:szCs w:val="21"/>
        </w:rPr>
        <w:instrText xml:space="preserve"> = 4 \* GB3 \* MERGEFORMAT </w:instrText>
      </w:r>
      <w:r>
        <w:rPr>
          <w:snapToGrid w:val="0"/>
          <w:color w:val="auto"/>
          <w:spacing w:val="-6"/>
          <w:kern w:val="21"/>
          <w:szCs w:val="21"/>
        </w:rPr>
        <w:fldChar w:fldCharType="separate"/>
      </w:r>
      <w:r>
        <w:rPr>
          <w:color w:val="auto"/>
          <w:szCs w:val="21"/>
        </w:rPr>
        <w:t>④</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5 \* GB3 \* MERGEFORMAT </w:instrText>
      </w:r>
      <w:r>
        <w:rPr>
          <w:snapToGrid w:val="0"/>
          <w:color w:val="auto"/>
          <w:spacing w:val="-16"/>
          <w:kern w:val="21"/>
          <w:szCs w:val="21"/>
        </w:rPr>
        <w:fldChar w:fldCharType="separate"/>
      </w:r>
      <w:r>
        <w:rPr>
          <w:color w:val="auto"/>
          <w:szCs w:val="21"/>
        </w:rPr>
        <w:t>⑤</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7 \* GB3 \* MERGEFORMAT </w:instrText>
      </w:r>
      <w:r>
        <w:rPr>
          <w:snapToGrid w:val="0"/>
          <w:color w:val="auto"/>
          <w:spacing w:val="-6"/>
          <w:kern w:val="21"/>
          <w:szCs w:val="21"/>
        </w:rPr>
        <w:fldChar w:fldCharType="separate"/>
      </w:r>
      <w:r>
        <w:rPr>
          <w:color w:val="auto"/>
          <w:szCs w:val="21"/>
        </w:rPr>
        <w:t>⑦</w:t>
      </w:r>
      <w:r>
        <w:rPr>
          <w:snapToGrid w:val="0"/>
          <w:color w:val="auto"/>
          <w:spacing w:val="-6"/>
          <w:kern w:val="21"/>
          <w:szCs w:val="21"/>
        </w:rPr>
        <w:fldChar w:fldCharType="end"/>
      </w:r>
      <w:r>
        <w:rPr>
          <w:snapToGrid w:val="0"/>
          <w:color w:val="auto"/>
          <w:spacing w:val="-6"/>
          <w:kern w:val="21"/>
          <w:szCs w:val="21"/>
        </w:rPr>
        <w:t>=</w:t>
      </w:r>
      <w:r>
        <w:rPr>
          <w:snapToGrid w:val="0"/>
          <w:color w:val="auto"/>
          <w:spacing w:val="-16"/>
          <w:kern w:val="21"/>
          <w:szCs w:val="21"/>
        </w:rPr>
        <w:fldChar w:fldCharType="begin"/>
      </w:r>
      <w:r>
        <w:rPr>
          <w:snapToGrid w:val="0"/>
          <w:color w:val="auto"/>
          <w:spacing w:val="-16"/>
          <w:kern w:val="21"/>
          <w:szCs w:val="21"/>
        </w:rPr>
        <w:instrText xml:space="preserve"> = 6 \* GB3 \* MERGEFORMAT </w:instrText>
      </w:r>
      <w:r>
        <w:rPr>
          <w:snapToGrid w:val="0"/>
          <w:color w:val="auto"/>
          <w:spacing w:val="-16"/>
          <w:kern w:val="21"/>
          <w:szCs w:val="21"/>
        </w:rPr>
        <w:fldChar w:fldCharType="separate"/>
      </w:r>
      <w:r>
        <w:rPr>
          <w:color w:val="auto"/>
          <w:szCs w:val="21"/>
        </w:rPr>
        <w:t>⑥</w:t>
      </w:r>
      <w:r>
        <w:rPr>
          <w:snapToGrid w:val="0"/>
          <w:color w:val="auto"/>
          <w:spacing w:val="-16"/>
          <w:kern w:val="21"/>
          <w:szCs w:val="21"/>
        </w:rPr>
        <w:fldChar w:fldCharType="end"/>
      </w:r>
      <w:r>
        <w:rPr>
          <w:snapToGrid w:val="0"/>
          <w:color w:val="auto"/>
          <w:spacing w:val="-16"/>
          <w:kern w:val="21"/>
          <w:szCs w:val="21"/>
        </w:rPr>
        <w:t>-</w:t>
      </w:r>
      <w:r>
        <w:rPr>
          <w:snapToGrid w:val="0"/>
          <w:color w:val="auto"/>
          <w:spacing w:val="-6"/>
          <w:kern w:val="21"/>
          <w:szCs w:val="21"/>
        </w:rPr>
        <w:fldChar w:fldCharType="begin"/>
      </w:r>
      <w:r>
        <w:rPr>
          <w:snapToGrid w:val="0"/>
          <w:color w:val="auto"/>
          <w:spacing w:val="-6"/>
          <w:kern w:val="21"/>
          <w:szCs w:val="21"/>
        </w:rPr>
        <w:instrText xml:space="preserve"> = 1 \* GB3 \* MERGEFORMAT </w:instrText>
      </w:r>
      <w:r>
        <w:rPr>
          <w:snapToGrid w:val="0"/>
          <w:color w:val="auto"/>
          <w:spacing w:val="-6"/>
          <w:kern w:val="21"/>
          <w:szCs w:val="21"/>
        </w:rPr>
        <w:fldChar w:fldCharType="separate"/>
      </w:r>
      <w:r>
        <w:rPr>
          <w:color w:val="auto"/>
          <w:szCs w:val="21"/>
        </w:rPr>
        <w:t>①</w:t>
      </w:r>
      <w:r>
        <w:rPr>
          <w:snapToGrid w:val="0"/>
          <w:color w:val="auto"/>
          <w:spacing w:val="-6"/>
          <w:kern w:val="21"/>
          <w:szCs w:val="21"/>
        </w:rPr>
        <w:fldChar w:fldCharType="end"/>
      </w:r>
      <w:r>
        <w:rPr>
          <w:snapToGrid w:val="0"/>
          <w:color w:val="auto"/>
          <w:spacing w:val="-6"/>
          <w:kern w:val="21"/>
          <w:szCs w:val="21"/>
        </w:rPr>
        <w:t xml:space="preserve"> </w:t>
      </w:r>
    </w:p>
    <w:p w14:paraId="7C06D472">
      <w:pPr>
        <w:rPr>
          <w:color w:val="auto"/>
        </w:rPr>
        <w:sectPr>
          <w:footerReference r:id="rId5" w:type="default"/>
          <w:pgSz w:w="16838" w:h="11906" w:orient="landscape"/>
          <w:pgMar w:top="1701" w:right="1531" w:bottom="1701" w:left="1531" w:header="851" w:footer="851" w:gutter="0"/>
          <w:cols w:space="720" w:num="1"/>
          <w:docGrid w:linePitch="312" w:charSpace="0"/>
        </w:sectPr>
      </w:pPr>
      <w:r>
        <w:rPr>
          <w:rFonts w:hint="eastAsia"/>
          <w:color w:val="auto"/>
        </w:rPr>
        <w:t>注：本项目生活污水、生产废水不外排。</w:t>
      </w:r>
    </w:p>
    <w:p w14:paraId="2E5D64D3">
      <w:pPr>
        <w:jc w:val="center"/>
        <w:rPr>
          <w:color w:val="auto"/>
        </w:rPr>
      </w:pPr>
      <w:r>
        <w:rPr>
          <w:color w:val="auto"/>
        </w:rPr>
        <mc:AlternateContent>
          <mc:Choice Requires="wps">
            <w:drawing>
              <wp:anchor distT="0" distB="0" distL="114300" distR="114300" simplePos="0" relativeHeight="251686912" behindDoc="0" locked="0" layoutInCell="1" allowOverlap="1">
                <wp:simplePos x="0" y="0"/>
                <wp:positionH relativeFrom="column">
                  <wp:posOffset>6992620</wp:posOffset>
                </wp:positionH>
                <wp:positionV relativeFrom="paragraph">
                  <wp:posOffset>305435</wp:posOffset>
                </wp:positionV>
                <wp:extent cx="1071880" cy="889000"/>
                <wp:effectExtent l="267335" t="6350" r="13335" b="457200"/>
                <wp:wrapNone/>
                <wp:docPr id="40" name="矩形标注 40"/>
                <wp:cNvGraphicFramePr/>
                <a:graphic xmlns:a="http://schemas.openxmlformats.org/drawingml/2006/main">
                  <a:graphicData uri="http://schemas.microsoft.com/office/word/2010/wordprocessingShape">
                    <wps:wsp>
                      <wps:cNvSpPr/>
                      <wps:spPr>
                        <a:xfrm>
                          <a:off x="6898005" y="706120"/>
                          <a:ext cx="1071880" cy="889000"/>
                        </a:xfrm>
                        <a:prstGeom prst="wedgeRectCallout">
                          <a:avLst>
                            <a:gd name="adj1" fmla="val -71208"/>
                            <a:gd name="adj2" fmla="val 96428"/>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ADF7C">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50.6pt;margin-top:24.05pt;height:70pt;width:84.4pt;z-index:251686912;v-text-anchor:middle;mso-width-relative:page;mso-height-relative:page;" fillcolor="#FFFFFF [3212]" filled="t" stroked="t" coordsize="21600,21600" o:gfxdata="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H1O5jnbAAAADAEAAA8AAAAAAAAA&#10;AQAgAAAAIgAAAGRycy9kb3ducmV2LnhtbFBLAQIUABQAAAAIAIdO4kDTFxPxuQIAAHAFAAAOAAAA&#10;AAAAAAEAIAAAACoBAABkcnMvZTJvRG9jLnhtbFBLBQYAAAAABgAGAFkBAABVBgAAAAA=&#10;" adj="-4581,31628">
                <v:fill on="t" focussize="0,0"/>
                <v:stroke weight="1pt" color="#000000 [3213]" miterlimit="8" joinstyle="miter"/>
                <v:imagedata o:title=""/>
                <o:lock v:ext="edit" aspectratio="f"/>
                <v:textbox>
                  <w:txbxContent>
                    <w:p w14:paraId="6E6ADF7C">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v:textbox>
              </v:shape>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6645275</wp:posOffset>
                </wp:positionH>
                <wp:positionV relativeFrom="paragraph">
                  <wp:posOffset>1576705</wp:posOffset>
                </wp:positionV>
                <wp:extent cx="75565" cy="79375"/>
                <wp:effectExtent l="6350" t="6350" r="13335" b="9525"/>
                <wp:wrapNone/>
                <wp:docPr id="39" name="椭圆 39"/>
                <wp:cNvGraphicFramePr/>
                <a:graphic xmlns:a="http://schemas.openxmlformats.org/drawingml/2006/main">
                  <a:graphicData uri="http://schemas.microsoft.com/office/word/2010/wordprocessingShape">
                    <wps:wsp>
                      <wps:cNvSpPr/>
                      <wps:spPr>
                        <a:xfrm>
                          <a:off x="0" y="0"/>
                          <a:ext cx="75565" cy="7937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3.25pt;margin-top:124.15pt;height:6.25pt;width:5.95pt;z-index:251685888;v-text-anchor:middle;mso-width-relative:page;mso-height-relative:page;" fillcolor="#FF0000" filled="t" stroked="t" coordsize="21600,21600" o:gfxdata="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bdhQZ9oAAAANAQAADwAAAAAAAAABACAAAAAiAAAAZHJzL2Rv&#10;d25yZXYueG1sUEsBAhQAFAAAAAgAh07iQJletLhxAgAA9gQAAA4AAAAAAAAAAQAgAAAAKQEAAGRy&#10;cy9lMm9Eb2MueG1sUEsFBgAAAAAGAAYAWQEAAAwGA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684864" behindDoc="0" locked="0" layoutInCell="1" allowOverlap="1">
                <wp:simplePos x="0" y="0"/>
                <wp:positionH relativeFrom="column">
                  <wp:posOffset>4619625</wp:posOffset>
                </wp:positionH>
                <wp:positionV relativeFrom="paragraph">
                  <wp:posOffset>3281680</wp:posOffset>
                </wp:positionV>
                <wp:extent cx="75565" cy="79375"/>
                <wp:effectExtent l="6350" t="6350" r="13335" b="9525"/>
                <wp:wrapNone/>
                <wp:docPr id="38" name="椭圆 38"/>
                <wp:cNvGraphicFramePr/>
                <a:graphic xmlns:a="http://schemas.openxmlformats.org/drawingml/2006/main">
                  <a:graphicData uri="http://schemas.microsoft.com/office/word/2010/wordprocessingShape">
                    <wps:wsp>
                      <wps:cNvSpPr/>
                      <wps:spPr>
                        <a:xfrm>
                          <a:off x="3421380" y="1840865"/>
                          <a:ext cx="75565" cy="7937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63.75pt;margin-top:258.4pt;height:6.25pt;width:5.95pt;z-index:251684864;v-text-anchor:middle;mso-width-relative:page;mso-height-relative:page;" fillcolor="#FF0000" filled="t" stroked="t" coordsize="21600,21600" o:gfxdata="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hqIc02gAAAAsBAAAPAAAAAAAAAAEAIAAA&#10;ACIAAABkcnMvZG93bnJldi54bWxQSwECFAAUAAAACACHTuJAZyvmPnwCAAACBQAADgAAAAAAAAAB&#10;ACAAAAApAQAAZHJzL2Uyb0RvYy54bWxQSwUGAAAAAAYABgBZAQAAFw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683840" behindDoc="0" locked="0" layoutInCell="1" allowOverlap="1">
                <wp:simplePos x="0" y="0"/>
                <wp:positionH relativeFrom="column">
                  <wp:posOffset>5069205</wp:posOffset>
                </wp:positionH>
                <wp:positionV relativeFrom="paragraph">
                  <wp:posOffset>501015</wp:posOffset>
                </wp:positionV>
                <wp:extent cx="2265045" cy="1925955"/>
                <wp:effectExtent l="414655" t="6350" r="6350" b="925195"/>
                <wp:wrapNone/>
                <wp:docPr id="36" name="矩形标注 36"/>
                <wp:cNvGraphicFramePr/>
                <a:graphic xmlns:a="http://schemas.openxmlformats.org/drawingml/2006/main">
                  <a:graphicData uri="http://schemas.microsoft.com/office/word/2010/wordprocessingShape">
                    <wps:wsp>
                      <wps:cNvSpPr/>
                      <wps:spPr>
                        <a:xfrm>
                          <a:off x="6149340" y="1473200"/>
                          <a:ext cx="2265045" cy="1925955"/>
                        </a:xfrm>
                        <a:prstGeom prst="wedgeRectCallout">
                          <a:avLst>
                            <a:gd name="adj1" fmla="val -66764"/>
                            <a:gd name="adj2" fmla="val 9586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8CB014">
                            <w:pPr>
                              <w:jc w:val="center"/>
                            </w:pPr>
                            <w:r>
                              <w:drawing>
                                <wp:inline distT="0" distB="0" distL="114300" distR="114300">
                                  <wp:extent cx="3314065" cy="2072640"/>
                                  <wp:effectExtent l="0" t="0" r="635" b="3810"/>
                                  <wp:docPr id="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pic:cNvPicPr>
                                            <a:picLocks noChangeAspect="1"/>
                                          </pic:cNvPicPr>
                                        </pic:nvPicPr>
                                        <pic:blipFill>
                                          <a:blip r:embed="rId41"/>
                                          <a:stretch>
                                            <a:fillRect/>
                                          </a:stretch>
                                        </pic:blipFill>
                                        <pic:spPr>
                                          <a:xfrm>
                                            <a:off x="0" y="0"/>
                                            <a:ext cx="3314065" cy="20726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9.15pt;margin-top:39.45pt;height:151.65pt;width:178.35pt;z-index:251683840;v-text-anchor:middle;mso-width-relative:page;mso-height-relative:page;" fillcolor="#FFFFFF [3212]" filled="t" stroked="t" coordsize="21600,21600" o:gfxdata="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Dbn19jZAAAACwEAAA8AAAAAAAAA&#10;AQAgAAAAIgAAAGRycy9kb3ducmV2LnhtbFBLAQIUABQAAAAIAIdO4kAc2sbZuwIAAHIFAAAOAAAA&#10;AAAAAAEAIAAAACgBAABkcnMvZTJvRG9jLnhtbFBLBQYAAAAABgAGAFkBAABVBgAAAAA=&#10;" adj="-3621,31506">
                <v:fill on="t" focussize="0,0"/>
                <v:stroke weight="1pt" color="#000000 [3213]" miterlimit="8" joinstyle="miter"/>
                <v:imagedata o:title=""/>
                <o:lock v:ext="edit" aspectratio="f"/>
                <v:textbox>
                  <w:txbxContent>
                    <w:p w14:paraId="688CB014">
                      <w:pPr>
                        <w:jc w:val="center"/>
                      </w:pPr>
                      <w:r>
                        <w:drawing>
                          <wp:inline distT="0" distB="0" distL="114300" distR="114300">
                            <wp:extent cx="3314065" cy="2072640"/>
                            <wp:effectExtent l="0" t="0" r="635" b="3810"/>
                            <wp:docPr id="3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8"/>
                                    <pic:cNvPicPr>
                                      <a:picLocks noChangeAspect="1"/>
                                    </pic:cNvPicPr>
                                  </pic:nvPicPr>
                                  <pic:blipFill>
                                    <a:blip r:embed="rId41"/>
                                    <a:stretch>
                                      <a:fillRect/>
                                    </a:stretch>
                                  </pic:blipFill>
                                  <pic:spPr>
                                    <a:xfrm>
                                      <a:off x="0" y="0"/>
                                      <a:ext cx="3314065" cy="207264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6657340" cy="4741545"/>
            <wp:effectExtent l="0" t="0" r="10160" b="1905"/>
            <wp:docPr id="3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7"/>
                    <pic:cNvPicPr>
                      <a:picLocks noChangeAspect="1"/>
                    </pic:cNvPicPr>
                  </pic:nvPicPr>
                  <pic:blipFill>
                    <a:blip r:embed="rId42"/>
                    <a:stretch>
                      <a:fillRect/>
                    </a:stretch>
                  </pic:blipFill>
                  <pic:spPr>
                    <a:xfrm>
                      <a:off x="0" y="0"/>
                      <a:ext cx="6657340" cy="4741545"/>
                    </a:xfrm>
                    <a:prstGeom prst="rect">
                      <a:avLst/>
                    </a:prstGeom>
                    <a:noFill/>
                    <a:ln>
                      <a:noFill/>
                    </a:ln>
                  </pic:spPr>
                </pic:pic>
              </a:graphicData>
            </a:graphic>
          </wp:inline>
        </w:drawing>
      </w:r>
    </w:p>
    <w:p w14:paraId="7F2F8452">
      <w:pPr>
        <w:adjustRightInd w:val="0"/>
        <w:snapToGrid w:val="0"/>
        <w:jc w:val="center"/>
        <w:outlineLvl w:val="0"/>
        <w:rPr>
          <w:b/>
          <w:bCs/>
          <w:color w:val="auto"/>
          <w:sz w:val="28"/>
          <w:szCs w:val="28"/>
        </w:rPr>
        <w:sectPr>
          <w:footerReference r:id="rId6" w:type="default"/>
          <w:pgSz w:w="16838" w:h="11906" w:orient="landscape"/>
          <w:pgMar w:top="1531" w:right="1701" w:bottom="1531" w:left="1701" w:header="851" w:footer="850" w:gutter="0"/>
          <w:cols w:space="0" w:num="1"/>
          <w:docGrid w:linePitch="312" w:charSpace="0"/>
        </w:sectPr>
      </w:pPr>
      <w:bookmarkStart w:id="28" w:name="_Toc3048"/>
      <w:r>
        <w:rPr>
          <w:color w:val="auto"/>
        </w:rPr>
        <mc:AlternateContent>
          <mc:Choice Requires="wps">
            <w:drawing>
              <wp:anchor distT="0" distB="0" distL="114300" distR="114300" simplePos="0" relativeHeight="251661312" behindDoc="0" locked="0" layoutInCell="1" allowOverlap="1">
                <wp:simplePos x="0" y="0"/>
                <wp:positionH relativeFrom="column">
                  <wp:posOffset>4055110</wp:posOffset>
                </wp:positionH>
                <wp:positionV relativeFrom="paragraph">
                  <wp:posOffset>2219960</wp:posOffset>
                </wp:positionV>
                <wp:extent cx="96520" cy="92710"/>
                <wp:effectExtent l="19050" t="38100" r="36830" b="40640"/>
                <wp:wrapNone/>
                <wp:docPr id="139" name="任意多边形 65"/>
                <wp:cNvGraphicFramePr/>
                <a:graphic xmlns:a="http://schemas.openxmlformats.org/drawingml/2006/main">
                  <a:graphicData uri="http://schemas.microsoft.com/office/word/2010/wordprocessingShape">
                    <wps:wsp>
                      <wps:cNvSpPr>
                        <a:spLocks noChangeArrowheads="1"/>
                      </wps:cNvSpPr>
                      <wps:spPr bwMode="auto">
                        <a:xfrm>
                          <a:off x="0" y="0"/>
                          <a:ext cx="96779" cy="92812"/>
                        </a:xfrm>
                        <a:prstGeom prst="star5">
                          <a:avLst/>
                        </a:prstGeom>
                        <a:solidFill>
                          <a:srgbClr val="C0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shape id="任意多边形 65" o:spid="_x0000_s1026" style="position:absolute;left:0pt;margin-left:319.3pt;margin-top:174.8pt;height:7.3pt;width:7.6pt;z-index:251661312;mso-width-relative:page;mso-height-relative:page;" fillcolor="#C00000" filled="t" stroked="t" coordsize="96779,92812" o:gfxdata="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PFYN49oAAAALAQAADwAAAAAAAAAB&#10;ACAAAAAiAAAAZHJzL2Rvd25yZXYueG1sUEsBAhQAFAAAAAgAh07iQNWt0lVHAgAAhwQAAA4AAAAA&#10;AAAAAQAgAAAAKQEAAGRycy9lMm9Eb2MueG1sUEsFBgAAAAAGAAYAWQEAAOIFAAAAAA==&#10;" path="m0,35450l36966,35451,48389,0,59812,35451,96778,35450,66872,57360,78295,92811,48389,70901,18483,92811,29906,57360xe">
                <v:path o:connectlocs="48389,0;0,35450;18483,92811;78295,92811;96778,35450" o:connectangles="247,164,82,82,0"/>
                <v:fill on="t" focussize="0,0"/>
                <v:stroke color="#000000" miterlimit="8" joinstyle="miter"/>
                <v:imagedata o:title=""/>
                <o:lock v:ext="edit" aspectratio="f"/>
              </v:shape>
            </w:pict>
          </mc:Fallback>
        </mc:AlternateContent>
      </w:r>
      <w:r>
        <w:rPr>
          <w:b/>
          <w:bCs/>
          <w:color w:val="auto"/>
          <w:sz w:val="28"/>
          <w:szCs w:val="28"/>
        </w:rPr>
        <w:t>附图1 地理位置图</w:t>
      </w:r>
      <w:bookmarkEnd w:id="28"/>
    </w:p>
    <w:p w14:paraId="0F839A66">
      <w:pPr>
        <w:jc w:val="center"/>
        <w:rPr>
          <w:color w:val="auto"/>
        </w:rPr>
      </w:pPr>
      <w:bookmarkStart w:id="29" w:name="_Toc13095"/>
      <w:bookmarkStart w:id="30" w:name="_Toc21096"/>
      <w:r>
        <w:rPr>
          <w:color w:val="auto"/>
        </w:rPr>
        <w:drawing>
          <wp:anchor distT="0" distB="0" distL="114300" distR="114300" simplePos="0" relativeHeight="251783168" behindDoc="0" locked="0" layoutInCell="1" allowOverlap="1">
            <wp:simplePos x="0" y="0"/>
            <wp:positionH relativeFrom="column">
              <wp:posOffset>6471285</wp:posOffset>
            </wp:positionH>
            <wp:positionV relativeFrom="paragraph">
              <wp:posOffset>31115</wp:posOffset>
            </wp:positionV>
            <wp:extent cx="1323975" cy="1419225"/>
            <wp:effectExtent l="0" t="0" r="9525" b="9525"/>
            <wp:wrapNone/>
            <wp:docPr id="1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
                    <pic:cNvPicPr>
                      <a:picLocks noChangeAspect="1"/>
                    </pic:cNvPicPr>
                  </pic:nvPicPr>
                  <pic:blipFill>
                    <a:blip r:embed="rId40"/>
                    <a:stretch>
                      <a:fillRect/>
                    </a:stretch>
                  </pic:blipFill>
                  <pic:spPr>
                    <a:xfrm>
                      <a:off x="0" y="0"/>
                      <a:ext cx="1323975" cy="14192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93056" behindDoc="0" locked="0" layoutInCell="1" allowOverlap="1">
                <wp:simplePos x="0" y="0"/>
                <wp:positionH relativeFrom="column">
                  <wp:posOffset>997585</wp:posOffset>
                </wp:positionH>
                <wp:positionV relativeFrom="paragraph">
                  <wp:posOffset>1277620</wp:posOffset>
                </wp:positionV>
                <wp:extent cx="1913890" cy="2437130"/>
                <wp:effectExtent l="7620" t="8890" r="21590" b="11430"/>
                <wp:wrapNone/>
                <wp:docPr id="52" name="任意多边形 52"/>
                <wp:cNvGraphicFramePr/>
                <a:graphic xmlns:a="http://schemas.openxmlformats.org/drawingml/2006/main">
                  <a:graphicData uri="http://schemas.microsoft.com/office/word/2010/wordprocessingShape">
                    <wps:wsp>
                      <wps:cNvSpPr/>
                      <wps:spPr>
                        <a:xfrm>
                          <a:off x="2077720" y="2229485"/>
                          <a:ext cx="1913890" cy="2437130"/>
                        </a:xfrm>
                        <a:custGeom>
                          <a:avLst/>
                          <a:gdLst>
                            <a:gd name="connisteX0" fmla="*/ 1257300 w 1924050"/>
                            <a:gd name="connsiteY0" fmla="*/ 0 h 2457450"/>
                            <a:gd name="connisteX1" fmla="*/ 774700 w 1924050"/>
                            <a:gd name="connsiteY1" fmla="*/ 342900 h 2457450"/>
                            <a:gd name="connisteX2" fmla="*/ 755650 w 1924050"/>
                            <a:gd name="connsiteY2" fmla="*/ 546100 h 2457450"/>
                            <a:gd name="connisteX3" fmla="*/ 196850 w 1924050"/>
                            <a:gd name="connsiteY3" fmla="*/ 1085850 h 2457450"/>
                            <a:gd name="connisteX4" fmla="*/ 0 w 1924050"/>
                            <a:gd name="connsiteY4" fmla="*/ 1314450 h 2457450"/>
                            <a:gd name="connisteX5" fmla="*/ 146050 w 1924050"/>
                            <a:gd name="connsiteY5" fmla="*/ 1574800 h 2457450"/>
                            <a:gd name="connisteX6" fmla="*/ 304800 w 1924050"/>
                            <a:gd name="connsiteY6" fmla="*/ 1574800 h 2457450"/>
                            <a:gd name="connisteX7" fmla="*/ 393700 w 1924050"/>
                            <a:gd name="connsiteY7" fmla="*/ 1435100 h 2457450"/>
                            <a:gd name="connisteX8" fmla="*/ 603250 w 1924050"/>
                            <a:gd name="connsiteY8" fmla="*/ 1244600 h 2457450"/>
                            <a:gd name="connisteX9" fmla="*/ 793750 w 1924050"/>
                            <a:gd name="connsiteY9" fmla="*/ 1365250 h 2457450"/>
                            <a:gd name="connisteX10" fmla="*/ 641350 w 1924050"/>
                            <a:gd name="connsiteY10" fmla="*/ 1581150 h 2457450"/>
                            <a:gd name="connisteX11" fmla="*/ 755650 w 1924050"/>
                            <a:gd name="connsiteY11" fmla="*/ 1714500 h 2457450"/>
                            <a:gd name="connisteX12" fmla="*/ 330200 w 1924050"/>
                            <a:gd name="connsiteY12" fmla="*/ 2362200 h 2457450"/>
                            <a:gd name="connisteX13" fmla="*/ 1308100 w 1924050"/>
                            <a:gd name="connsiteY13" fmla="*/ 2457450 h 2457450"/>
                            <a:gd name="connisteX14" fmla="*/ 1866900 w 1924050"/>
                            <a:gd name="connsiteY14" fmla="*/ 1847850 h 2457450"/>
                            <a:gd name="connisteX15" fmla="*/ 1924050 w 1924050"/>
                            <a:gd name="connsiteY15" fmla="*/ 1504950 h 2457450"/>
                            <a:gd name="connisteX16" fmla="*/ 1663700 w 1924050"/>
                            <a:gd name="connsiteY16" fmla="*/ 1365250 h 2457450"/>
                            <a:gd name="connisteX17" fmla="*/ 1644650 w 1924050"/>
                            <a:gd name="connsiteY17" fmla="*/ 1212850 h 2457450"/>
                            <a:gd name="connisteX18" fmla="*/ 1714500 w 1924050"/>
                            <a:gd name="connsiteY18" fmla="*/ 1047750 h 2457450"/>
                            <a:gd name="connisteX19" fmla="*/ 1835150 w 1924050"/>
                            <a:gd name="connsiteY19" fmla="*/ 1085850 h 2457450"/>
                            <a:gd name="connisteX20" fmla="*/ 1492250 w 1924050"/>
                            <a:gd name="connsiteY20" fmla="*/ 317500 h 2457450"/>
                            <a:gd name="connisteX21" fmla="*/ 1257300 w 1924050"/>
                            <a:gd name="connsiteY21" fmla="*/ 0 h 24574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Lst>
                          <a:rect l="l" t="t" r="r" b="b"/>
                          <a:pathLst>
                            <a:path w="1924050" h="2457450">
                              <a:moveTo>
                                <a:pt x="1257300" y="0"/>
                              </a:moveTo>
                              <a:lnTo>
                                <a:pt x="774700" y="342900"/>
                              </a:lnTo>
                              <a:lnTo>
                                <a:pt x="755650" y="546100"/>
                              </a:lnTo>
                              <a:lnTo>
                                <a:pt x="196850" y="1085850"/>
                              </a:lnTo>
                              <a:lnTo>
                                <a:pt x="0" y="1314450"/>
                              </a:lnTo>
                              <a:lnTo>
                                <a:pt x="146050" y="1574800"/>
                              </a:lnTo>
                              <a:lnTo>
                                <a:pt x="304800" y="1574800"/>
                              </a:lnTo>
                              <a:lnTo>
                                <a:pt x="393700" y="1435100"/>
                              </a:lnTo>
                              <a:lnTo>
                                <a:pt x="603250" y="1244600"/>
                              </a:lnTo>
                              <a:lnTo>
                                <a:pt x="793750" y="1365250"/>
                              </a:lnTo>
                              <a:lnTo>
                                <a:pt x="641350" y="1581150"/>
                              </a:lnTo>
                              <a:lnTo>
                                <a:pt x="755650" y="1714500"/>
                              </a:lnTo>
                              <a:lnTo>
                                <a:pt x="330200" y="2362200"/>
                              </a:lnTo>
                              <a:lnTo>
                                <a:pt x="1308100" y="2457450"/>
                              </a:lnTo>
                              <a:lnTo>
                                <a:pt x="1866900" y="1847850"/>
                              </a:lnTo>
                              <a:lnTo>
                                <a:pt x="1924050" y="1504950"/>
                              </a:lnTo>
                              <a:lnTo>
                                <a:pt x="1663700" y="1365250"/>
                              </a:lnTo>
                              <a:lnTo>
                                <a:pt x="1644650" y="1212850"/>
                              </a:lnTo>
                              <a:lnTo>
                                <a:pt x="1714500" y="1047750"/>
                              </a:lnTo>
                              <a:lnTo>
                                <a:pt x="1835150" y="1085850"/>
                              </a:lnTo>
                              <a:lnTo>
                                <a:pt x="1492250" y="317500"/>
                              </a:lnTo>
                              <a:lnTo>
                                <a:pt x="1257300" y="0"/>
                              </a:lnTo>
                              <a:close/>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78.55pt;margin-top:100.6pt;height:191.9pt;width:150.7pt;z-index:251693056;v-text-anchor:middle;mso-width-relative:page;mso-height-relative:page;" filled="f" stroked="t" coordsize="1924050,2457450" o:gfxdata="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" path="m1257300,0l774700,342900,755650,546100,196850,1085850,0,1314450,146050,1574800,304800,1574800,393700,1435100,603250,1244600,793750,1365250,641350,1581150,755650,1714500,330200,2362200,1308100,2457450,1866900,1847850,1924050,1504950,1663700,1365250,1644650,1212850,1714500,1047750,1835150,1085850,1492250,317500,1257300,0xe">
                <v:path o:connectlocs="1250660,0;770609,340064;751659,541584;195810,1076871;0,1303581;145278,1561778;303190,1561778;391621,1423233;600064,1234308;789558,1353961;637963,1568075;751659,1700323;328456,2342667;1301192,2437130;1857041,1832570;1913890,1492505;1654914,1353961;1635965,1202821;1705446,1039086;1825459,1076871;1484370,314874;1250660,0" o:connectangles="0,0,0,0,0,0,0,0,0,0,0,0,0,0,0,0,0,0,0,0,0,0"/>
                <v:fill on="f" focussize="0,0"/>
                <v:stroke weight="1pt" color="#0000FF [3204]" miterlimit="8" joinstyle="miter"/>
                <v:imagedata o:title=""/>
                <o:lock v:ext="edit" aspectratio="f"/>
              </v:shape>
            </w:pict>
          </mc:Fallback>
        </mc:AlternateContent>
      </w:r>
      <w:r>
        <w:rPr>
          <w:color w:val="auto"/>
        </w:rPr>
        <mc:AlternateContent>
          <mc:Choice Requires="wps">
            <w:drawing>
              <wp:anchor distT="0" distB="0" distL="114300" distR="114300" simplePos="0" relativeHeight="251694080" behindDoc="0" locked="0" layoutInCell="1" allowOverlap="1">
                <wp:simplePos x="0" y="0"/>
                <wp:positionH relativeFrom="column">
                  <wp:posOffset>2439035</wp:posOffset>
                </wp:positionH>
                <wp:positionV relativeFrom="paragraph">
                  <wp:posOffset>3956050</wp:posOffset>
                </wp:positionV>
                <wp:extent cx="920115" cy="31686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BFB7A9">
                            <w:pPr>
                              <w:rPr>
                                <w:highlight w:val="cyan"/>
                              </w:rPr>
                            </w:pPr>
                            <w:r>
                              <w:rPr>
                                <w:rFonts w:hint="eastAsia"/>
                                <w:highlight w:val="cya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2.05pt;margin-top:311.5pt;height:24.95pt;width:72.45pt;z-index:251694080;mso-width-relative:page;mso-height-relative:page;" filled="f" stroked="f" coordsize="21600,21600" o:gfxdata="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AMH3twAAAALAQAADwAAAAAAAAABACAAAAAiAAAA&#10;ZHJzL2Rvd25yZXYueG1sUEsBAhQAFAAAAAgAh07iQH1eorQ8AgAAZwQAAA4AAAAAAAAAAQAgAAAA&#10;KwEAAGRycy9lMm9Eb2MueG1sUEsFBgAAAAAGAAYAWQEAANkFAAAAAA==&#10;">
                <v:fill on="f" focussize="0,0"/>
                <v:stroke on="f" weight="0.5pt"/>
                <v:imagedata o:title=""/>
                <o:lock v:ext="edit" aspectratio="f"/>
                <v:textbox>
                  <w:txbxContent>
                    <w:p w14:paraId="27BFB7A9">
                      <w:pPr>
                        <w:rPr>
                          <w:highlight w:val="cyan"/>
                        </w:rPr>
                      </w:pPr>
                      <w:r>
                        <w:rPr>
                          <w:rFonts w:hint="eastAsia"/>
                          <w:highlight w:val="cyan"/>
                        </w:rPr>
                        <w:t>空地</w:t>
                      </w:r>
                    </w:p>
                  </w:txbxContent>
                </v:textbox>
              </v:shape>
            </w:pict>
          </mc:Fallback>
        </mc:AlternateContent>
      </w:r>
      <w:r>
        <w:rPr>
          <w:color w:val="auto"/>
        </w:rPr>
        <mc:AlternateContent>
          <mc:Choice Requires="wps">
            <w:drawing>
              <wp:anchor distT="0" distB="0" distL="114300" distR="114300" simplePos="0" relativeHeight="251692032" behindDoc="0" locked="0" layoutInCell="1" allowOverlap="1">
                <wp:simplePos x="0" y="0"/>
                <wp:positionH relativeFrom="column">
                  <wp:posOffset>1905635</wp:posOffset>
                </wp:positionH>
                <wp:positionV relativeFrom="paragraph">
                  <wp:posOffset>2317750</wp:posOffset>
                </wp:positionV>
                <wp:extent cx="920115" cy="316865"/>
                <wp:effectExtent l="0" t="0" r="0" b="0"/>
                <wp:wrapNone/>
                <wp:docPr id="49" name="文本框 49"/>
                <wp:cNvGraphicFramePr/>
                <a:graphic xmlns:a="http://schemas.openxmlformats.org/drawingml/2006/main">
                  <a:graphicData uri="http://schemas.microsoft.com/office/word/2010/wordprocessingShape">
                    <wps:wsp>
                      <wps:cNvSpPr txBox="1"/>
                      <wps:spPr>
                        <a:xfrm>
                          <a:off x="0" y="0"/>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4E93E2">
                            <w:pPr>
                              <w:rPr>
                                <w:highlight w:val="cyan"/>
                              </w:rPr>
                            </w:pPr>
                            <w:r>
                              <w:rPr>
                                <w:rFonts w:hint="eastAsia"/>
                                <w:highlight w:val="cyan"/>
                              </w:rPr>
                              <w:t>农田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0.05pt;margin-top:182.5pt;height:24.95pt;width:72.45pt;z-index:251692032;mso-width-relative:page;mso-height-relative:page;" filled="f" stroked="f" coordsize="21600,21600" o:gfxdata="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7ldbHaAAAACwEAAA8AAAAAAAAAAQAgAAAAIgAAAGRy&#10;cy9kb3ducmV2LnhtbFBLAQIUABQAAAAIAIdO4kDJPtwePAIAAGcEAAAOAAAAAAAAAAEAIAAAACkB&#10;AABkcnMvZTJvRG9jLnhtbFBLBQYAAAAABgAGAFkBAADXBQAAAAA=&#10;">
                <v:fill on="f" focussize="0,0"/>
                <v:stroke on="f" weight="0.5pt"/>
                <v:imagedata o:title=""/>
                <o:lock v:ext="edit" aspectratio="f"/>
                <v:textbox>
                  <w:txbxContent>
                    <w:p w14:paraId="244E93E2">
                      <w:pPr>
                        <w:rPr>
                          <w:highlight w:val="cyan"/>
                        </w:rPr>
                      </w:pPr>
                      <w:r>
                        <w:rPr>
                          <w:rFonts w:hint="eastAsia"/>
                          <w:highlight w:val="cyan"/>
                        </w:rPr>
                        <w:t>农田</w:t>
                      </w:r>
                    </w:p>
                  </w:txbxContent>
                </v:textbox>
              </v:shape>
            </w:pict>
          </mc:Fallback>
        </mc:AlternateContent>
      </w:r>
      <w:r>
        <w:rPr>
          <w:color w:val="auto"/>
        </w:rPr>
        <mc:AlternateContent>
          <mc:Choice Requires="wps">
            <w:drawing>
              <wp:anchor distT="0" distB="0" distL="114300" distR="114300" simplePos="0" relativeHeight="251691008" behindDoc="0" locked="0" layoutInCell="1" allowOverlap="1">
                <wp:simplePos x="0" y="0"/>
                <wp:positionH relativeFrom="column">
                  <wp:posOffset>3416935</wp:posOffset>
                </wp:positionH>
                <wp:positionV relativeFrom="paragraph">
                  <wp:posOffset>3175000</wp:posOffset>
                </wp:positionV>
                <wp:extent cx="920115" cy="31686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210B72">
                            <w:pPr>
                              <w:rPr>
                                <w:highlight w:val="cyan"/>
                              </w:rPr>
                            </w:pPr>
                            <w:r>
                              <w:rPr>
                                <w:rFonts w:hint="eastAsia"/>
                                <w:highlight w:val="cyan"/>
                              </w:rPr>
                              <w:t>山体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05pt;margin-top:250pt;height:24.95pt;width:72.45pt;z-index:251691008;mso-width-relative:page;mso-height-relative:page;" filled="f" stroked="f" coordsize="21600,21600" o:gfxdata="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RBuAnaAAAACwEAAA8AAAAAAAAAAQAgAAAAIgAAAGRy&#10;cy9kb3ducmV2LnhtbFBLAQIUABQAAAAIAIdO4kCTQR/2PAIAAGcEAAAOAAAAAAAAAAEAIAAAACkB&#10;AABkcnMvZTJvRG9jLnhtbFBLBQYAAAAABgAGAFkBAADXBQAAAAA=&#10;">
                <v:fill on="f" focussize="0,0"/>
                <v:stroke on="f" weight="0.5pt"/>
                <v:imagedata o:title=""/>
                <o:lock v:ext="edit" aspectratio="f"/>
                <v:textbox>
                  <w:txbxContent>
                    <w:p w14:paraId="2B210B72">
                      <w:pPr>
                        <w:rPr>
                          <w:highlight w:val="cyan"/>
                        </w:rPr>
                      </w:pPr>
                      <w:r>
                        <w:rPr>
                          <w:rFonts w:hint="eastAsia"/>
                          <w:highlight w:val="cyan"/>
                        </w:rPr>
                        <w:t>山体</w:t>
                      </w:r>
                    </w:p>
                  </w:txbxContent>
                </v:textbox>
              </v:shape>
            </w:pict>
          </mc:Fallback>
        </mc:AlternateContent>
      </w:r>
      <w:r>
        <w:rPr>
          <w:color w:val="auto"/>
        </w:rPr>
        <mc:AlternateContent>
          <mc:Choice Requires="wps">
            <w:drawing>
              <wp:anchor distT="0" distB="0" distL="114300" distR="114300" simplePos="0" relativeHeight="251689984" behindDoc="0" locked="0" layoutInCell="1" allowOverlap="1">
                <wp:simplePos x="0" y="0"/>
                <wp:positionH relativeFrom="column">
                  <wp:posOffset>3620135</wp:posOffset>
                </wp:positionH>
                <wp:positionV relativeFrom="paragraph">
                  <wp:posOffset>2190750</wp:posOffset>
                </wp:positionV>
                <wp:extent cx="920115" cy="31686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5E8E06">
                            <w:pPr>
                              <w:rPr>
                                <w:highlight w:val="cyan"/>
                              </w:rPr>
                            </w:pPr>
                            <w:r>
                              <w:rPr>
                                <w:rFonts w:hint="eastAsia"/>
                                <w:highlight w:val="cyan"/>
                              </w:rPr>
                              <w:t>空房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5.05pt;margin-top:172.5pt;height:24.95pt;width:72.45pt;z-index:251689984;mso-width-relative:page;mso-height-relative:page;" filled="f" stroked="f" coordsize="21600,21600" o:gfxdata="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rfugl9wAAAALAQAADwAAAAAAAAABACAAAAAiAAAA&#10;ZHJzL2Rvd25yZXYueG1sUEsBAhQAFAAAAAgAh07iQALUGyo8AgAAZwQAAA4AAAAAAAAAAQAgAAAA&#10;KwEAAGRycy9lMm9Eb2MueG1sUEsFBgAAAAAGAAYAWQEAANkFAAAAAA==&#10;">
                <v:fill on="f" focussize="0,0"/>
                <v:stroke on="f" weight="0.5pt"/>
                <v:imagedata o:title=""/>
                <o:lock v:ext="edit" aspectratio="f"/>
                <v:textbox>
                  <w:txbxContent>
                    <w:p w14:paraId="465E8E06">
                      <w:pPr>
                        <w:rPr>
                          <w:highlight w:val="cyan"/>
                        </w:rPr>
                      </w:pPr>
                      <w:r>
                        <w:rPr>
                          <w:rFonts w:hint="eastAsia"/>
                          <w:highlight w:val="cyan"/>
                        </w:rPr>
                        <w:t>空房</w:t>
                      </w:r>
                    </w:p>
                  </w:txbxContent>
                </v:textbox>
              </v:shape>
            </w:pict>
          </mc:Fallback>
        </mc:AlternateContent>
      </w:r>
      <w:r>
        <w:rPr>
          <w:color w:val="auto"/>
        </w:rPr>
        <mc:AlternateContent>
          <mc:Choice Requires="wps">
            <w:drawing>
              <wp:anchor distT="0" distB="0" distL="114300" distR="114300" simplePos="0" relativeHeight="251688960" behindDoc="0" locked="0" layoutInCell="1" allowOverlap="1">
                <wp:simplePos x="0" y="0"/>
                <wp:positionH relativeFrom="column">
                  <wp:posOffset>2527935</wp:posOffset>
                </wp:positionH>
                <wp:positionV relativeFrom="paragraph">
                  <wp:posOffset>977900</wp:posOffset>
                </wp:positionV>
                <wp:extent cx="920115" cy="316865"/>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DEFE26">
                            <w:pPr>
                              <w:rPr>
                                <w:highlight w:val="cyan"/>
                              </w:rPr>
                            </w:pPr>
                            <w:r>
                              <w:rPr>
                                <w:rFonts w:hint="eastAsia"/>
                                <w:highlight w:val="cyan"/>
                              </w:rPr>
                              <w:t>大冲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9.05pt;margin-top:77pt;height:24.95pt;width:72.45pt;z-index:251688960;mso-width-relative:page;mso-height-relative:page;" filled="f" stroked="f" coordsize="21600,21600" o:gfxdata="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uhIP2wAAAAsBAAAPAAAAAAAAAAEAIAAAACIAAABk&#10;cnMvZG93bnJldi54bWxQSwECFAAUAAAACACHTuJAWKvYwjwCAABnBAAADgAAAAAAAAABACAAAAAq&#10;AQAAZHJzL2Uyb0RvYy54bWxQSwUGAAAAAAYABgBZAQAA2AUAAAAA&#10;">
                <v:fill on="f" focussize="0,0"/>
                <v:stroke on="f" weight="0.5pt"/>
                <v:imagedata o:title=""/>
                <o:lock v:ext="edit" aspectratio="f"/>
                <v:textbox>
                  <w:txbxContent>
                    <w:p w14:paraId="51DEFE26">
                      <w:pPr>
                        <w:rPr>
                          <w:highlight w:val="cyan"/>
                        </w:rPr>
                      </w:pPr>
                      <w:r>
                        <w:rPr>
                          <w:rFonts w:hint="eastAsia"/>
                          <w:highlight w:val="cyan"/>
                        </w:rPr>
                        <w:t>大冲</w:t>
                      </w:r>
                    </w:p>
                  </w:txbxContent>
                </v:textbox>
              </v:shape>
            </w:pict>
          </mc:Fallback>
        </mc:AlternateContent>
      </w:r>
      <w:r>
        <w:rPr>
          <w:color w:val="auto"/>
        </w:rPr>
        <mc:AlternateContent>
          <mc:Choice Requires="wps">
            <w:drawing>
              <wp:anchor distT="0" distB="0" distL="114300" distR="114300" simplePos="0" relativeHeight="251687936" behindDoc="0" locked="0" layoutInCell="1" allowOverlap="1">
                <wp:simplePos x="0" y="0"/>
                <wp:positionH relativeFrom="column">
                  <wp:posOffset>2800985</wp:posOffset>
                </wp:positionH>
                <wp:positionV relativeFrom="paragraph">
                  <wp:posOffset>3232150</wp:posOffset>
                </wp:positionV>
                <wp:extent cx="920115" cy="316865"/>
                <wp:effectExtent l="0" t="0" r="0" b="0"/>
                <wp:wrapNone/>
                <wp:docPr id="45" name="文本框 45"/>
                <wp:cNvGraphicFramePr/>
                <a:graphic xmlns:a="http://schemas.openxmlformats.org/drawingml/2006/main">
                  <a:graphicData uri="http://schemas.microsoft.com/office/word/2010/wordprocessingShape">
                    <wps:wsp>
                      <wps:cNvSpPr txBox="1"/>
                      <wps:spPr>
                        <a:xfrm>
                          <a:off x="4027170" y="4274185"/>
                          <a:ext cx="920115" cy="316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053982">
                            <w:pPr>
                              <w:rPr>
                                <w:highlight w:val="cyan"/>
                              </w:rPr>
                            </w:pPr>
                            <w:r>
                              <w:rPr>
                                <w:rFonts w:hint="eastAsia"/>
                                <w:highlight w:val="cya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55pt;margin-top:254.5pt;height:24.95pt;width:72.45pt;z-index:251687936;mso-width-relative:page;mso-height-relative:page;" filled="f" stroked="f" coordsize="21600,21600" o:gfxdata="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2ibNF2wAAAAsBAAAPAAAAAAAA&#10;AAEAIAAAACIAAABkcnMvZG93bnJldi54bWxQSwECFAAUAAAACACHTuJAOLaI/0gCAABzBAAADgAA&#10;AAAAAAABACAAAAAqAQAAZHJzL2Uyb0RvYy54bWxQSwUGAAAAAAYABgBZAQAA5AUAAAAA&#10;">
                <v:fill on="f" focussize="0,0"/>
                <v:stroke on="f" weight="0.5pt"/>
                <v:imagedata o:title=""/>
                <o:lock v:ext="edit" aspectratio="f"/>
                <v:textbox>
                  <w:txbxContent>
                    <w:p w14:paraId="1F053982">
                      <w:pPr>
                        <w:rPr>
                          <w:highlight w:val="cyan"/>
                        </w:rPr>
                      </w:pPr>
                      <w:r>
                        <w:rPr>
                          <w:rFonts w:hint="eastAsia"/>
                          <w:highlight w:val="cyan"/>
                        </w:rPr>
                        <w:t>本项目</w:t>
                      </w:r>
                    </w:p>
                  </w:txbxContent>
                </v:textbox>
              </v:shape>
            </w:pict>
          </mc:Fallback>
        </mc:AlternateContent>
      </w:r>
      <w:r>
        <w:rPr>
          <w:color w:val="auto"/>
        </w:rPr>
        <w:drawing>
          <wp:inline distT="0" distB="0" distL="114300" distR="114300">
            <wp:extent cx="7124065" cy="5147310"/>
            <wp:effectExtent l="0" t="0" r="635" b="15240"/>
            <wp:docPr id="4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1"/>
                    <pic:cNvPicPr>
                      <a:picLocks noChangeAspect="1"/>
                    </pic:cNvPicPr>
                  </pic:nvPicPr>
                  <pic:blipFill>
                    <a:blip r:embed="rId43"/>
                    <a:stretch>
                      <a:fillRect/>
                    </a:stretch>
                  </pic:blipFill>
                  <pic:spPr>
                    <a:xfrm>
                      <a:off x="0" y="0"/>
                      <a:ext cx="7124065" cy="5147310"/>
                    </a:xfrm>
                    <a:prstGeom prst="rect">
                      <a:avLst/>
                    </a:prstGeom>
                    <a:noFill/>
                    <a:ln>
                      <a:noFill/>
                    </a:ln>
                  </pic:spPr>
                </pic:pic>
              </a:graphicData>
            </a:graphic>
          </wp:inline>
        </w:drawing>
      </w:r>
    </w:p>
    <w:p w14:paraId="7BBC4B9F">
      <w:pPr>
        <w:pStyle w:val="4"/>
        <w:spacing w:beforeAutospacing="0" w:afterAutospacing="0"/>
        <w:jc w:val="center"/>
        <w:rPr>
          <w:rFonts w:hint="default"/>
          <w:color w:val="auto"/>
        </w:rPr>
      </w:pPr>
      <w:bookmarkStart w:id="31" w:name="_Toc7834"/>
      <w:r>
        <w:rPr>
          <w:rFonts w:hint="default"/>
          <w:color w:val="auto"/>
        </w:rPr>
        <w:t>附图2项目四至</w:t>
      </w:r>
      <w:bookmarkEnd w:id="29"/>
      <w:r>
        <w:rPr>
          <w:rFonts w:hint="default"/>
          <w:color w:val="auto"/>
        </w:rPr>
        <w:t>卫星图</w:t>
      </w:r>
      <w:bookmarkEnd w:id="30"/>
      <w:bookmarkEnd w:id="31"/>
    </w:p>
    <w:p w14:paraId="76010418">
      <w:pPr>
        <w:pStyle w:val="21"/>
        <w:rPr>
          <w:color w:val="auto"/>
        </w:rPr>
        <w:sectPr>
          <w:pgSz w:w="16838" w:h="11906" w:orient="landscape"/>
          <w:pgMar w:top="1531" w:right="1701" w:bottom="1531" w:left="1701" w:header="851" w:footer="850" w:gutter="0"/>
          <w:cols w:space="0" w:num="1"/>
          <w:docGrid w:linePitch="312" w:charSpace="0"/>
        </w:sectPr>
      </w:pPr>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3"/>
        <w:gridCol w:w="6713"/>
      </w:tblGrid>
      <w:tr w14:paraId="23665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3" w:type="dxa"/>
          </w:tcPr>
          <w:p w14:paraId="43208DD2">
            <w:pPr>
              <w:adjustRightInd w:val="0"/>
              <w:snapToGrid w:val="0"/>
              <w:jc w:val="center"/>
              <w:rPr>
                <w:color w:val="auto"/>
              </w:rPr>
            </w:pPr>
            <w:bookmarkStart w:id="32" w:name="_Hlk94237229"/>
            <w:r>
              <w:rPr>
                <w:color w:val="auto"/>
              </w:rPr>
              <w:drawing>
                <wp:inline distT="0" distB="0" distL="114300" distR="114300">
                  <wp:extent cx="2642870" cy="1981835"/>
                  <wp:effectExtent l="0" t="0" r="5080" b="18415"/>
                  <wp:docPr id="7" name="图片 7" descr="0f45c2c311c330390a3feda3bdd6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f45c2c311c330390a3feda3bdd6c92"/>
                          <pic:cNvPicPr>
                            <a:picLocks noChangeAspect="1"/>
                          </pic:cNvPicPr>
                        </pic:nvPicPr>
                        <pic:blipFill>
                          <a:blip r:embed="rId44"/>
                          <a:stretch>
                            <a:fillRect/>
                          </a:stretch>
                        </pic:blipFill>
                        <pic:spPr>
                          <a:xfrm>
                            <a:off x="0" y="0"/>
                            <a:ext cx="2642870" cy="1981835"/>
                          </a:xfrm>
                          <a:prstGeom prst="rect">
                            <a:avLst/>
                          </a:prstGeom>
                        </pic:spPr>
                      </pic:pic>
                    </a:graphicData>
                  </a:graphic>
                </wp:inline>
              </w:drawing>
            </w:r>
          </w:p>
        </w:tc>
        <w:tc>
          <w:tcPr>
            <w:tcW w:w="6713" w:type="dxa"/>
          </w:tcPr>
          <w:p w14:paraId="54CE79FB">
            <w:pPr>
              <w:adjustRightInd w:val="0"/>
              <w:snapToGrid w:val="0"/>
              <w:jc w:val="center"/>
              <w:rPr>
                <w:color w:val="auto"/>
              </w:rPr>
            </w:pPr>
            <w:r>
              <w:rPr>
                <w:rFonts w:hint="eastAsia"/>
                <w:color w:val="auto"/>
              </w:rPr>
              <w:drawing>
                <wp:inline distT="0" distB="0" distL="114300" distR="114300">
                  <wp:extent cx="2561590" cy="1920875"/>
                  <wp:effectExtent l="0" t="0" r="10160" b="3175"/>
                  <wp:docPr id="18" name="图片 18" descr="da39f4f5e34903da5875ff8567a83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a39f4f5e34903da5875ff8567a834d"/>
                          <pic:cNvPicPr>
                            <a:picLocks noChangeAspect="1"/>
                          </pic:cNvPicPr>
                        </pic:nvPicPr>
                        <pic:blipFill>
                          <a:blip r:embed="rId45"/>
                          <a:stretch>
                            <a:fillRect/>
                          </a:stretch>
                        </pic:blipFill>
                        <pic:spPr>
                          <a:xfrm>
                            <a:off x="0" y="0"/>
                            <a:ext cx="2561590" cy="1920875"/>
                          </a:xfrm>
                          <a:prstGeom prst="rect">
                            <a:avLst/>
                          </a:prstGeom>
                        </pic:spPr>
                      </pic:pic>
                    </a:graphicData>
                  </a:graphic>
                </wp:inline>
              </w:drawing>
            </w:r>
          </w:p>
        </w:tc>
      </w:tr>
      <w:tr w14:paraId="5D790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3" w:type="dxa"/>
          </w:tcPr>
          <w:p w14:paraId="3F669340">
            <w:pPr>
              <w:adjustRightInd w:val="0"/>
              <w:snapToGrid w:val="0"/>
              <w:jc w:val="center"/>
              <w:rPr>
                <w:color w:val="auto"/>
                <w:sz w:val="24"/>
              </w:rPr>
            </w:pPr>
            <w:r>
              <w:rPr>
                <w:color w:val="auto"/>
                <w:sz w:val="24"/>
              </w:rPr>
              <w:t>项目东面：</w:t>
            </w:r>
            <w:r>
              <w:rPr>
                <w:rFonts w:hint="eastAsia"/>
                <w:color w:val="auto"/>
                <w:sz w:val="24"/>
              </w:rPr>
              <w:t>山体</w:t>
            </w:r>
          </w:p>
        </w:tc>
        <w:tc>
          <w:tcPr>
            <w:tcW w:w="6713" w:type="dxa"/>
          </w:tcPr>
          <w:p w14:paraId="0F9771D6">
            <w:pPr>
              <w:adjustRightInd w:val="0"/>
              <w:snapToGrid w:val="0"/>
              <w:jc w:val="center"/>
              <w:rPr>
                <w:color w:val="auto"/>
                <w:sz w:val="24"/>
              </w:rPr>
            </w:pPr>
            <w:r>
              <w:rPr>
                <w:color w:val="auto"/>
                <w:sz w:val="24"/>
              </w:rPr>
              <w:t>项目南面：</w:t>
            </w:r>
            <w:r>
              <w:rPr>
                <w:rFonts w:hint="eastAsia"/>
                <w:color w:val="auto"/>
                <w:sz w:val="24"/>
              </w:rPr>
              <w:t>空地</w:t>
            </w:r>
          </w:p>
        </w:tc>
      </w:tr>
      <w:tr w14:paraId="0CC183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3" w:type="dxa"/>
          </w:tcPr>
          <w:p w14:paraId="618A564C">
            <w:pPr>
              <w:adjustRightInd w:val="0"/>
              <w:snapToGrid w:val="0"/>
              <w:jc w:val="center"/>
              <w:rPr>
                <w:color w:val="auto"/>
                <w:sz w:val="24"/>
              </w:rPr>
            </w:pPr>
            <w:r>
              <w:rPr>
                <w:color w:val="auto"/>
                <w:sz w:val="24"/>
              </w:rPr>
              <w:drawing>
                <wp:inline distT="0" distB="0" distL="114300" distR="114300">
                  <wp:extent cx="2885440" cy="2163445"/>
                  <wp:effectExtent l="0" t="0" r="10160" b="8255"/>
                  <wp:docPr id="1" name="图片 1" descr="81194d29673513d1d184ec99a287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1194d29673513d1d184ec99a287abb"/>
                          <pic:cNvPicPr>
                            <a:picLocks noChangeAspect="1"/>
                          </pic:cNvPicPr>
                        </pic:nvPicPr>
                        <pic:blipFill>
                          <a:blip r:embed="rId46"/>
                          <a:stretch>
                            <a:fillRect/>
                          </a:stretch>
                        </pic:blipFill>
                        <pic:spPr>
                          <a:xfrm>
                            <a:off x="0" y="0"/>
                            <a:ext cx="2885440" cy="2163445"/>
                          </a:xfrm>
                          <a:prstGeom prst="rect">
                            <a:avLst/>
                          </a:prstGeom>
                        </pic:spPr>
                      </pic:pic>
                    </a:graphicData>
                  </a:graphic>
                </wp:inline>
              </w:drawing>
            </w:r>
          </w:p>
        </w:tc>
        <w:tc>
          <w:tcPr>
            <w:tcW w:w="6713" w:type="dxa"/>
          </w:tcPr>
          <w:p w14:paraId="130719C6">
            <w:pPr>
              <w:tabs>
                <w:tab w:val="left" w:pos="3856"/>
              </w:tabs>
              <w:jc w:val="center"/>
              <w:rPr>
                <w:color w:val="auto"/>
              </w:rPr>
            </w:pPr>
            <w:r>
              <w:rPr>
                <w:color w:val="auto"/>
              </w:rPr>
              <w:drawing>
                <wp:inline distT="0" distB="0" distL="114300" distR="114300">
                  <wp:extent cx="2848610" cy="2135505"/>
                  <wp:effectExtent l="0" t="0" r="8890" b="17145"/>
                  <wp:docPr id="21" name="图片 21" descr="c6904af5c61433df19c773f7b7ea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6904af5c61433df19c773f7b7ea770"/>
                          <pic:cNvPicPr>
                            <a:picLocks noChangeAspect="1"/>
                          </pic:cNvPicPr>
                        </pic:nvPicPr>
                        <pic:blipFill>
                          <a:blip r:embed="rId47"/>
                          <a:stretch>
                            <a:fillRect/>
                          </a:stretch>
                        </pic:blipFill>
                        <pic:spPr>
                          <a:xfrm>
                            <a:off x="0" y="0"/>
                            <a:ext cx="2848610" cy="2135505"/>
                          </a:xfrm>
                          <a:prstGeom prst="rect">
                            <a:avLst/>
                          </a:prstGeom>
                        </pic:spPr>
                      </pic:pic>
                    </a:graphicData>
                  </a:graphic>
                </wp:inline>
              </w:drawing>
            </w:r>
          </w:p>
        </w:tc>
      </w:tr>
      <w:tr w14:paraId="059C4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13" w:type="dxa"/>
          </w:tcPr>
          <w:p w14:paraId="61B1464C">
            <w:pPr>
              <w:adjustRightInd w:val="0"/>
              <w:snapToGrid w:val="0"/>
              <w:jc w:val="center"/>
              <w:rPr>
                <w:color w:val="auto"/>
              </w:rPr>
            </w:pPr>
            <w:r>
              <w:rPr>
                <w:color w:val="auto"/>
              </w:rPr>
              <w:t>项目西面：</w:t>
            </w:r>
            <w:r>
              <w:rPr>
                <w:rFonts w:hint="eastAsia"/>
                <w:color w:val="auto"/>
              </w:rPr>
              <w:t>村道（隔村道为农田）</w:t>
            </w:r>
          </w:p>
        </w:tc>
        <w:tc>
          <w:tcPr>
            <w:tcW w:w="6713" w:type="dxa"/>
          </w:tcPr>
          <w:p w14:paraId="14FC44DF">
            <w:pPr>
              <w:adjustRightInd w:val="0"/>
              <w:snapToGrid w:val="0"/>
              <w:jc w:val="center"/>
              <w:rPr>
                <w:color w:val="auto"/>
              </w:rPr>
            </w:pPr>
            <w:r>
              <w:rPr>
                <w:color w:val="auto"/>
              </w:rPr>
              <w:t>项目北面：</w:t>
            </w:r>
            <w:r>
              <w:rPr>
                <w:rFonts w:hint="eastAsia"/>
                <w:color w:val="auto"/>
              </w:rPr>
              <w:t>空房</w:t>
            </w:r>
          </w:p>
        </w:tc>
      </w:tr>
    </w:tbl>
    <w:p w14:paraId="7263ACF9">
      <w:pPr>
        <w:adjustRightInd w:val="0"/>
        <w:snapToGrid w:val="0"/>
        <w:jc w:val="center"/>
        <w:outlineLvl w:val="0"/>
        <w:rPr>
          <w:b/>
          <w:bCs/>
          <w:color w:val="auto"/>
          <w:sz w:val="28"/>
          <w:szCs w:val="28"/>
        </w:rPr>
      </w:pPr>
      <w:bookmarkStart w:id="33" w:name="_Toc26767"/>
      <w:r>
        <w:rPr>
          <w:b/>
          <w:bCs/>
          <w:color w:val="auto"/>
          <w:sz w:val="28"/>
          <w:szCs w:val="28"/>
        </w:rPr>
        <w:t>附图3 项目四至及实景图</w:t>
      </w:r>
      <w:bookmarkEnd w:id="33"/>
    </w:p>
    <w:p w14:paraId="4663D12A">
      <w:pPr>
        <w:adjustRightInd w:val="0"/>
        <w:snapToGrid w:val="0"/>
        <w:rPr>
          <w:color w:val="auto"/>
        </w:rPr>
        <w:sectPr>
          <w:pgSz w:w="16838" w:h="11906" w:orient="landscape"/>
          <w:pgMar w:top="1531" w:right="1701" w:bottom="1531" w:left="1701" w:header="851" w:footer="850" w:gutter="0"/>
          <w:cols w:space="0" w:num="1"/>
          <w:docGrid w:linePitch="312" w:charSpace="0"/>
        </w:sectPr>
      </w:pPr>
    </w:p>
    <w:p w14:paraId="5F3C3933">
      <w:pPr>
        <w:jc w:val="center"/>
        <w:rPr>
          <w:color w:val="auto"/>
        </w:rPr>
      </w:pPr>
      <w:r>
        <w:rPr>
          <w:color w:val="auto"/>
        </w:rPr>
        <mc:AlternateContent>
          <mc:Choice Requires="wps">
            <w:drawing>
              <wp:anchor distT="0" distB="0" distL="114300" distR="114300" simplePos="0" relativeHeight="251787264" behindDoc="0" locked="0" layoutInCell="1" allowOverlap="1">
                <wp:simplePos x="0" y="0"/>
                <wp:positionH relativeFrom="column">
                  <wp:posOffset>6157595</wp:posOffset>
                </wp:positionH>
                <wp:positionV relativeFrom="paragraph">
                  <wp:posOffset>5176520</wp:posOffset>
                </wp:positionV>
                <wp:extent cx="703580" cy="454660"/>
                <wp:effectExtent l="0" t="0" r="0" b="0"/>
                <wp:wrapNone/>
                <wp:docPr id="242" name="文本框 242"/>
                <wp:cNvGraphicFramePr/>
                <a:graphic xmlns:a="http://schemas.openxmlformats.org/drawingml/2006/main">
                  <a:graphicData uri="http://schemas.microsoft.com/office/word/2010/wordprocessingShape">
                    <wps:wsp>
                      <wps:cNvSpPr txBox="1"/>
                      <wps:spPr>
                        <a:xfrm>
                          <a:off x="0" y="0"/>
                          <a:ext cx="703580" cy="4546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EE38E5">
                            <w:r>
                              <w:rPr>
                                <w:rFonts w:hint="eastAsia"/>
                              </w:rPr>
                              <w:t>事故应急池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4.85pt;margin-top:407.6pt;height:35.8pt;width:55.4pt;z-index:251787264;mso-width-relative:page;mso-height-relative:page;" filled="f" stroked="f" coordsize="21600,21600" o:gfxdata="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g2lKd3AAAAAwBAAAPAAAAAAAAAAEAIAAAACIA&#10;AABkcnMvZG93bnJldi54bWxQSwECFAAUAAAACACHTuJAHShMSz4CAABpBAAADgAAAAAAAAABACAA&#10;AAArAQAAZHJzL2Uyb0RvYy54bWxQSwUGAAAAAAYABgBZAQAA2wUAAAAA&#10;">
                <v:fill on="f" focussize="0,0"/>
                <v:stroke on="f" weight="0.5pt"/>
                <v:imagedata o:title=""/>
                <o:lock v:ext="edit" aspectratio="f"/>
                <v:textbox>
                  <w:txbxContent>
                    <w:p w14:paraId="38EE38E5">
                      <w:r>
                        <w:rPr>
                          <w:rFonts w:hint="eastAsia"/>
                        </w:rPr>
                        <w:t>事故应急池</w:t>
                      </w:r>
                    </w:p>
                  </w:txbxContent>
                </v:textbox>
              </v:shape>
            </w:pict>
          </mc:Fallback>
        </mc:AlternateContent>
      </w:r>
      <w:r>
        <w:rPr>
          <w:color w:val="auto"/>
        </w:rPr>
        <mc:AlternateContent>
          <mc:Choice Requires="wps">
            <w:drawing>
              <wp:anchor distT="0" distB="0" distL="114300" distR="114300" simplePos="0" relativeHeight="251739136" behindDoc="0" locked="0" layoutInCell="1" allowOverlap="1">
                <wp:simplePos x="0" y="0"/>
                <wp:positionH relativeFrom="column">
                  <wp:posOffset>6701790</wp:posOffset>
                </wp:positionH>
                <wp:positionV relativeFrom="paragraph">
                  <wp:posOffset>5987415</wp:posOffset>
                </wp:positionV>
                <wp:extent cx="1779270" cy="866140"/>
                <wp:effectExtent l="690245" t="36195" r="6985" b="12065"/>
                <wp:wrapNone/>
                <wp:docPr id="122" name="矩形标注 122"/>
                <wp:cNvGraphicFramePr/>
                <a:graphic xmlns:a="http://schemas.openxmlformats.org/drawingml/2006/main">
                  <a:graphicData uri="http://schemas.microsoft.com/office/word/2010/wordprocessingShape">
                    <wps:wsp>
                      <wps:cNvSpPr/>
                      <wps:spPr>
                        <a:xfrm>
                          <a:off x="0" y="0"/>
                          <a:ext cx="1779270" cy="866140"/>
                        </a:xfrm>
                        <a:prstGeom prst="wedgeRectCallout">
                          <a:avLst>
                            <a:gd name="adj1" fmla="val -86438"/>
                            <a:gd name="adj2" fmla="val -521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6FA23B">
                            <w:pPr>
                              <w:jc w:val="center"/>
                              <w:rPr>
                                <w:color w:val="0000FF"/>
                                <w14:shadow w14:blurRad="38100" w14:dist="19050" w14:dir="2700000" w14:sx="100000" w14:sy="100000" w14:kx="0" w14:ky="0" w14:algn="tl">
                                  <w14:schemeClr w14:val="dk1">
                                    <w14:alpha w14:val="60000"/>
                                  </w14:schemeClr>
                                </w14:shadow>
                                <w14:props3d w14:extrusionH="0" w14:contourW="0" w14:prstMaterial="clear"/>
                              </w:rPr>
                            </w:pPr>
                            <w:r>
                              <w:rPr>
                                <w:rFonts w:hint="eastAsia"/>
                                <w:color w:val="0000FF"/>
                                <w14:shadow w14:blurRad="38100" w14:dist="19050" w14:dir="2700000" w14:sx="100000" w14:sy="100000" w14:kx="0" w14:ky="0" w14:algn="tl">
                                  <w14:schemeClr w14:val="dk1">
                                    <w14:alpha w14:val="60000"/>
                                  </w14:schemeClr>
                                </w14:shadow>
                                <w14:props3d w14:extrusionH="0" w14:contourW="0" w14:prstMaterial="clear"/>
                              </w:rPr>
                              <w:t>备用发电机（DA002）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27.7pt;margin-top:471.45pt;height:68.2pt;width:140.1pt;z-index:251739136;v-text-anchor:middle;mso-width-relative:page;mso-height-relative:page;" fillcolor="#FFFFFF [3212]" filled="t" stroked="t" coordsize="21600,21600" o:gfxdata="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C/S5x2QAAAA4BAAAPAAAAAAAAAAEAIAAAACIAAABkcnMv&#10;ZG93bnJldi54bWxQSwECFAAUAAAACACHTuJAfy2gOK0CAABoBQAADgAAAAAAAAABACAAAAAoAQAA&#10;ZHJzL2Uyb0RvYy54bWxQSwUGAAAAAAYABgBZAQAARwYAAAAA&#10;" adj="-7871,-475">
                <v:fill on="t" focussize="0,0"/>
                <v:stroke weight="1pt" color="#000000 [3213]" miterlimit="8" joinstyle="miter"/>
                <v:imagedata o:title=""/>
                <o:lock v:ext="edit" aspectratio="f"/>
                <v:textbox>
                  <w:txbxContent>
                    <w:p w14:paraId="466FA23B">
                      <w:pPr>
                        <w:jc w:val="center"/>
                        <w:rPr>
                          <w:color w:val="0000FF"/>
                          <w14:shadow w14:blurRad="38100" w14:dist="19050" w14:dir="2700000" w14:sx="100000" w14:sy="100000" w14:kx="0" w14:ky="0" w14:algn="tl">
                            <w14:schemeClr w14:val="dk1">
                              <w14:alpha w14:val="60000"/>
                            </w14:schemeClr>
                          </w14:shadow>
                          <w14:props3d w14:extrusionH="0" w14:contourW="0" w14:prstMaterial="clear"/>
                        </w:rPr>
                      </w:pPr>
                      <w:r>
                        <w:rPr>
                          <w:rFonts w:hint="eastAsia"/>
                          <w:color w:val="0000FF"/>
                          <w14:shadow w14:blurRad="38100" w14:dist="19050" w14:dir="2700000" w14:sx="100000" w14:sy="100000" w14:kx="0" w14:ky="0" w14:algn="tl">
                            <w14:schemeClr w14:val="dk1">
                              <w14:alpha w14:val="60000"/>
                            </w14:schemeClr>
                          </w14:shadow>
                          <w14:props3d w14:extrusionH="0" w14:contourW="0" w14:prstMaterial="clear"/>
                        </w:rPr>
                        <w:t>备用发电机（DA002）</w:t>
                      </w:r>
                    </w:p>
                  </w:txbxContent>
                </v:textbox>
              </v:shape>
            </w:pict>
          </mc:Fallback>
        </mc:AlternateContent>
      </w:r>
      <w:r>
        <w:rPr>
          <w:color w:val="auto"/>
        </w:rPr>
        <mc:AlternateContent>
          <mc:Choice Requires="wps">
            <w:drawing>
              <wp:anchor distT="0" distB="0" distL="114300" distR="114300" simplePos="0" relativeHeight="251729920" behindDoc="0" locked="0" layoutInCell="1" allowOverlap="1">
                <wp:simplePos x="0" y="0"/>
                <wp:positionH relativeFrom="column">
                  <wp:posOffset>6100445</wp:posOffset>
                </wp:positionH>
                <wp:positionV relativeFrom="paragraph">
                  <wp:posOffset>6920865</wp:posOffset>
                </wp:positionV>
                <wp:extent cx="1779270" cy="866140"/>
                <wp:effectExtent l="435610" t="293370" r="13970" b="21590"/>
                <wp:wrapNone/>
                <wp:docPr id="143" name="矩形标注 143"/>
                <wp:cNvGraphicFramePr/>
                <a:graphic xmlns:a="http://schemas.openxmlformats.org/drawingml/2006/main">
                  <a:graphicData uri="http://schemas.microsoft.com/office/word/2010/wordprocessingShape">
                    <wps:wsp>
                      <wps:cNvSpPr/>
                      <wps:spPr>
                        <a:xfrm>
                          <a:off x="0" y="0"/>
                          <a:ext cx="1779270" cy="866140"/>
                        </a:xfrm>
                        <a:prstGeom prst="wedgeRectCallout">
                          <a:avLst>
                            <a:gd name="adj1" fmla="val -71734"/>
                            <a:gd name="adj2" fmla="val -8174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5CBEBB">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一般固废暂存区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80.35pt;margin-top:544.95pt;height:68.2pt;width:140.1pt;z-index:251729920;v-text-anchor:middle;mso-width-relative:page;mso-height-relative:page;" fillcolor="#FFFFFF [3212]" filled="t" stroked="t" coordsize="21600,21600" o:gfxdata="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VS09/2gAAAA4BAAAPAAAAAAAAAAEAIAAAACIAAABkcnMv&#10;ZG93bnJldi54bWxQSwECFAAUAAAACACHTuJAtrJtXKwCAABoBQAADgAAAAAAAAABACAAAAApAQAA&#10;ZHJzL2Uyb0RvYy54bWxQSwUGAAAAAAYABgBZAQAARwYAAAAA&#10;" adj="-4695,-6857">
                <v:fill on="t" focussize="0,0"/>
                <v:stroke weight="1pt" color="#000000 [3213]" miterlimit="8" joinstyle="miter"/>
                <v:imagedata o:title=""/>
                <o:lock v:ext="edit" aspectratio="f"/>
                <v:textbox>
                  <w:txbxContent>
                    <w:p w14:paraId="365CBEBB">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一般固废暂存区</w:t>
                      </w:r>
                    </w:p>
                  </w:txbxContent>
                </v:textbox>
              </v:shape>
            </w:pict>
          </mc:Fallback>
        </mc:AlternateContent>
      </w:r>
      <w:r>
        <w:rPr>
          <w:color w:val="auto"/>
        </w:rPr>
        <mc:AlternateContent>
          <mc:Choice Requires="wps">
            <w:drawing>
              <wp:anchor distT="0" distB="0" distL="114300" distR="114300" simplePos="0" relativeHeight="251786240" behindDoc="0" locked="0" layoutInCell="1" allowOverlap="1">
                <wp:simplePos x="0" y="0"/>
                <wp:positionH relativeFrom="column">
                  <wp:posOffset>6292215</wp:posOffset>
                </wp:positionH>
                <wp:positionV relativeFrom="paragraph">
                  <wp:posOffset>5037455</wp:posOffset>
                </wp:positionV>
                <wp:extent cx="329565" cy="706120"/>
                <wp:effectExtent l="163195" t="43815" r="173990" b="50165"/>
                <wp:wrapNone/>
                <wp:docPr id="240" name="矩形 240"/>
                <wp:cNvGraphicFramePr/>
                <a:graphic xmlns:a="http://schemas.openxmlformats.org/drawingml/2006/main">
                  <a:graphicData uri="http://schemas.microsoft.com/office/word/2010/wordprocessingShape">
                    <wps:wsp>
                      <wps:cNvSpPr/>
                      <wps:spPr>
                        <a:xfrm rot="1800000">
                          <a:off x="0" y="0"/>
                          <a:ext cx="329565" cy="70612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5.45pt;margin-top:396.65pt;height:55.6pt;width:25.95pt;rotation:1966080f;z-index:251786240;v-text-anchor:middle;mso-width-relative:page;mso-height-relative:page;" fillcolor="#FFFFFF [3212]" filled="t" stroked="t" coordsize="21600,21600" o:gfxdata="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K5G7nnZAAAADAEAAA8AAAAAAAAAAQAgAAAAIgAA&#10;AGRycy9kb3ducmV2LnhtbFBLAQIUABQAAAAIAIdO4kAolzSfeQIAAAUFAAAOAAAAAAAAAAEAIAAA&#10;ACgBAABkcnMvZTJvRG9jLnhtbFBLBQYAAAAABgAGAFkBAAATBgAAAAA=&#10;">
                <v:fill on="t" focussize="0,0"/>
                <v:stroke weight="1pt" color="#000000 [3213]" miterlimit="8" joinstyle="miter"/>
                <v:imagedata o:title=""/>
                <o:lock v:ext="edit" aspectratio="f"/>
              </v:rect>
            </w:pict>
          </mc:Fallback>
        </mc:AlternateContent>
      </w:r>
      <w:r>
        <w:rPr>
          <w:color w:val="auto"/>
        </w:rPr>
        <w:drawing>
          <wp:anchor distT="0" distB="0" distL="114300" distR="114300" simplePos="0" relativeHeight="251784192" behindDoc="0" locked="0" layoutInCell="1" allowOverlap="1">
            <wp:simplePos x="0" y="0"/>
            <wp:positionH relativeFrom="column">
              <wp:posOffset>10244455</wp:posOffset>
            </wp:positionH>
            <wp:positionV relativeFrom="paragraph">
              <wp:posOffset>-175260</wp:posOffset>
            </wp:positionV>
            <wp:extent cx="1323975" cy="1419225"/>
            <wp:effectExtent l="0" t="0" r="9525" b="9525"/>
            <wp:wrapNone/>
            <wp:docPr id="1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
                    <pic:cNvPicPr>
                      <a:picLocks noChangeAspect="1"/>
                    </pic:cNvPicPr>
                  </pic:nvPicPr>
                  <pic:blipFill>
                    <a:blip r:embed="rId40"/>
                    <a:stretch>
                      <a:fillRect/>
                    </a:stretch>
                  </pic:blipFill>
                  <pic:spPr>
                    <a:xfrm>
                      <a:off x="0" y="0"/>
                      <a:ext cx="1323975" cy="1419225"/>
                    </a:xfrm>
                    <a:prstGeom prst="rect">
                      <a:avLst/>
                    </a:prstGeom>
                    <a:noFill/>
                    <a:ln>
                      <a:noFill/>
                    </a:ln>
                  </pic:spPr>
                </pic:pic>
              </a:graphicData>
            </a:graphic>
          </wp:anchor>
        </w:drawing>
      </w:r>
      <w:r>
        <w:rPr>
          <w:color w:val="auto"/>
        </w:rPr>
        <mc:AlternateContent>
          <mc:Choice Requires="wps">
            <w:drawing>
              <wp:anchor distT="0" distB="0" distL="114300" distR="114300" simplePos="0" relativeHeight="251740160" behindDoc="0" locked="0" layoutInCell="1" allowOverlap="1">
                <wp:simplePos x="0" y="0"/>
                <wp:positionH relativeFrom="column">
                  <wp:posOffset>5188585</wp:posOffset>
                </wp:positionH>
                <wp:positionV relativeFrom="paragraph">
                  <wp:posOffset>3053715</wp:posOffset>
                </wp:positionV>
                <wp:extent cx="1282065" cy="330200"/>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128206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5E2AAA">
                            <w:r>
                              <w:rPr>
                                <w:rFonts w:hint="eastAsia"/>
                              </w:rPr>
                              <w:t>洗车区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55pt;margin-top:240.45pt;height:26pt;width:100.95pt;z-index:251740160;mso-width-relative:page;mso-height-relative:page;" filled="f" stroked="f" coordsize="21600,21600" o:gfxdata="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H0FFTcAAAADAEAAA8AAAAAAAAAAQAgAAAAIgAA&#10;AGRycy9kb3ducmV2LnhtbFBLAQIUABQAAAAIAIdO4kDyCi47PQIAAGoEAAAOAAAAAAAAAAEAIAAA&#10;ACsBAABkcnMvZTJvRG9jLnhtbFBLBQYAAAAABgAGAFkBAADaBQAAAAA=&#10;">
                <v:fill on="f" focussize="0,0"/>
                <v:stroke on="f" weight="0.5pt"/>
                <v:imagedata o:title=""/>
                <o:lock v:ext="edit" aspectratio="f"/>
                <v:textbox>
                  <w:txbxContent>
                    <w:p w14:paraId="7A5E2AAA">
                      <w:r>
                        <w:rPr>
                          <w:rFonts w:hint="eastAsia"/>
                        </w:rPr>
                        <w:t>洗车区</w:t>
                      </w:r>
                    </w:p>
                  </w:txbxContent>
                </v:textbox>
              </v:shape>
            </w:pict>
          </mc:Fallback>
        </mc:AlternateContent>
      </w:r>
      <w:r>
        <w:rPr>
          <w:color w:val="auto"/>
        </w:rPr>
        <mc:AlternateContent>
          <mc:Choice Requires="wps">
            <w:drawing>
              <wp:anchor distT="0" distB="0" distL="114300" distR="114300" simplePos="0" relativeHeight="251748352" behindDoc="0" locked="0" layoutInCell="1" allowOverlap="1">
                <wp:simplePos x="0" y="0"/>
                <wp:positionH relativeFrom="column">
                  <wp:posOffset>4467225</wp:posOffset>
                </wp:positionH>
                <wp:positionV relativeFrom="paragraph">
                  <wp:posOffset>4705350</wp:posOffset>
                </wp:positionV>
                <wp:extent cx="772160" cy="330200"/>
                <wp:effectExtent l="0" t="0" r="0" b="0"/>
                <wp:wrapNone/>
                <wp:docPr id="124" name="文本框 124"/>
                <wp:cNvGraphicFramePr/>
                <a:graphic xmlns:a="http://schemas.openxmlformats.org/drawingml/2006/main">
                  <a:graphicData uri="http://schemas.microsoft.com/office/word/2010/wordprocessingShape">
                    <wps:wsp>
                      <wps:cNvSpPr txBox="1"/>
                      <wps:spPr>
                        <a:xfrm>
                          <a:off x="5659120" y="5692775"/>
                          <a:ext cx="772160"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D4B3C2">
                            <w:r>
                              <w:rPr>
                                <w:rFonts w:hint="eastAsia"/>
                              </w:rPr>
                              <w:t>雨水池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1.75pt;margin-top:370.5pt;height:26pt;width:60.8pt;z-index:251748352;mso-width-relative:page;mso-height-relative:page;" filled="f" stroked="f" coordsize="21600,21600" o:gfxdata="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cQqOP3AAAAAsBAAAPAAAAAAAA&#10;AAEAIAAAACIAAABkcnMvZG93bnJldi54bWxQSwECFAAUAAAACACHTuJAFnIZckcCAAB1BAAADgAA&#10;AAAAAAABACAAAAArAQAAZHJzL2Uyb0RvYy54bWxQSwUGAAAAAAYABgBZAQAA5AUAAAAA&#10;">
                <v:fill on="f" focussize="0,0"/>
                <v:stroke on="f" weight="0.5pt"/>
                <v:imagedata o:title=""/>
                <o:lock v:ext="edit" aspectratio="f"/>
                <v:textbox>
                  <w:txbxContent>
                    <w:p w14:paraId="7FD4B3C2">
                      <w:r>
                        <w:rPr>
                          <w:rFonts w:hint="eastAsia"/>
                        </w:rPr>
                        <w:t>雨水池</w:t>
                      </w:r>
                    </w:p>
                  </w:txbxContent>
                </v:textbox>
              </v:shape>
            </w:pict>
          </mc:Fallback>
        </mc:AlternateContent>
      </w:r>
      <w:r>
        <w:rPr>
          <w:color w:val="auto"/>
        </w:rPr>
        <mc:AlternateContent>
          <mc:Choice Requires="wps">
            <w:drawing>
              <wp:anchor distT="0" distB="0" distL="114300" distR="114300" simplePos="0" relativeHeight="251747328" behindDoc="0" locked="0" layoutInCell="1" allowOverlap="1">
                <wp:simplePos x="0" y="0"/>
                <wp:positionH relativeFrom="column">
                  <wp:posOffset>8047990</wp:posOffset>
                </wp:positionH>
                <wp:positionV relativeFrom="paragraph">
                  <wp:posOffset>3129915</wp:posOffset>
                </wp:positionV>
                <wp:extent cx="1504950" cy="866140"/>
                <wp:effectExtent l="1364615" t="647065" r="6985" b="10795"/>
                <wp:wrapNone/>
                <wp:docPr id="120" name="矩形标注 120"/>
                <wp:cNvGraphicFramePr/>
                <a:graphic xmlns:a="http://schemas.openxmlformats.org/drawingml/2006/main">
                  <a:graphicData uri="http://schemas.microsoft.com/office/word/2010/wordprocessingShape">
                    <wps:wsp>
                      <wps:cNvSpPr/>
                      <wps:spPr>
                        <a:xfrm>
                          <a:off x="8715375" y="3017520"/>
                          <a:ext cx="1504950" cy="866140"/>
                        </a:xfrm>
                        <a:prstGeom prst="wedgeRectCallout">
                          <a:avLst>
                            <a:gd name="adj1" fmla="val -137721"/>
                            <a:gd name="adj2" fmla="val -12118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902AA7">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油烟排放口（DA001）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33.7pt;margin-top:246.45pt;height:68.2pt;width:118.5pt;z-index:251747328;v-text-anchor:middle;mso-width-relative:page;mso-height-relative:page;" fillcolor="#FFFFFF [3212]" filled="t" stroked="t" coordsize="21600,21600" o:gfxdata="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hdq9O2wAAAA0BAAAPAAAAAAAA&#10;AAEAIAAAACIAAABkcnMvZG93bnJldi54bWxQSwECFAAUAAAACACHTuJAMWlBJboCAAB2BQAADgAA&#10;AAAAAAABACAAAAAqAQAAZHJzL2Uyb0RvYy54bWxQSwUGAAAAAAYABgBZAQAAVgYAAAAA&#10;" adj="-18948,-15376">
                <v:fill on="t" focussize="0,0"/>
                <v:stroke weight="1pt" color="#000000 [3213]" miterlimit="8" joinstyle="miter"/>
                <v:imagedata o:title=""/>
                <o:lock v:ext="edit" aspectratio="f"/>
                <v:textbox>
                  <w:txbxContent>
                    <w:p w14:paraId="1D902AA7">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油烟排放口（DA001）</w:t>
                      </w:r>
                    </w:p>
                  </w:txbxContent>
                </v:textbox>
              </v:shape>
            </w:pict>
          </mc:Fallback>
        </mc:AlternateContent>
      </w:r>
      <w:r>
        <w:rPr>
          <w:color w:val="auto"/>
        </w:rPr>
        <mc:AlternateContent>
          <mc:Choice Requires="wps">
            <w:drawing>
              <wp:anchor distT="0" distB="0" distL="114300" distR="114300" simplePos="0" relativeHeight="251781120" behindDoc="0" locked="0" layoutInCell="1" allowOverlap="1">
                <wp:simplePos x="0" y="0"/>
                <wp:positionH relativeFrom="column">
                  <wp:posOffset>7759700</wp:posOffset>
                </wp:positionH>
                <wp:positionV relativeFrom="paragraph">
                  <wp:posOffset>4318000</wp:posOffset>
                </wp:positionV>
                <wp:extent cx="1779270" cy="866140"/>
                <wp:effectExtent l="1143635" t="1136015" r="10795" b="17145"/>
                <wp:wrapNone/>
                <wp:docPr id="149" name="矩形标注 149"/>
                <wp:cNvGraphicFramePr/>
                <a:graphic xmlns:a="http://schemas.openxmlformats.org/drawingml/2006/main">
                  <a:graphicData uri="http://schemas.microsoft.com/office/word/2010/wordprocessingShape">
                    <wps:wsp>
                      <wps:cNvSpPr/>
                      <wps:spPr>
                        <a:xfrm>
                          <a:off x="0" y="0"/>
                          <a:ext cx="1779270" cy="866140"/>
                        </a:xfrm>
                        <a:prstGeom prst="wedgeRectCallout">
                          <a:avLst>
                            <a:gd name="adj1" fmla="val -111812"/>
                            <a:gd name="adj2" fmla="val -177565"/>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4A553">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一体化处理设施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11pt;margin-top:340pt;height:68.2pt;width:140.1pt;z-index:251781120;v-text-anchor:middle;mso-width-relative:page;mso-height-relative:page;" fillcolor="#FFFFFF [3212]" filled="t" stroked="t" coordsize="21600,21600" o:gfxdata="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" adj="-13351,-27554">
                <v:fill on="t" focussize="0,0"/>
                <v:stroke weight="1pt" color="#000000 [3213]" miterlimit="8" joinstyle="miter"/>
                <v:imagedata o:title=""/>
                <o:lock v:ext="edit" aspectratio="f"/>
                <v:textbox>
                  <w:txbxContent>
                    <w:p w14:paraId="4D24A553">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一体化处理设施</w:t>
                      </w:r>
                    </w:p>
                  </w:txbxContent>
                </v:textbox>
              </v:shape>
            </w:pict>
          </mc:Fallback>
        </mc:AlternateContent>
      </w:r>
      <w:r>
        <w:rPr>
          <w:color w:val="auto"/>
        </w:rPr>
        <mc:AlternateContent>
          <mc:Choice Requires="wps">
            <w:drawing>
              <wp:anchor distT="0" distB="0" distL="114300" distR="114300" simplePos="0" relativeHeight="251727872" behindDoc="0" locked="0" layoutInCell="1" allowOverlap="1">
                <wp:simplePos x="0" y="0"/>
                <wp:positionH relativeFrom="column">
                  <wp:posOffset>5598160</wp:posOffset>
                </wp:positionH>
                <wp:positionV relativeFrom="paragraph">
                  <wp:posOffset>4200525</wp:posOffset>
                </wp:positionV>
                <wp:extent cx="1282065" cy="3302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28206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B9E62E">
                            <w:r>
                              <w:rPr>
                                <w:rFonts w:hint="eastAsia"/>
                              </w:rPr>
                              <w:t>储水池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0.8pt;margin-top:330.75pt;height:26pt;width:100.95pt;z-index:251727872;mso-width-relative:page;mso-height-relative:page;" filled="f" stroked="f" coordsize="21600,21600" o:gfxdata="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QYCQ2wAAAAwBAAAPAAAAAAAAAAEAIAAAACIAAABk&#10;cnMvZG93bnJldi54bWxQSwECFAAUAAAACACHTuJAcp021TwCAABqBAAADgAAAAAAAAABACAAAAAq&#10;AQAAZHJzL2Uyb0RvYy54bWxQSwUGAAAAAAYABgBZAQAA2AUAAAAA&#10;">
                <v:fill on="f" focussize="0,0"/>
                <v:stroke on="f" weight="0.5pt"/>
                <v:imagedata o:title=""/>
                <o:lock v:ext="edit" aspectratio="f"/>
                <v:textbox>
                  <w:txbxContent>
                    <w:p w14:paraId="74B9E62E">
                      <w:r>
                        <w:rPr>
                          <w:rFonts w:hint="eastAsia"/>
                        </w:rPr>
                        <w:t>储水池</w:t>
                      </w:r>
                    </w:p>
                  </w:txbxContent>
                </v:textbox>
              </v:shape>
            </w:pict>
          </mc:Fallback>
        </mc:AlternateContent>
      </w:r>
      <w:r>
        <w:rPr>
          <w:color w:val="auto"/>
        </w:rPr>
        <mc:AlternateContent>
          <mc:Choice Requires="wps">
            <w:drawing>
              <wp:anchor distT="0" distB="0" distL="114300" distR="114300" simplePos="0" relativeHeight="251732992" behindDoc="0" locked="0" layoutInCell="1" allowOverlap="1">
                <wp:simplePos x="0" y="0"/>
                <wp:positionH relativeFrom="column">
                  <wp:posOffset>4869180</wp:posOffset>
                </wp:positionH>
                <wp:positionV relativeFrom="paragraph">
                  <wp:posOffset>3799840</wp:posOffset>
                </wp:positionV>
                <wp:extent cx="844550" cy="323850"/>
                <wp:effectExtent l="0" t="0" r="0" b="0"/>
                <wp:wrapNone/>
                <wp:docPr id="103" name="文本框 103"/>
                <wp:cNvGraphicFramePr/>
                <a:graphic xmlns:a="http://schemas.openxmlformats.org/drawingml/2006/main">
                  <a:graphicData uri="http://schemas.microsoft.com/office/word/2010/wordprocessingShape">
                    <wps:wsp>
                      <wps:cNvSpPr txBox="1"/>
                      <wps:spPr>
                        <a:xfrm>
                          <a:off x="6187440" y="4902835"/>
                          <a:ext cx="844550"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B5901F">
                            <w:pPr>
                              <w:rPr>
                                <w:color w:val="FF0000"/>
                              </w:rPr>
                            </w:pPr>
                            <w:r>
                              <w:rPr>
                                <w:rFonts w:hint="eastAsia"/>
                                <w:color w:val="FF0000"/>
                              </w:rPr>
                              <w:t>生产区域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3.4pt;margin-top:299.2pt;height:25.5pt;width:66.5pt;z-index:251732992;mso-width-relative:page;mso-height-relative:page;" filled="f" stroked="f" coordsize="21600,21600" o:gfxdata="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z4mXp3AAAAAsBAAAPAAAAAAAAAAEA&#10;IAAAACIAAABkcnMvZG93bnJldi54bWxQSwECFAAUAAAACACHTuJAyNKJ90QCAAB1BAAADgAAAAAA&#10;AAABACAAAAArAQAAZHJzL2Uyb0RvYy54bWxQSwUGAAAAAAYABgBZAQAA4QUAAAAA&#10;">
                <v:fill on="f" focussize="0,0"/>
                <v:stroke on="f" weight="0.5pt"/>
                <v:imagedata o:title=""/>
                <o:lock v:ext="edit" aspectratio="f"/>
                <v:textbox>
                  <w:txbxContent>
                    <w:p w14:paraId="4CB5901F">
                      <w:pPr>
                        <w:rPr>
                          <w:color w:val="FF0000"/>
                        </w:rPr>
                      </w:pPr>
                      <w:r>
                        <w:rPr>
                          <w:rFonts w:hint="eastAsia"/>
                          <w:color w:val="FF0000"/>
                        </w:rPr>
                        <w:t>生产区域</w:t>
                      </w:r>
                    </w:p>
                  </w:txbxContent>
                </v:textbox>
              </v:shape>
            </w:pict>
          </mc:Fallback>
        </mc:AlternateContent>
      </w:r>
      <w:r>
        <w:rPr>
          <w:color w:val="auto"/>
        </w:rPr>
        <mc:AlternateContent>
          <mc:Choice Requires="wps">
            <w:drawing>
              <wp:anchor distT="0" distB="0" distL="114300" distR="114300" simplePos="0" relativeHeight="251715584" behindDoc="0" locked="0" layoutInCell="1" allowOverlap="1">
                <wp:simplePos x="0" y="0"/>
                <wp:positionH relativeFrom="column">
                  <wp:posOffset>5681980</wp:posOffset>
                </wp:positionH>
                <wp:positionV relativeFrom="paragraph">
                  <wp:posOffset>3938905</wp:posOffset>
                </wp:positionV>
                <wp:extent cx="338455" cy="657860"/>
                <wp:effectExtent l="150495" t="49530" r="158750" b="54610"/>
                <wp:wrapNone/>
                <wp:docPr id="133" name="矩形 133"/>
                <wp:cNvGraphicFramePr/>
                <a:graphic xmlns:a="http://schemas.openxmlformats.org/drawingml/2006/main">
                  <a:graphicData uri="http://schemas.microsoft.com/office/word/2010/wordprocessingShape">
                    <wps:wsp>
                      <wps:cNvSpPr/>
                      <wps:spPr>
                        <a:xfrm rot="1800000">
                          <a:off x="0" y="0"/>
                          <a:ext cx="338455" cy="65786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7.4pt;margin-top:310.15pt;height:51.8pt;width:26.65pt;rotation:1966080f;z-index:251715584;v-text-anchor:middle;mso-width-relative:page;mso-height-relative:page;" fillcolor="#FFFFFF [3212]" filled="t" stroked="t" coordsize="21600,21600" o:gfxdata="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DI3pnPZAAAACwEAAA8AAAAAAAAAAQAgAAAAIgAA&#10;AGRycy9kb3ducmV2LnhtbFBLAQIUABQAAAAIAIdO4kA/iczieQIAAAUFAAAOAAAAAAAAAAEAIAAA&#10;ACgBAABkcnMvZTJvRG9jLnhtbFBLBQYAAAAABgAGAFkBAAATBg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80096" behindDoc="0" locked="0" layoutInCell="1" allowOverlap="1">
                <wp:simplePos x="0" y="0"/>
                <wp:positionH relativeFrom="column">
                  <wp:posOffset>6585585</wp:posOffset>
                </wp:positionH>
                <wp:positionV relativeFrom="paragraph">
                  <wp:posOffset>3117850</wp:posOffset>
                </wp:positionV>
                <wp:extent cx="114300" cy="133350"/>
                <wp:effectExtent l="31750" t="26670" r="44450" b="30480"/>
                <wp:wrapNone/>
                <wp:docPr id="135" name="矩形 135"/>
                <wp:cNvGraphicFramePr/>
                <a:graphic xmlns:a="http://schemas.openxmlformats.org/drawingml/2006/main">
                  <a:graphicData uri="http://schemas.microsoft.com/office/word/2010/wordprocessingShape">
                    <wps:wsp>
                      <wps:cNvSpPr/>
                      <wps:spPr>
                        <a:xfrm rot="1560000">
                          <a:off x="0" y="0"/>
                          <a:ext cx="114300" cy="133350"/>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55pt;margin-top:245.5pt;height:10.5pt;width:9pt;rotation:1703936f;z-index:251780096;v-text-anchor:middle;mso-width-relative:page;mso-height-relative:page;" fillcolor="#00B050" filled="t" stroked="t" coordsize="21600,21600" o:gfxdata="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YYTKD2gAAAA0BAAAPAAAAAAAAAAEAIAAAACIA&#10;AABkcnMvZG93bnJldi54bWxQSwECFAAUAAAACACHTuJAOQvC43kCAAAFBQAADgAAAAAAAAABACAA&#10;AAApAQAAZHJzL2Uyb0RvYy54bWxQSwUGAAAAAAYABgBZAQAAFA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14560" behindDoc="0" locked="0" layoutInCell="1" allowOverlap="1">
                <wp:simplePos x="0" y="0"/>
                <wp:positionH relativeFrom="column">
                  <wp:posOffset>4963160</wp:posOffset>
                </wp:positionH>
                <wp:positionV relativeFrom="paragraph">
                  <wp:posOffset>5746750</wp:posOffset>
                </wp:positionV>
                <wp:extent cx="890270" cy="612140"/>
                <wp:effectExtent l="0" t="0" r="0" b="0"/>
                <wp:wrapNone/>
                <wp:docPr id="100" name="文本框 100"/>
                <wp:cNvGraphicFramePr/>
                <a:graphic xmlns:a="http://schemas.openxmlformats.org/drawingml/2006/main">
                  <a:graphicData uri="http://schemas.microsoft.com/office/word/2010/wordprocessingShape">
                    <wps:wsp>
                      <wps:cNvSpPr txBox="1"/>
                      <wps:spPr>
                        <a:xfrm>
                          <a:off x="6219825" y="6699885"/>
                          <a:ext cx="890270" cy="612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0AA16A">
                            <w:r>
                              <w:rPr>
                                <w:rFonts w:hint="eastAsia"/>
                              </w:rPr>
                              <w:t>搅拌区（成品区）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0.8pt;margin-top:452.5pt;height:48.2pt;width:70.1pt;z-index:251714560;mso-width-relative:page;mso-height-relative:page;" filled="f" stroked="f" coordsize="21600,21600" o:gfxdata="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QrohXbAAAADAEAAA8AAAAAAAAA&#10;AQAgAAAAIgAAAGRycy9kb3ducmV2LnhtbFBLAQIUABQAAAAIAIdO4kAk+97ERwIAAHUEAAAOAAAA&#10;AAAAAAEAIAAAACoBAABkcnMvZTJvRG9jLnhtbFBLBQYAAAAABgAGAFkBAADjBQAAAAA=&#10;">
                <v:fill on="f" focussize="0,0"/>
                <v:stroke on="f" weight="0.5pt"/>
                <v:imagedata o:title=""/>
                <o:lock v:ext="edit" aspectratio="f"/>
                <v:textbox>
                  <w:txbxContent>
                    <w:p w14:paraId="520AA16A">
                      <w:r>
                        <w:rPr>
                          <w:rFonts w:hint="eastAsia"/>
                        </w:rPr>
                        <w:t>搅拌区（成品区）</w:t>
                      </w:r>
                    </w:p>
                  </w:txbxContent>
                </v:textbox>
              </v:shape>
            </w:pict>
          </mc:Fallback>
        </mc:AlternateContent>
      </w:r>
      <w:r>
        <w:rPr>
          <w:color w:val="auto"/>
        </w:rPr>
        <mc:AlternateContent>
          <mc:Choice Requires="wps">
            <w:drawing>
              <wp:anchor distT="0" distB="0" distL="114300" distR="114300" simplePos="0" relativeHeight="251724800" behindDoc="0" locked="0" layoutInCell="1" allowOverlap="1">
                <wp:simplePos x="0" y="0"/>
                <wp:positionH relativeFrom="column">
                  <wp:posOffset>7698740</wp:posOffset>
                </wp:positionH>
                <wp:positionV relativeFrom="paragraph">
                  <wp:posOffset>915670</wp:posOffset>
                </wp:positionV>
                <wp:extent cx="681990" cy="361950"/>
                <wp:effectExtent l="0" t="0" r="0" b="0"/>
                <wp:wrapNone/>
                <wp:docPr id="146" name="文本框 146"/>
                <wp:cNvGraphicFramePr/>
                <a:graphic xmlns:a="http://schemas.openxmlformats.org/drawingml/2006/main">
                  <a:graphicData uri="http://schemas.microsoft.com/office/word/2010/wordprocessingShape">
                    <wps:wsp>
                      <wps:cNvSpPr txBox="1"/>
                      <wps:spPr>
                        <a:xfrm>
                          <a:off x="0" y="0"/>
                          <a:ext cx="68199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A94601">
                            <w:r>
                              <w:rPr>
                                <w:rFonts w:hint="eastAsia"/>
                              </w:rPr>
                              <w:t>休闲区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6.2pt;margin-top:72.1pt;height:28.5pt;width:53.7pt;z-index:251724800;mso-width-relative:page;mso-height-relative:page;" filled="f" stroked="f" coordsize="21600,21600" o:gfxdata="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HzKqATbAAAADQEAAA8AAAAAAAAAAQAgAAAAIgAAAGRy&#10;cy9kb3ducmV2LnhtbFBLAQIUABQAAAAIAIdO4kDqlorXOwIAAGkEAAAOAAAAAAAAAAEAIAAAACoB&#10;AABkcnMvZTJvRG9jLnhtbFBLBQYAAAAABgAGAFkBAADXBQAAAAA=&#10;">
                <v:fill on="f" focussize="0,0"/>
                <v:stroke on="f" weight="0.5pt"/>
                <v:imagedata o:title=""/>
                <o:lock v:ext="edit" aspectratio="f"/>
                <v:textbox>
                  <w:txbxContent>
                    <w:p w14:paraId="2BA94601">
                      <w:r>
                        <w:rPr>
                          <w:rFonts w:hint="eastAsia"/>
                        </w:rPr>
                        <w:t>休闲区</w:t>
                      </w:r>
                    </w:p>
                  </w:txbxContent>
                </v:textbox>
              </v:shape>
            </w:pict>
          </mc:Fallback>
        </mc:AlternateContent>
      </w:r>
      <w:r>
        <w:rPr>
          <w:color w:val="auto"/>
        </w:rPr>
        <mc:AlternateContent>
          <mc:Choice Requires="wps">
            <w:drawing>
              <wp:anchor distT="0" distB="0" distL="114300" distR="114300" simplePos="0" relativeHeight="251730944" behindDoc="0" locked="0" layoutInCell="1" allowOverlap="1">
                <wp:simplePos x="0" y="0"/>
                <wp:positionH relativeFrom="column">
                  <wp:posOffset>8439150</wp:posOffset>
                </wp:positionH>
                <wp:positionV relativeFrom="paragraph">
                  <wp:posOffset>1913255</wp:posOffset>
                </wp:positionV>
                <wp:extent cx="1779270" cy="866140"/>
                <wp:effectExtent l="1281430" t="6350" r="6350" b="22860"/>
                <wp:wrapNone/>
                <wp:docPr id="145" name="矩形标注 145"/>
                <wp:cNvGraphicFramePr/>
                <a:graphic xmlns:a="http://schemas.openxmlformats.org/drawingml/2006/main">
                  <a:graphicData uri="http://schemas.microsoft.com/office/word/2010/wordprocessingShape">
                    <wps:wsp>
                      <wps:cNvSpPr/>
                      <wps:spPr>
                        <a:xfrm>
                          <a:off x="0" y="0"/>
                          <a:ext cx="1779270" cy="866140"/>
                        </a:xfrm>
                        <a:prstGeom prst="wedgeRectCallout">
                          <a:avLst>
                            <a:gd name="adj1" fmla="val -119164"/>
                            <a:gd name="adj2" fmla="val -2514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D1E6DF">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危废暂存区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64.5pt;margin-top:150.65pt;height:68.2pt;width:140.1pt;z-index:251730944;v-text-anchor:middle;mso-width-relative:page;mso-height-relative:page;" fillcolor="#FFFFFF [3212]" filled="t" stroked="t" coordsize="21600,21600" o:gfxdata="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Fn2xUtsAAAANAQAADwAAAAAAAAABACAAAAAiAAAAZHJz&#10;L2Rvd25yZXYueG1sUEsBAhQAFAAAAAgAh07iQI+1tHmsAgAAaQUAAA4AAAAAAAAAAQAgAAAAKgEA&#10;AGRycy9lMm9Eb2MueG1sUEsFBgAAAAAGAAYAWQEAAEgGAAAAAA==&#10;" adj="-14939,5368">
                <v:fill on="t" focussize="0,0"/>
                <v:stroke weight="1pt" color="#000000 [3213]" miterlimit="8" joinstyle="miter"/>
                <v:imagedata o:title=""/>
                <o:lock v:ext="edit" aspectratio="f"/>
                <v:textbox>
                  <w:txbxContent>
                    <w:p w14:paraId="21D1E6DF">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危废暂存区</w:t>
                      </w:r>
                    </w:p>
                  </w:txbxContent>
                </v:textbox>
              </v:shape>
            </w:pict>
          </mc:Fallback>
        </mc:AlternateContent>
      </w:r>
      <w:r>
        <w:rPr>
          <w:color w:val="auto"/>
        </w:rPr>
        <mc:AlternateContent>
          <mc:Choice Requires="wps">
            <w:drawing>
              <wp:anchor distT="0" distB="0" distL="114300" distR="114300" simplePos="0" relativeHeight="251741184" behindDoc="0" locked="0" layoutInCell="1" allowOverlap="1">
                <wp:simplePos x="0" y="0"/>
                <wp:positionH relativeFrom="column">
                  <wp:posOffset>7085965</wp:posOffset>
                </wp:positionH>
                <wp:positionV relativeFrom="paragraph">
                  <wp:posOffset>2041525</wp:posOffset>
                </wp:positionV>
                <wp:extent cx="114300" cy="133350"/>
                <wp:effectExtent l="31750" t="26670" r="44450" b="30480"/>
                <wp:wrapNone/>
                <wp:docPr id="144" name="矩形 144"/>
                <wp:cNvGraphicFramePr/>
                <a:graphic xmlns:a="http://schemas.openxmlformats.org/drawingml/2006/main">
                  <a:graphicData uri="http://schemas.microsoft.com/office/word/2010/wordprocessingShape">
                    <wps:wsp>
                      <wps:cNvSpPr/>
                      <wps:spPr>
                        <a:xfrm rot="1560000">
                          <a:off x="0" y="0"/>
                          <a:ext cx="114300" cy="13335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7.95pt;margin-top:160.75pt;height:10.5pt;width:9pt;rotation:1703936f;z-index:251741184;v-text-anchor:middle;mso-width-relative:page;mso-height-relative:page;" fillcolor="#FF0000" filled="t" stroked="t" coordsize="21600,21600" o:gfxdata="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nevgJ1wAAAA0BAAAPAAAAAAAAAAEAIAAAACIAAABkcnMv&#10;ZG93bnJldi54bWxQSwECFAAUAAAACACHTuJAL7Cc3HYCAAAFBQAADgAAAAAAAAABACAAAAAmAQAA&#10;ZHJzL2Uyb0RvYy54bWxQSwUGAAAAAAYABgBZAQAADg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52448" behindDoc="0" locked="0" layoutInCell="1" allowOverlap="1">
                <wp:simplePos x="0" y="0"/>
                <wp:positionH relativeFrom="column">
                  <wp:posOffset>5600065</wp:posOffset>
                </wp:positionH>
                <wp:positionV relativeFrom="paragraph">
                  <wp:posOffset>6537325</wp:posOffset>
                </wp:positionV>
                <wp:extent cx="114300" cy="133350"/>
                <wp:effectExtent l="31750" t="26670" r="44450" b="30480"/>
                <wp:wrapNone/>
                <wp:docPr id="142" name="矩形 142"/>
                <wp:cNvGraphicFramePr/>
                <a:graphic xmlns:a="http://schemas.openxmlformats.org/drawingml/2006/main">
                  <a:graphicData uri="http://schemas.microsoft.com/office/word/2010/wordprocessingShape">
                    <wps:wsp>
                      <wps:cNvSpPr/>
                      <wps:spPr>
                        <a:xfrm rot="1560000">
                          <a:off x="6699250" y="7404735"/>
                          <a:ext cx="114300" cy="133350"/>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0.95pt;margin-top:514.75pt;height:10.5pt;width:9pt;rotation:1703936f;z-index:251752448;v-text-anchor:middle;mso-width-relative:page;mso-height-relative:page;" fillcolor="#FF0000" filled="t" stroked="t" coordsize="21600,21600" o:gfxdata="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Mzbv5tcAAAANAQAADwAAAAAAAAAB&#10;ACAAAAAiAAAAZHJzL2Rvd25yZXYueG1sUEsBAhQAFAAAAAgAh07iQODBPmaDAgAAEQUAAA4AAAAA&#10;AAAAAQAgAAAAJgEAAGRycy9lMm9Eb2MueG1sUEsFBgAAAAAGAAYAWQEAABsGA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51424" behindDoc="0" locked="0" layoutInCell="1" allowOverlap="1">
                <wp:simplePos x="0" y="0"/>
                <wp:positionH relativeFrom="column">
                  <wp:posOffset>2590165</wp:posOffset>
                </wp:positionH>
                <wp:positionV relativeFrom="paragraph">
                  <wp:posOffset>4498975</wp:posOffset>
                </wp:positionV>
                <wp:extent cx="1104900" cy="809625"/>
                <wp:effectExtent l="6350" t="6350" r="12700" b="1089025"/>
                <wp:wrapNone/>
                <wp:docPr id="141" name="矩形标注 141"/>
                <wp:cNvGraphicFramePr/>
                <a:graphic xmlns:a="http://schemas.openxmlformats.org/drawingml/2006/main">
                  <a:graphicData uri="http://schemas.microsoft.com/office/word/2010/wordprocessingShape">
                    <wps:wsp>
                      <wps:cNvSpPr/>
                      <wps:spPr>
                        <a:xfrm>
                          <a:off x="3670300" y="5471160"/>
                          <a:ext cx="1104900" cy="809625"/>
                        </a:xfrm>
                        <a:prstGeom prst="wedgeRectCallout">
                          <a:avLst>
                            <a:gd name="adj1" fmla="val 47298"/>
                            <a:gd name="adj2" fmla="val 17776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91C583">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废料区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3.95pt;margin-top:354.25pt;height:63.75pt;width:87pt;z-index:251751424;v-text-anchor:middle;mso-width-relative:page;mso-height-relative:page;" filled="f" stroked="t" coordsize="21600,21600" o:gfxdata="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FkuyzPdAAAACwEAAA8AAAAAAAAAAQAg&#10;AAAAIgAAAGRycy9kb3ducmV2LnhtbFBLAQIUABQAAAAIAIdO4kC40r22tAIAAEoFAAAOAAAAAAAA&#10;AAEAIAAAACwBAABkcnMvZTJvRG9jLnhtbFBLBQYAAAAABgAGAFkBAABSBgAAAAA=&#10;" adj="21016,49197">
                <v:fill on="f" focussize="0,0"/>
                <v:stroke weight="1pt" color="#000000 [3213]" miterlimit="8" joinstyle="miter"/>
                <v:imagedata o:title=""/>
                <o:lock v:ext="edit" aspectratio="f"/>
                <v:textbox>
                  <w:txbxContent>
                    <w:p w14:paraId="3591C583">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废料区</w:t>
                      </w:r>
                    </w:p>
                  </w:txbxContent>
                </v:textbox>
              </v:shape>
            </w:pict>
          </mc:Fallback>
        </mc:AlternateContent>
      </w:r>
      <w:r>
        <w:rPr>
          <w:color w:val="auto"/>
        </w:rPr>
        <mc:AlternateContent>
          <mc:Choice Requires="wps">
            <w:drawing>
              <wp:anchor distT="0" distB="0" distL="114300" distR="114300" simplePos="0" relativeHeight="251750400" behindDoc="0" locked="0" layoutInCell="1" allowOverlap="1">
                <wp:simplePos x="0" y="0"/>
                <wp:positionH relativeFrom="column">
                  <wp:posOffset>3656965</wp:posOffset>
                </wp:positionH>
                <wp:positionV relativeFrom="paragraph">
                  <wp:posOffset>5994400</wp:posOffset>
                </wp:positionV>
                <wp:extent cx="394335" cy="227965"/>
                <wp:effectExtent l="3175" t="5715" r="21590" b="13970"/>
                <wp:wrapNone/>
                <wp:docPr id="138" name="直接连接符 138"/>
                <wp:cNvGraphicFramePr/>
                <a:graphic xmlns:a="http://schemas.openxmlformats.org/drawingml/2006/main">
                  <a:graphicData uri="http://schemas.microsoft.com/office/word/2010/wordprocessingShape">
                    <wps:wsp>
                      <wps:cNvCnPr/>
                      <wps:spPr>
                        <a:xfrm flipH="1" flipV="1">
                          <a:off x="4737100" y="6966585"/>
                          <a:ext cx="394335" cy="227965"/>
                        </a:xfrm>
                        <a:prstGeom prst="line">
                          <a:avLst/>
                        </a:prstGeom>
                        <a:ln>
                          <a:solidFill>
                            <a:srgbClr val="00B0F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87.95pt;margin-top:472pt;height:17.95pt;width:31.05pt;z-index:251750400;mso-width-relative:page;mso-height-relative:page;" filled="f" stroked="t" coordsize="21600,21600" o:gfxdata="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LN1EL2wAAAAsBAAAPAAAAAAAAAAEAIAAA&#10;ACIAAABkcnMvZG93bnJldi54bWxQSwECFAAUAAAACACHTuJAVsjSSAkCAADaAwAADgAAAAAAAAAB&#10;ACAAAAAqAQAAZHJzL2Uyb0RvYy54bWxQSwUGAAAAAAYABgBZAQAApQUAAAAA&#10;">
                <v:fill on="f" focussize="0,0"/>
                <v:stroke weight="1pt" color="#00B0F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7392" behindDoc="0" locked="0" layoutInCell="1" allowOverlap="1">
                <wp:simplePos x="0" y="0"/>
                <wp:positionH relativeFrom="column">
                  <wp:posOffset>4366260</wp:posOffset>
                </wp:positionH>
                <wp:positionV relativeFrom="paragraph">
                  <wp:posOffset>7246620</wp:posOffset>
                </wp:positionV>
                <wp:extent cx="770255" cy="294005"/>
                <wp:effectExtent l="0" t="0" r="0" b="0"/>
                <wp:wrapNone/>
                <wp:docPr id="93" name="文本框 93"/>
                <wp:cNvGraphicFramePr/>
                <a:graphic xmlns:a="http://schemas.openxmlformats.org/drawingml/2006/main">
                  <a:graphicData uri="http://schemas.microsoft.com/office/word/2010/wordprocessingShape">
                    <wps:wsp>
                      <wps:cNvSpPr txBox="1"/>
                      <wps:spPr>
                        <a:xfrm>
                          <a:off x="5250815" y="8152130"/>
                          <a:ext cx="770255"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80BA4C">
                            <w:pPr>
                              <w:rPr>
                                <w:color w:val="00B050"/>
                              </w:rPr>
                            </w:pPr>
                            <w:r>
                              <w:rPr>
                                <w:rFonts w:hint="eastAsia"/>
                                <w:color w:val="00B050"/>
                              </w:rPr>
                              <w:t>砂石料仓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8pt;margin-top:570.6pt;height:23.15pt;width:60.65pt;z-index:251707392;mso-width-relative:page;mso-height-relative:page;" filled="f" stroked="f" coordsize="21600,21600" o:gfxdata="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YKpWHdAAAADQEAAA8AAAAA&#10;AAAAAQAgAAAAIgAAAGRycy9kb3ducmV2LnhtbFBLAQIUABQAAAAIAIdO4kA5xJFdSAIAAHMEAAAO&#10;AAAAAAAAAAEAIAAAACwBAABkcnMvZTJvRG9jLnhtbFBLBQYAAAAABgAGAFkBAADmBQAAAAA=&#10;">
                <v:fill on="f" focussize="0,0"/>
                <v:stroke on="f" weight="0.5pt"/>
                <v:imagedata o:title=""/>
                <o:lock v:ext="edit" aspectratio="f"/>
                <v:textbox>
                  <w:txbxContent>
                    <w:p w14:paraId="7480BA4C">
                      <w:pPr>
                        <w:rPr>
                          <w:color w:val="00B050"/>
                        </w:rPr>
                      </w:pPr>
                      <w:r>
                        <w:rPr>
                          <w:rFonts w:hint="eastAsia"/>
                          <w:color w:val="00B050"/>
                        </w:rPr>
                        <w:t>砂石料仓</w:t>
                      </w:r>
                    </w:p>
                  </w:txbxContent>
                </v:textbox>
              </v:shape>
            </w:pict>
          </mc:Fallback>
        </mc:AlternateContent>
      </w:r>
      <w:r>
        <w:rPr>
          <w:color w:val="auto"/>
        </w:rPr>
        <mc:AlternateContent>
          <mc:Choice Requires="wps">
            <w:drawing>
              <wp:anchor distT="0" distB="0" distL="114300" distR="114300" simplePos="0" relativeHeight="251723776" behindDoc="0" locked="0" layoutInCell="1" allowOverlap="1">
                <wp:simplePos x="0" y="0"/>
                <wp:positionH relativeFrom="column">
                  <wp:posOffset>6235065</wp:posOffset>
                </wp:positionH>
                <wp:positionV relativeFrom="paragraph">
                  <wp:posOffset>1494155</wp:posOffset>
                </wp:positionV>
                <wp:extent cx="681990" cy="361950"/>
                <wp:effectExtent l="0" t="0" r="0" b="0"/>
                <wp:wrapNone/>
                <wp:docPr id="137" name="文本框 137"/>
                <wp:cNvGraphicFramePr/>
                <a:graphic xmlns:a="http://schemas.openxmlformats.org/drawingml/2006/main">
                  <a:graphicData uri="http://schemas.microsoft.com/office/word/2010/wordprocessingShape">
                    <wps:wsp>
                      <wps:cNvSpPr txBox="1"/>
                      <wps:spPr>
                        <a:xfrm>
                          <a:off x="0" y="0"/>
                          <a:ext cx="68199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911009">
                            <w:r>
                              <w:rPr>
                                <w:rFonts w:hint="eastAsia"/>
                              </w:rPr>
                              <w:t>宿舍楼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95pt;margin-top:117.65pt;height:28.5pt;width:53.7pt;z-index:251723776;mso-width-relative:page;mso-height-relative:page;" filled="f" stroked="f" coordsize="21600,21600" o:gfxdata="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&#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M51sTbAAAADAEAAA8AAAAAAAAAAQAgAAAAIgAAAGRy&#10;cy9kb3ducmV2LnhtbFBLAQIUABQAAAAIAIdO4kAbI8+uOwIAAGkEAAAOAAAAAAAAAAEAIAAAACoB&#10;AABkcnMvZTJvRG9jLnhtbFBLBQYAAAAABgAGAFkBAADXBQAAAAA=&#10;">
                <v:fill on="f" focussize="0,0"/>
                <v:stroke on="f" weight="0.5pt"/>
                <v:imagedata o:title=""/>
                <o:lock v:ext="edit" aspectratio="f"/>
                <v:textbox>
                  <w:txbxContent>
                    <w:p w14:paraId="02911009">
                      <w:r>
                        <w:rPr>
                          <w:rFonts w:hint="eastAsia"/>
                        </w:rPr>
                        <w:t>宿舍楼</w:t>
                      </w:r>
                    </w:p>
                  </w:txbxContent>
                </v:textbox>
              </v:shape>
            </w:pict>
          </mc:Fallback>
        </mc:AlternateContent>
      </w:r>
      <w:r>
        <w:rPr>
          <w:color w:val="auto"/>
        </w:rPr>
        <mc:AlternateContent>
          <mc:Choice Requires="wps">
            <w:drawing>
              <wp:anchor distT="0" distB="0" distL="114300" distR="114300" simplePos="0" relativeHeight="251726848" behindDoc="0" locked="0" layoutInCell="1" allowOverlap="1">
                <wp:simplePos x="0" y="0"/>
                <wp:positionH relativeFrom="column">
                  <wp:posOffset>6826885</wp:posOffset>
                </wp:positionH>
                <wp:positionV relativeFrom="paragraph">
                  <wp:posOffset>1800860</wp:posOffset>
                </wp:positionV>
                <wp:extent cx="681990" cy="36195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68199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A1D267">
                            <w:r>
                              <w:rPr>
                                <w:rFonts w:hint="eastAsia"/>
                              </w:rPr>
                              <w:t>实验室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7.55pt;margin-top:141.8pt;height:28.5pt;width:53.7pt;z-index:251726848;mso-width-relative:page;mso-height-relative:page;" filled="f" stroked="f" coordsize="21600,21600" o:gfxdata="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PqtU3AAAAA0BAAAPAAAAAAAAAAEAIAAAACIAAABk&#10;cnMvZG93bnJldi54bWxQSwECFAAUAAAACACHTuJAZPXxPzsCAABpBAAADgAAAAAAAAABACAAAAAr&#10;AQAAZHJzL2Uyb0RvYy54bWxQSwUGAAAAAAYABgBZAQAA2AUAAAAA&#10;">
                <v:fill on="f" focussize="0,0"/>
                <v:stroke on="f" weight="0.5pt"/>
                <v:imagedata o:title=""/>
                <o:lock v:ext="edit" aspectratio="f"/>
                <v:textbox>
                  <w:txbxContent>
                    <w:p w14:paraId="1FA1D267">
                      <w:r>
                        <w:rPr>
                          <w:rFonts w:hint="eastAsia"/>
                        </w:rPr>
                        <w:t>实验室</w:t>
                      </w:r>
                    </w:p>
                  </w:txbxContent>
                </v:textbox>
              </v:shape>
            </w:pict>
          </mc:Fallback>
        </mc:AlternateContent>
      </w:r>
      <w:r>
        <w:rPr>
          <w:color w:val="auto"/>
        </w:rPr>
        <mc:AlternateContent>
          <mc:Choice Requires="wps">
            <w:drawing>
              <wp:anchor distT="0" distB="0" distL="114300" distR="114300" simplePos="0" relativeHeight="251749376" behindDoc="0" locked="0" layoutInCell="1" allowOverlap="1">
                <wp:simplePos x="0" y="0"/>
                <wp:positionH relativeFrom="column">
                  <wp:posOffset>6744335</wp:posOffset>
                </wp:positionH>
                <wp:positionV relativeFrom="paragraph">
                  <wp:posOffset>1638300</wp:posOffset>
                </wp:positionV>
                <wp:extent cx="233680" cy="389890"/>
                <wp:effectExtent l="5715" t="3175" r="8255" b="6985"/>
                <wp:wrapNone/>
                <wp:docPr id="136" name="直接连接符 136"/>
                <wp:cNvGraphicFramePr/>
                <a:graphic xmlns:a="http://schemas.openxmlformats.org/drawingml/2006/main">
                  <a:graphicData uri="http://schemas.microsoft.com/office/word/2010/wordprocessingShape">
                    <wps:wsp>
                      <wps:cNvCnPr/>
                      <wps:spPr>
                        <a:xfrm flipH="1">
                          <a:off x="7824470" y="2636520"/>
                          <a:ext cx="233680" cy="38989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531.05pt;margin-top:129pt;height:30.7pt;width:18.4pt;z-index:251749376;mso-width-relative:page;mso-height-relative:page;" filled="f" stroked="t" coordsize="21600,21600" o:gfxdata="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J+IxNsAAAANAQAADwAAAAAAAAABACAAAAAiAAAA&#10;ZHJzL2Rvd25yZXYueG1sUEsBAhQAFAAAAAgAh07iQOEmHl0EAgAA0AMAAA4AAAAAAAAAAQAgAAAA&#10;KgEAAGRycy9lMm9Eb2MueG1sUEsFBgAAAAAGAAYAWQEAAKAFAAAAAA==&#10;">
                <v:fill on="f" focussize="0,0"/>
                <v:stroke weight="1pt" color="#7030A0 [3204]" miterlimit="8" joinstyle="miter"/>
                <v:imagedata o:title=""/>
                <o:lock v:ext="edit" aspectratio="f"/>
              </v:line>
            </w:pict>
          </mc:Fallback>
        </mc:AlternateContent>
      </w:r>
      <w:r>
        <w:rPr>
          <w:color w:val="auto"/>
        </w:rPr>
        <mc:AlternateContent>
          <mc:Choice Requires="wps">
            <w:drawing>
              <wp:anchor distT="0" distB="0" distL="114300" distR="114300" simplePos="0" relativeHeight="251728896" behindDoc="0" locked="0" layoutInCell="1" allowOverlap="1">
                <wp:simplePos x="0" y="0"/>
                <wp:positionH relativeFrom="column">
                  <wp:posOffset>4234815</wp:posOffset>
                </wp:positionH>
                <wp:positionV relativeFrom="paragraph">
                  <wp:posOffset>5518150</wp:posOffset>
                </wp:positionV>
                <wp:extent cx="1282065" cy="3302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282065"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1EC5B9">
                            <w:r>
                              <w:rPr>
                                <w:rFonts w:hint="eastAsia"/>
                              </w:rPr>
                              <w:t>三级沉淀池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45pt;margin-top:434.5pt;height:26pt;width:100.95pt;z-index:251728896;mso-width-relative:page;mso-height-relative:page;" filled="f" stroked="f" coordsize="21600,21600" o:gfxdata="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Bdmy2TaAAAACwEAAA8AAAAAAAAAAQAgAAAAIgAAAGRy&#10;cy9kb3ducmV2LnhtbFBLAQIUABQAAAAIAIdO4kCcwFQJPAIAAGoEAAAOAAAAAAAAAAEAIAAAACkB&#10;AABkcnMvZTJvRG9jLnhtbFBLBQYAAAAABgAGAFkBAADXBQAAAAA=&#10;">
                <v:fill on="f" focussize="0,0"/>
                <v:stroke on="f" weight="0.5pt"/>
                <v:imagedata o:title=""/>
                <o:lock v:ext="edit" aspectratio="f"/>
                <v:textbox>
                  <w:txbxContent>
                    <w:p w14:paraId="7F1EC5B9">
                      <w:r>
                        <w:rPr>
                          <w:rFonts w:hint="eastAsia"/>
                        </w:rPr>
                        <w:t>三级沉淀池</w:t>
                      </w:r>
                    </w:p>
                  </w:txbxContent>
                </v:textbox>
              </v:shape>
            </w:pict>
          </mc:Fallback>
        </mc:AlternateContent>
      </w:r>
      <w:r>
        <w:rPr>
          <w:color w:val="auto"/>
        </w:rPr>
        <mc:AlternateContent>
          <mc:Choice Requires="wps">
            <w:drawing>
              <wp:anchor distT="0" distB="0" distL="114300" distR="114300" simplePos="0" relativeHeight="251725824" behindDoc="0" locked="0" layoutInCell="1" allowOverlap="1">
                <wp:simplePos x="0" y="0"/>
                <wp:positionH relativeFrom="column">
                  <wp:posOffset>6417945</wp:posOffset>
                </wp:positionH>
                <wp:positionV relativeFrom="paragraph">
                  <wp:posOffset>4632325</wp:posOffset>
                </wp:positionV>
                <wp:extent cx="713740" cy="381000"/>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7137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588104">
                            <w:r>
                              <w:rPr>
                                <w:rFonts w:hint="eastAsia"/>
                              </w:rPr>
                              <w:t>输送区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35pt;margin-top:364.75pt;height:30pt;width:56.2pt;z-index:251725824;mso-width-relative:page;mso-height-relative:page;" filled="f" stroked="f" coordsize="21600,21600" o:gfxdata="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&#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cj6572wAAAA0BAAAPAAAAAAAAAAEAIAAAACIAAABk&#10;cnMvZG93bnJldi54bWxQSwECFAAUAAAACACHTuJAsAAP6jwCAABpBAAADgAAAAAAAAABACAAAAAq&#10;AQAAZHJzL2Uyb0RvYy54bWxQSwUGAAAAAAYABgBZAQAA2AUAAAAA&#10;">
                <v:fill on="f" focussize="0,0"/>
                <v:stroke on="f" weight="0.5pt"/>
                <v:imagedata o:title=""/>
                <o:lock v:ext="edit" aspectratio="f"/>
                <v:textbox>
                  <w:txbxContent>
                    <w:p w14:paraId="29588104">
                      <w:r>
                        <w:rPr>
                          <w:rFonts w:hint="eastAsia"/>
                        </w:rPr>
                        <w:t>输送区</w:t>
                      </w:r>
                    </w:p>
                  </w:txbxContent>
                </v:textbox>
              </v:shape>
            </w:pict>
          </mc:Fallback>
        </mc:AlternateContent>
      </w:r>
      <w:r>
        <w:rPr>
          <w:color w:val="auto"/>
        </w:rPr>
        <mc:AlternateContent>
          <mc:Choice Requires="wps">
            <w:drawing>
              <wp:anchor distT="0" distB="0" distL="114300" distR="114300" simplePos="0" relativeHeight="251716608" behindDoc="0" locked="0" layoutInCell="1" allowOverlap="1">
                <wp:simplePos x="0" y="0"/>
                <wp:positionH relativeFrom="column">
                  <wp:posOffset>4472940</wp:posOffset>
                </wp:positionH>
                <wp:positionV relativeFrom="paragraph">
                  <wp:posOffset>5522595</wp:posOffset>
                </wp:positionV>
                <wp:extent cx="338455" cy="346710"/>
                <wp:effectExtent l="72390" t="69850" r="84455" b="78740"/>
                <wp:wrapNone/>
                <wp:docPr id="130" name="矩形 130"/>
                <wp:cNvGraphicFramePr/>
                <a:graphic xmlns:a="http://schemas.openxmlformats.org/drawingml/2006/main">
                  <a:graphicData uri="http://schemas.microsoft.com/office/word/2010/wordprocessingShape">
                    <wps:wsp>
                      <wps:cNvSpPr/>
                      <wps:spPr>
                        <a:xfrm rot="1800000">
                          <a:off x="0" y="0"/>
                          <a:ext cx="338455" cy="3467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2pt;margin-top:434.85pt;height:27.3pt;width:26.65pt;rotation:1966080f;z-index:251716608;v-text-anchor:middle;mso-width-relative:page;mso-height-relative:page;" fillcolor="#FFFFFF [3212]" filled="t" stroked="t" coordsize="21600,21600" o:gfxdata="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s4pJW2gAAAAsBAAAPAAAAAAAAAAEAIAAAACIA&#10;AABkcnMvZG93bnJldi54bWxQSwECFAAUAAAACACHTuJAQFn3W3kCAAAFBQAADgAAAAAAAAABACAA&#10;AAApAQAAZHJzL2Uyb0RvYy54bWxQSwUGAAAAAAYABgBZAQAAFA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17632" behindDoc="0" locked="0" layoutInCell="1" allowOverlap="1">
                <wp:simplePos x="0" y="0"/>
                <wp:positionH relativeFrom="column">
                  <wp:posOffset>5307330</wp:posOffset>
                </wp:positionH>
                <wp:positionV relativeFrom="paragraph">
                  <wp:posOffset>3014980</wp:posOffset>
                </wp:positionV>
                <wp:extent cx="338455" cy="346710"/>
                <wp:effectExtent l="72390" t="69850" r="84455" b="78740"/>
                <wp:wrapNone/>
                <wp:docPr id="125" name="矩形 125"/>
                <wp:cNvGraphicFramePr/>
                <a:graphic xmlns:a="http://schemas.openxmlformats.org/drawingml/2006/main">
                  <a:graphicData uri="http://schemas.microsoft.com/office/word/2010/wordprocessingShape">
                    <wps:wsp>
                      <wps:cNvSpPr/>
                      <wps:spPr>
                        <a:xfrm rot="1800000">
                          <a:off x="0" y="0"/>
                          <a:ext cx="338455" cy="34671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7.9pt;margin-top:237.4pt;height:27.3pt;width:26.65pt;rotation:1966080f;z-index:251717632;v-text-anchor:middle;mso-width-relative:page;mso-height-relative:page;" fillcolor="#FFFFFF [3212]" filled="t" stroked="t" coordsize="21600,21600" o:gfxdata="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NsWpK2gAAAAsBAAAPAAAAAAAAAAEAIAAAACIA&#10;AABkcnMvZG93bnJldi54bWxQSwECFAAUAAAACACHTuJAp9ZZf3kCAAAFBQAADgAAAAAAAAABACAA&#10;AAApAQAAZHJzL2Uyb0RvYy54bWxQSwUGAAAAAAYABgBZAQAAFA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18656" behindDoc="0" locked="0" layoutInCell="1" allowOverlap="1">
                <wp:simplePos x="0" y="0"/>
                <wp:positionH relativeFrom="column">
                  <wp:posOffset>4622165</wp:posOffset>
                </wp:positionH>
                <wp:positionV relativeFrom="paragraph">
                  <wp:posOffset>4585970</wp:posOffset>
                </wp:positionV>
                <wp:extent cx="338455" cy="468630"/>
                <wp:effectExtent l="102870" t="61595" r="111125" b="79375"/>
                <wp:wrapNone/>
                <wp:docPr id="123" name="矩形 123"/>
                <wp:cNvGraphicFramePr/>
                <a:graphic xmlns:a="http://schemas.openxmlformats.org/drawingml/2006/main">
                  <a:graphicData uri="http://schemas.microsoft.com/office/word/2010/wordprocessingShape">
                    <wps:wsp>
                      <wps:cNvSpPr/>
                      <wps:spPr>
                        <a:xfrm rot="1800000">
                          <a:off x="0" y="0"/>
                          <a:ext cx="338455" cy="4686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95pt;margin-top:361.1pt;height:36.9pt;width:26.65pt;rotation:1966080f;z-index:251718656;v-text-anchor:middle;mso-width-relative:page;mso-height-relative:page;" fillcolor="#FFFFFF [3212]" filled="t" stroked="t" coordsize="21600,21600" o:gfxdata="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Sksrb9gAAAALAQAADwAAAAAAAAABACAAAAAiAAAA&#10;ZHJzL2Rvd25yZXYueG1sUEsBAhQAFAAAAAgAh07iQJ43VvZ5AgAABQUAAA4AAAAAAAAAAQAgAAAA&#10;JwEAAGRycy9lMm9Eb2MueG1sUEsFBgAAAAAGAAYAWQEAABIGA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45280" behindDoc="0" locked="0" layoutInCell="1" allowOverlap="1">
                <wp:simplePos x="0" y="0"/>
                <wp:positionH relativeFrom="column">
                  <wp:posOffset>5951220</wp:posOffset>
                </wp:positionH>
                <wp:positionV relativeFrom="paragraph">
                  <wp:posOffset>1964055</wp:posOffset>
                </wp:positionV>
                <wp:extent cx="681990" cy="361950"/>
                <wp:effectExtent l="0" t="0" r="3810" b="0"/>
                <wp:wrapNone/>
                <wp:docPr id="111" name="文本框 111"/>
                <wp:cNvGraphicFramePr/>
                <a:graphic xmlns:a="http://schemas.openxmlformats.org/drawingml/2006/main">
                  <a:graphicData uri="http://schemas.microsoft.com/office/word/2010/wordprocessingShape">
                    <wps:wsp>
                      <wps:cNvSpPr txBox="1"/>
                      <wps:spPr>
                        <a:xfrm>
                          <a:off x="7414895" y="2699385"/>
                          <a:ext cx="68199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C5C372">
                            <w:r>
                              <w:rPr>
                                <w:rFonts w:hint="eastAsia"/>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8.6pt;margin-top:154.65pt;height:28.5pt;width:53.7pt;z-index:251745280;mso-width-relative:page;mso-height-relative:page;" filled="f" stroked="f" coordsize="21600,21600" o:gfxdata="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LuXqf3QAAAAwBAAAPAAAA&#10;AAAAAAEAIAAAACIAAABkcnMvZG93bnJldi54bWxQSwECFAAUAAAACACHTuJAwqJLVUkCAAB1BAAA&#10;DgAAAAAAAAABACAAAAAsAQAAZHJzL2Uyb0RvYy54bWxQSwUGAAAAAAYABgBZAQAA5wUAAAAA&#10;">
                <v:fill on="f" focussize="0,0"/>
                <v:stroke on="f" weight="0.5pt"/>
                <v:imagedata o:title=""/>
                <o:lock v:ext="edit" aspectratio="f"/>
                <v:textbox>
                  <w:txbxContent>
                    <w:p w14:paraId="67C5C372">
                      <w:r>
                        <w:rPr>
                          <w:rFonts w:hint="eastAsia"/>
                        </w:rPr>
                        <w:t>办公楼</w:t>
                      </w:r>
                    </w:p>
                  </w:txbxContent>
                </v:textbox>
              </v:shape>
            </w:pict>
          </mc:Fallback>
        </mc:AlternateContent>
      </w:r>
      <w:r>
        <w:rPr>
          <w:color w:val="auto"/>
        </w:rPr>
        <mc:AlternateContent>
          <mc:Choice Requires="wps">
            <w:drawing>
              <wp:anchor distT="0" distB="0" distL="114300" distR="114300" simplePos="0" relativeHeight="251738112" behindDoc="0" locked="0" layoutInCell="1" allowOverlap="1">
                <wp:simplePos x="0" y="0"/>
                <wp:positionH relativeFrom="column">
                  <wp:posOffset>5934075</wp:posOffset>
                </wp:positionH>
                <wp:positionV relativeFrom="paragraph">
                  <wp:posOffset>5886450</wp:posOffset>
                </wp:positionV>
                <wp:extent cx="75565" cy="75565"/>
                <wp:effectExtent l="6350" t="6350" r="13335" b="13335"/>
                <wp:wrapNone/>
                <wp:docPr id="121" name="椭圆 121"/>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67.25pt;margin-top:463.5pt;height:5.95pt;width:5.95pt;z-index:251738112;v-text-anchor:middle;mso-width-relative:page;mso-height-relative:page;" fillcolor="#FF0000" filled="t" stroked="t" coordsize="21600,21600" o:gfxdata="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YTknTaAAAACwEAAA8AAAAAAAAAAQAgAAAAIgAAAGRycy9kb3ducmV2&#10;LnhtbFBLAQIUABQAAAAIAIdO4kCEWOAqbAIAAPgEAAAOAAAAAAAAAAEAIAAAACkBAABkcnMvZTJv&#10;RG9jLnhtbFBLBQYAAAAABgAGAFkBAAAHBg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46304" behindDoc="0" locked="0" layoutInCell="1" allowOverlap="1">
                <wp:simplePos x="0" y="0"/>
                <wp:positionH relativeFrom="column">
                  <wp:posOffset>6656705</wp:posOffset>
                </wp:positionH>
                <wp:positionV relativeFrom="paragraph">
                  <wp:posOffset>2444115</wp:posOffset>
                </wp:positionV>
                <wp:extent cx="75565" cy="75565"/>
                <wp:effectExtent l="6350" t="6350" r="13335" b="13335"/>
                <wp:wrapNone/>
                <wp:docPr id="119" name="椭圆 119"/>
                <wp:cNvGraphicFramePr/>
                <a:graphic xmlns:a="http://schemas.openxmlformats.org/drawingml/2006/main">
                  <a:graphicData uri="http://schemas.microsoft.com/office/word/2010/wordprocessingShape">
                    <wps:wsp>
                      <wps:cNvSpPr/>
                      <wps:spPr>
                        <a:xfrm>
                          <a:off x="7736840" y="3416300"/>
                          <a:ext cx="75565" cy="7556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24.15pt;margin-top:192.45pt;height:5.95pt;width:5.95pt;z-index:251746304;v-text-anchor:middle;mso-width-relative:page;mso-height-relative:page;" fillcolor="#FF0000" filled="t" stroked="t" coordsize="21600,21600" o:gfxdata="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oXdiN2gAAAA0BAAAPAAAAAAAAAAEAIAAAACIA&#10;AABkcnMvZG93bnJldi54bWxQSwECFAAUAAAACACHTuJAZdcpIHkCAAAEBQAADgAAAAAAAAABACAA&#10;AAApAQAAZHJzL2Uyb0RvYy54bWxQSwUGAAAAAAYABgBZAQAAFA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34016" behindDoc="0" locked="0" layoutInCell="1" allowOverlap="1">
                <wp:simplePos x="0" y="0"/>
                <wp:positionH relativeFrom="column">
                  <wp:posOffset>6328410</wp:posOffset>
                </wp:positionH>
                <wp:positionV relativeFrom="paragraph">
                  <wp:posOffset>1301115</wp:posOffset>
                </wp:positionV>
                <wp:extent cx="1101725" cy="579755"/>
                <wp:effectExtent l="3175" t="5715" r="19050" b="24130"/>
                <wp:wrapNone/>
                <wp:docPr id="105" name="直接连接符 105"/>
                <wp:cNvGraphicFramePr/>
                <a:graphic xmlns:a="http://schemas.openxmlformats.org/drawingml/2006/main">
                  <a:graphicData uri="http://schemas.microsoft.com/office/word/2010/wordprocessingShape">
                    <wps:wsp>
                      <wps:cNvCnPr/>
                      <wps:spPr>
                        <a:xfrm>
                          <a:off x="4255770" y="1211580"/>
                          <a:ext cx="1101725" cy="579755"/>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98.3pt;margin-top:102.45pt;height:45.65pt;width:86.75pt;z-index:251734016;mso-width-relative:page;mso-height-relative:page;" filled="f" stroked="t" coordsize="21600,21600" o:gfxdata="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L74CG3AAAAAwBAAAPAAAAAAAAAAEAIAAAACIAAABkcnMvZG93&#10;bnJldi54bWxQSwECFAAUAAAACACHTuJA++dcrvwBAADHAwAADgAAAAAAAAABACAAAAArAQAAZHJz&#10;L2Uyb0RvYy54bWxQSwUGAAAAAAYABgBZAQAAmQUAAAAA&#10;">
                <v:fill on="f" focussize="0,0"/>
                <v:stroke weight="1pt" color="#7030A0 [3204]" miterlimit="8" joinstyle="miter"/>
                <v:imagedata o:title=""/>
                <o:lock v:ext="edit" aspectratio="f"/>
              </v:line>
            </w:pict>
          </mc:Fallback>
        </mc:AlternateContent>
      </w:r>
      <w:r>
        <w:rPr>
          <w:color w:val="auto"/>
        </w:rPr>
        <mc:AlternateContent>
          <mc:Choice Requires="wps">
            <w:drawing>
              <wp:anchor distT="0" distB="0" distL="114300" distR="114300" simplePos="0" relativeHeight="251737088" behindDoc="0" locked="0" layoutInCell="1" allowOverlap="1">
                <wp:simplePos x="0" y="0"/>
                <wp:positionH relativeFrom="column">
                  <wp:posOffset>6588760</wp:posOffset>
                </wp:positionH>
                <wp:positionV relativeFrom="paragraph">
                  <wp:posOffset>2167890</wp:posOffset>
                </wp:positionV>
                <wp:extent cx="681990" cy="36195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681990"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15EA87">
                            <w:r>
                              <w:rPr>
                                <w:rFonts w:hint="eastAsia"/>
                              </w:rPr>
                              <w:t>饭堂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8.8pt;margin-top:170.7pt;height:28.5pt;width:53.7pt;z-index:251737088;mso-width-relative:page;mso-height-relative:page;" filled="f" stroked="f" coordsize="21600,21600" o:gfxdata="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RP92N0AAAANAQAADwAAAAAAAAABACAAAAAiAAAA&#10;ZHJzL2Rvd25yZXYueG1sUEsBAhQAFAAAAAgAh07iQOn66Qk7AgAAaQQAAA4AAAAAAAAAAQAgAAAA&#10;LAEAAGRycy9lMm9Eb2MueG1sUEsFBgAAAAAGAAYAWQEAANkFAAAAAA==&#10;">
                <v:fill on="f" focussize="0,0"/>
                <v:stroke on="f" weight="0.5pt"/>
                <v:imagedata o:title=""/>
                <o:lock v:ext="edit" aspectratio="f"/>
                <v:textbox>
                  <w:txbxContent>
                    <w:p w14:paraId="4B15EA87">
                      <w:r>
                        <w:rPr>
                          <w:rFonts w:hint="eastAsia"/>
                        </w:rPr>
                        <w:t>饭堂</w:t>
                      </w:r>
                    </w:p>
                  </w:txbxContent>
                </v:textbox>
              </v:shape>
            </w:pict>
          </mc:Fallback>
        </mc:AlternateContent>
      </w:r>
      <w:r>
        <w:rPr>
          <w:color w:val="auto"/>
        </w:rPr>
        <mc:AlternateContent>
          <mc:Choice Requires="wps">
            <w:drawing>
              <wp:anchor distT="0" distB="0" distL="114300" distR="114300" simplePos="0" relativeHeight="251720704" behindDoc="0" locked="0" layoutInCell="1" allowOverlap="1">
                <wp:simplePos x="0" y="0"/>
                <wp:positionH relativeFrom="column">
                  <wp:posOffset>6382385</wp:posOffset>
                </wp:positionH>
                <wp:positionV relativeFrom="paragraph">
                  <wp:posOffset>2009140</wp:posOffset>
                </wp:positionV>
                <wp:extent cx="374015" cy="542290"/>
                <wp:effectExtent l="5080" t="3810" r="20955" b="6350"/>
                <wp:wrapNone/>
                <wp:docPr id="113" name="直接连接符 113"/>
                <wp:cNvGraphicFramePr/>
                <a:graphic xmlns:a="http://schemas.openxmlformats.org/drawingml/2006/main">
                  <a:graphicData uri="http://schemas.microsoft.com/office/word/2010/wordprocessingShape">
                    <wps:wsp>
                      <wps:cNvCnPr/>
                      <wps:spPr>
                        <a:xfrm flipV="1">
                          <a:off x="0" y="0"/>
                          <a:ext cx="374015" cy="54229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y;margin-left:502.55pt;margin-top:158.2pt;height:42.7pt;width:29.45pt;z-index:251720704;mso-width-relative:page;mso-height-relative:page;" filled="f" stroked="t" coordsize="21600,21600" o:gfxdata="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Jz/gY2gAAAA0BAAAPAAAAAAAAAAEAIAAAACIAAABkcnMvZG93bnJldi54&#10;bWxQSwECFAAUAAAACACHTuJAF5K9Q/gBAADEAwAADgAAAAAAAAABACAAAAApAQAAZHJzL2Uyb0Rv&#10;Yy54bWxQSwUGAAAAAAYABgBZAQAAkwUAAAAA&#10;">
                <v:fill on="f" focussize="0,0"/>
                <v:stroke weight="1pt" color="#7030A0 [3204]" miterlimit="8" joinstyle="miter"/>
                <v:imagedata o:title=""/>
                <o:lock v:ext="edit" aspectratio="f"/>
              </v:line>
            </w:pict>
          </mc:Fallback>
        </mc:AlternateContent>
      </w:r>
      <w:r>
        <w:rPr>
          <w:color w:val="auto"/>
        </w:rPr>
        <mc:AlternateContent>
          <mc:Choice Requires="wps">
            <w:drawing>
              <wp:anchor distT="0" distB="0" distL="114300" distR="114300" simplePos="0" relativeHeight="251721728" behindDoc="0" locked="0" layoutInCell="1" allowOverlap="1">
                <wp:simplePos x="0" y="0"/>
                <wp:positionH relativeFrom="column">
                  <wp:posOffset>6109335</wp:posOffset>
                </wp:positionH>
                <wp:positionV relativeFrom="paragraph">
                  <wp:posOffset>1654175</wp:posOffset>
                </wp:positionV>
                <wp:extent cx="1044575" cy="549275"/>
                <wp:effectExtent l="3175" t="5715" r="19050" b="16510"/>
                <wp:wrapNone/>
                <wp:docPr id="112" name="直接连接符 112"/>
                <wp:cNvGraphicFramePr/>
                <a:graphic xmlns:a="http://schemas.openxmlformats.org/drawingml/2006/main">
                  <a:graphicData uri="http://schemas.microsoft.com/office/word/2010/wordprocessingShape">
                    <wps:wsp>
                      <wps:cNvCnPr/>
                      <wps:spPr>
                        <a:xfrm>
                          <a:off x="0" y="0"/>
                          <a:ext cx="1044575" cy="549275"/>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81.05pt;margin-top:130.25pt;height:43.25pt;width:82.25pt;z-index:251721728;mso-width-relative:page;mso-height-relative:page;" filled="f" stroked="t" coordsize="21600,21600" o:gfxdata="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hOIoN0AAAAMAQAADwAAAAAAAAABACAAAAAiAAAAZHJzL2Rvd25yZXYueG1sUEsB&#10;AhQAFAAAAAgAh07iQO1MOafwAQAAuwMAAA4AAAAAAAAAAQAgAAAALAEAAGRycy9lMm9Eb2MueG1s&#10;UEsFBgAAAAAGAAYAWQEAAI4FAAAAAA==&#10;">
                <v:fill on="f" focussize="0,0"/>
                <v:stroke weight="1pt" color="#7030A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6368" behindDoc="0" locked="0" layoutInCell="1" allowOverlap="1">
                <wp:simplePos x="0" y="0"/>
                <wp:positionH relativeFrom="column">
                  <wp:posOffset>5676900</wp:posOffset>
                </wp:positionH>
                <wp:positionV relativeFrom="paragraph">
                  <wp:posOffset>2442845</wp:posOffset>
                </wp:positionV>
                <wp:extent cx="1019810" cy="436880"/>
                <wp:effectExtent l="2540" t="5715" r="6350" b="14605"/>
                <wp:wrapNone/>
                <wp:docPr id="92" name="直接连接符 92"/>
                <wp:cNvGraphicFramePr/>
                <a:graphic xmlns:a="http://schemas.openxmlformats.org/drawingml/2006/main">
                  <a:graphicData uri="http://schemas.microsoft.com/office/word/2010/wordprocessingShape">
                    <wps:wsp>
                      <wps:cNvCnPr/>
                      <wps:spPr>
                        <a:xfrm flipH="1" flipV="1">
                          <a:off x="6757035" y="3407410"/>
                          <a:ext cx="1019810" cy="43688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47pt;margin-top:192.35pt;height:34.4pt;width:80.3pt;z-index:251706368;mso-width-relative:page;mso-height-relative:page;" filled="f" stroked="t" coordsize="21600,21600" o:gfxdata="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AE6LL2gAAAAwBAAAPAAAAAAAAAAEAIAAAACIA&#10;AABkcnMvZG93bnJldi54bWxQSwECFAAUAAAACACHTuJA6YmnigcCAADZAwAADgAAAAAAAAABACAA&#10;AAApAQAAZHJzL2Uyb0RvYy54bWxQSwUGAAAAAAYABgBZAQAAogUAAAAA&#10;">
                <v:fill on="f" focussize="0,0"/>
                <v:stroke weight="1pt" color="#FF0000 [3204]" miterlimit="8" joinstyle="miter"/>
                <v:imagedata o:title=""/>
                <o:lock v:ext="edit" aspectratio="f"/>
              </v:line>
            </w:pict>
          </mc:Fallback>
        </mc:AlternateContent>
      </w:r>
      <w:r>
        <w:rPr>
          <w:color w:val="auto"/>
        </w:rPr>
        <mc:AlternateContent>
          <mc:Choice Requires="wps">
            <w:drawing>
              <wp:anchor distT="0" distB="0" distL="114300" distR="114300" simplePos="0" relativeHeight="251735040" behindDoc="0" locked="0" layoutInCell="1" allowOverlap="1">
                <wp:simplePos x="0" y="0"/>
                <wp:positionH relativeFrom="column">
                  <wp:posOffset>4944110</wp:posOffset>
                </wp:positionH>
                <wp:positionV relativeFrom="paragraph">
                  <wp:posOffset>2531110</wp:posOffset>
                </wp:positionV>
                <wp:extent cx="499745" cy="347345"/>
                <wp:effectExtent l="0" t="0" r="14605" b="14605"/>
                <wp:wrapNone/>
                <wp:docPr id="108" name="文本框 108"/>
                <wp:cNvGraphicFramePr/>
                <a:graphic xmlns:a="http://schemas.openxmlformats.org/drawingml/2006/main">
                  <a:graphicData uri="http://schemas.microsoft.com/office/word/2010/wordprocessingShape">
                    <wps:wsp>
                      <wps:cNvSpPr txBox="1"/>
                      <wps:spPr>
                        <a:xfrm>
                          <a:off x="6224270" y="3474085"/>
                          <a:ext cx="499745" cy="347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092F1D">
                            <w:r>
                              <w:rPr>
                                <w:rFonts w:hint="eastAsia"/>
                              </w:rPr>
                              <w:t>门口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3pt;margin-top:199.3pt;height:27.35pt;width:39.35pt;z-index:251735040;mso-width-relative:page;mso-height-relative:page;" filled="f" stroked="f" coordsize="21600,21600" o:gfxdata="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Hqrg8zcAAAACwEAAA8AAAAAAAAA&#10;AQAgAAAAIgAAAGRycy9kb3ducmV2LnhtbFBLAQIUABQAAAAIAIdO4kDM5T5qRgIAAHUEAAAOAAAA&#10;AAAAAAEAIAAAACsBAABkcnMvZTJvRG9jLnhtbFBLBQYAAAAABgAGAFkBAADjBQAAAAA=&#10;">
                <v:fill on="f" focussize="0,0"/>
                <v:stroke on="f" weight="0.5pt"/>
                <v:imagedata o:title=""/>
                <o:lock v:ext="edit" aspectratio="f"/>
                <v:textbox>
                  <w:txbxContent>
                    <w:p w14:paraId="2A092F1D">
                      <w:r>
                        <w:rPr>
                          <w:rFonts w:hint="eastAsia"/>
                        </w:rPr>
                        <w:t>门口</w:t>
                      </w:r>
                    </w:p>
                  </w:txbxContent>
                </v:textbox>
              </v:shape>
            </w:pict>
          </mc:Fallback>
        </mc:AlternateContent>
      </w:r>
      <w:r>
        <w:rPr>
          <w:color w:val="auto"/>
        </w:rPr>
        <mc:AlternateContent>
          <mc:Choice Requires="wps">
            <w:drawing>
              <wp:anchor distT="0" distB="0" distL="114300" distR="114300" simplePos="0" relativeHeight="251736064" behindDoc="0" locked="0" layoutInCell="1" allowOverlap="1">
                <wp:simplePos x="0" y="0"/>
                <wp:positionH relativeFrom="column">
                  <wp:posOffset>5334635</wp:posOffset>
                </wp:positionH>
                <wp:positionV relativeFrom="paragraph">
                  <wp:posOffset>2879090</wp:posOffset>
                </wp:positionV>
                <wp:extent cx="72390" cy="30480"/>
                <wp:effectExtent l="2540" t="5715" r="20320" b="20955"/>
                <wp:wrapNone/>
                <wp:docPr id="110" name="直接连接符 110"/>
                <wp:cNvGraphicFramePr/>
                <a:graphic xmlns:a="http://schemas.openxmlformats.org/drawingml/2006/main">
                  <a:graphicData uri="http://schemas.microsoft.com/office/word/2010/wordprocessingShape">
                    <wps:wsp>
                      <wps:cNvCnPr/>
                      <wps:spPr>
                        <a:xfrm flipH="1" flipV="1">
                          <a:off x="0" y="0"/>
                          <a:ext cx="72390" cy="30480"/>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20.05pt;margin-top:226.7pt;height:2.4pt;width:5.7pt;z-index:251736064;mso-width-relative:page;mso-height-relative:page;" filled="f" stroked="t" coordsize="21600,21600" o:gfxdata="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qbzc/cAAAACwEAAA8AAAAAAAAAAQAgAAAAIgAAAGRycy9kb3ducmV2LnhtbFBL&#10;AQIUABQAAAAIAIdO4kAKTBUP8gEAAMwDAAAOAAAAAAAAAAEAIAAAACsBAABkcnMvZTJvRG9jLnht&#10;bFBLBQYAAAAABgAGAFkBAACPBQAAAAA=&#10;">
                <v:fill on="f" focussize="0,0"/>
                <v:stroke weight="1pt" color="#000000 [3213]" miterlimit="8" joinstyle="miter"/>
                <v:imagedata o:title=""/>
                <o:lock v:ext="edit" aspectratio="f"/>
              </v:line>
            </w:pict>
          </mc:Fallback>
        </mc:AlternateContent>
      </w:r>
      <w:r>
        <w:rPr>
          <w:color w:val="auto"/>
        </w:rPr>
        <mc:AlternateContent>
          <mc:Choice Requires="wps">
            <w:drawing>
              <wp:anchor distT="0" distB="0" distL="114300" distR="114300" simplePos="0" relativeHeight="251744256" behindDoc="0" locked="0" layoutInCell="1" allowOverlap="1">
                <wp:simplePos x="0" y="0"/>
                <wp:positionH relativeFrom="column">
                  <wp:posOffset>5474335</wp:posOffset>
                </wp:positionH>
                <wp:positionV relativeFrom="paragraph">
                  <wp:posOffset>2632075</wp:posOffset>
                </wp:positionV>
                <wp:extent cx="80010" cy="40005"/>
                <wp:effectExtent l="2540" t="5715" r="12700" b="11430"/>
                <wp:wrapNone/>
                <wp:docPr id="109" name="直接连接符 109"/>
                <wp:cNvGraphicFramePr/>
                <a:graphic xmlns:a="http://schemas.openxmlformats.org/drawingml/2006/main">
                  <a:graphicData uri="http://schemas.microsoft.com/office/word/2010/wordprocessingShape">
                    <wps:wsp>
                      <wps:cNvCnPr/>
                      <wps:spPr>
                        <a:xfrm flipH="1" flipV="1">
                          <a:off x="0" y="0"/>
                          <a:ext cx="80010" cy="40005"/>
                        </a:xfrm>
                        <a:prstGeom prst="line">
                          <a:avLst/>
                        </a:prstGeom>
                        <a:ln>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31.05pt;margin-top:207.25pt;height:3.15pt;width:6.3pt;z-index:251744256;mso-width-relative:page;mso-height-relative:page;" filled="f" stroked="t" coordsize="21600,21600" o:gfxdata="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1pL19wAAAALAQAADwAAAAAAAAABACAAAAAiAAAAZHJzL2Rvd25yZXYueG1sUEsB&#10;AhQAFAAAAAgAh07iQA3sdGXxAQAAzAMAAA4AAAAAAAAAAQAgAAAAKwEAAGRycy9lMm9Eb2MueG1s&#10;UEsFBgAAAAAGAAYAWQEAAI4FAAAAAA==&#10;">
                <v:fill on="f" focussize="0,0"/>
                <v:stroke weight="1pt" color="#000000 [3213]" miterlimit="8" joinstyle="miter"/>
                <v:imagedata o:title=""/>
                <o:lock v:ext="edit" aspectratio="f"/>
              </v:line>
            </w:pict>
          </mc:Fallback>
        </mc:AlternateContent>
      </w:r>
      <w:r>
        <w:rPr>
          <w:color w:val="auto"/>
        </w:rPr>
        <mc:AlternateContent>
          <mc:Choice Requires="wps">
            <w:drawing>
              <wp:anchor distT="0" distB="0" distL="114300" distR="114300" simplePos="0" relativeHeight="251722752" behindDoc="0" locked="0" layoutInCell="1" allowOverlap="1">
                <wp:simplePos x="0" y="0"/>
                <wp:positionH relativeFrom="column">
                  <wp:posOffset>5795010</wp:posOffset>
                </wp:positionH>
                <wp:positionV relativeFrom="paragraph">
                  <wp:posOffset>2263775</wp:posOffset>
                </wp:positionV>
                <wp:extent cx="948055" cy="471170"/>
                <wp:effectExtent l="2540" t="5715" r="20955" b="18415"/>
                <wp:wrapNone/>
                <wp:docPr id="106" name="直接连接符 106"/>
                <wp:cNvGraphicFramePr/>
                <a:graphic xmlns:a="http://schemas.openxmlformats.org/drawingml/2006/main">
                  <a:graphicData uri="http://schemas.microsoft.com/office/word/2010/wordprocessingShape">
                    <wps:wsp>
                      <wps:cNvCnPr/>
                      <wps:spPr>
                        <a:xfrm>
                          <a:off x="0" y="0"/>
                          <a:ext cx="948055" cy="471170"/>
                        </a:xfrm>
                        <a:prstGeom prst="line">
                          <a:avLst/>
                        </a:prstGeom>
                        <a:ln>
                          <a:solidFill>
                            <a:srgbClr val="7030A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56.3pt;margin-top:178.25pt;height:37.1pt;width:74.65pt;z-index:251722752;mso-width-relative:page;mso-height-relative:page;" filled="f" stroked="t" coordsize="21600,21600" o:gfxdata="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IhjwYt0AAAAMAQAADwAAAAAAAAABACAAAAAiAAAAZHJzL2Rvd25yZXYueG1sUEsB&#10;AhQAFAAAAAgAh07iQNEJ2WTwAQAAugMAAA4AAAAAAAAAAQAgAAAALAEAAGRycy9lMm9Eb2MueG1s&#10;UEsFBgAAAAAGAAYAWQEAAI4FAAAAAA==&#10;">
                <v:fill on="f" focussize="0,0"/>
                <v:stroke weight="1pt" color="#7030A0 [3204]" miterlimit="8" joinstyle="miter"/>
                <v:imagedata o:title=""/>
                <o:lock v:ext="edit" aspectratio="f"/>
              </v:line>
            </w:pict>
          </mc:Fallback>
        </mc:AlternateContent>
      </w:r>
      <w:r>
        <w:rPr>
          <w:color w:val="auto"/>
        </w:rPr>
        <mc:AlternateContent>
          <mc:Choice Requires="wps">
            <w:drawing>
              <wp:anchor distT="0" distB="0" distL="114300" distR="114300" simplePos="0" relativeHeight="251719680" behindDoc="0" locked="0" layoutInCell="1" allowOverlap="1">
                <wp:simplePos x="0" y="0"/>
                <wp:positionH relativeFrom="column">
                  <wp:posOffset>6457315</wp:posOffset>
                </wp:positionH>
                <wp:positionV relativeFrom="paragraph">
                  <wp:posOffset>3519170</wp:posOffset>
                </wp:positionV>
                <wp:extent cx="666750" cy="468630"/>
                <wp:effectExtent l="81280" t="144145" r="90170" b="149225"/>
                <wp:wrapNone/>
                <wp:docPr id="101" name="矩形 101"/>
                <wp:cNvGraphicFramePr/>
                <a:graphic xmlns:a="http://schemas.openxmlformats.org/drawingml/2006/main">
                  <a:graphicData uri="http://schemas.microsoft.com/office/word/2010/wordprocessingShape">
                    <wps:wsp>
                      <wps:cNvSpPr/>
                      <wps:spPr>
                        <a:xfrm rot="1800000">
                          <a:off x="0" y="0"/>
                          <a:ext cx="666750" cy="46863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8.45pt;margin-top:277.1pt;height:36.9pt;width:52.5pt;rotation:1966080f;z-index:251719680;v-text-anchor:middle;mso-width-relative:page;mso-height-relative:page;" fillcolor="#FFFFFF [3212]" filled="t" stroked="t" coordsize="21600,21600" o:gfxdata="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IVd7P2QAAAA0BAAAPAAAAAAAAAAEAIAAAACIA&#10;AABkcnMvZG93bnJldi54bWxQSwECFAAUAAAACACHTuJAQqwWN3oCAAAFBQAADgAAAAAAAAABACAA&#10;AAAoAQAAZHJzL2Uyb0RvYy54bWxQSwUGAAAAAAYABgBZAQAAFAYAAAAA&#10;">
                <v:fill on="t"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31968" behindDoc="0" locked="0" layoutInCell="1" allowOverlap="1">
                <wp:simplePos x="0" y="0"/>
                <wp:positionH relativeFrom="column">
                  <wp:posOffset>6473190</wp:posOffset>
                </wp:positionH>
                <wp:positionV relativeFrom="paragraph">
                  <wp:posOffset>3622675</wp:posOffset>
                </wp:positionV>
                <wp:extent cx="713740" cy="38100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713740"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8C5996">
                            <w:r>
                              <w:rPr>
                                <w:rFonts w:hint="eastAsia"/>
                              </w:rPr>
                              <w:t>投料区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9.7pt;margin-top:285.25pt;height:30pt;width:56.2pt;z-index:251731968;mso-width-relative:page;mso-height-relative:page;" filled="f" stroked="f" coordsize="21600,21600" o:gfxdata="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Kur9wAAAANAQAADwAAAAAAAAABACAAAAAiAAAA&#10;ZHJzL2Rvd25yZXYueG1sUEsBAhQAFAAAAAgAh07iQNA+Ft48AgAAaQQAAA4AAAAAAAAAAQAgAAAA&#10;KwEAAGRycy9lMm9Eb2MueG1sUEsFBgAAAAAGAAYAWQEAANkFAAAAAA==&#10;">
                <v:fill on="f" focussize="0,0"/>
                <v:stroke on="f" weight="0.5pt"/>
                <v:imagedata o:title=""/>
                <o:lock v:ext="edit" aspectratio="f"/>
                <v:textbox>
                  <w:txbxContent>
                    <w:p w14:paraId="6C8C5996">
                      <w:r>
                        <w:rPr>
                          <w:rFonts w:hint="eastAsia"/>
                        </w:rPr>
                        <w:t>投料区</w:t>
                      </w:r>
                    </w:p>
                  </w:txbxContent>
                </v:textbox>
              </v:shape>
            </w:pict>
          </mc:Fallback>
        </mc:AlternateContent>
      </w:r>
      <w:r>
        <w:rPr>
          <w:color w:val="auto"/>
        </w:rPr>
        <mc:AlternateContent>
          <mc:Choice Requires="wps">
            <w:drawing>
              <wp:anchor distT="0" distB="0" distL="114300" distR="114300" simplePos="0" relativeHeight="251713536" behindDoc="0" locked="0" layoutInCell="1" allowOverlap="1">
                <wp:simplePos x="0" y="0"/>
                <wp:positionH relativeFrom="column">
                  <wp:posOffset>4866005</wp:posOffset>
                </wp:positionH>
                <wp:positionV relativeFrom="paragraph">
                  <wp:posOffset>5568315</wp:posOffset>
                </wp:positionV>
                <wp:extent cx="1106805" cy="909320"/>
                <wp:effectExtent l="161925" t="224155" r="179070" b="238125"/>
                <wp:wrapNone/>
                <wp:docPr id="99" name="矩形 99"/>
                <wp:cNvGraphicFramePr/>
                <a:graphic xmlns:a="http://schemas.openxmlformats.org/drawingml/2006/main">
                  <a:graphicData uri="http://schemas.microsoft.com/office/word/2010/wordprocessingShape">
                    <wps:wsp>
                      <wps:cNvSpPr/>
                      <wps:spPr>
                        <a:xfrm rot="1800000">
                          <a:off x="5904865" y="6430645"/>
                          <a:ext cx="1106805" cy="90932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3.15pt;margin-top:438.45pt;height:71.6pt;width:87.15pt;rotation:1966080f;z-index:251713536;v-text-anchor:middle;mso-width-relative:page;mso-height-relative:page;" filled="f" stroked="t" coordsize="21600,21600" o:gfxdata="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GyVnzdkAAAAMAQAADwAAAAAAAAABACAA&#10;AAAiAAAAZHJzL2Rvd25yZXYueG1sUEsBAhQAFAAAAAgAh07iQDP7VGl+AgAA5wQAAA4AAAAAAAAA&#10;AQAgAAAAKAEAAGRycy9lMm9Eb2MueG1sUEsFBgAAAAAGAAYAWQEAABgGAAAAAA==&#10;">
                <v:fill on="f" focussize="0,0"/>
                <v:stroke weight="1pt" color="#000000 [3213]" miterlimit="8" joinstyle="miter"/>
                <v:imagedata o:title=""/>
                <o:lock v:ext="edit" aspectratio="f"/>
              </v:rect>
            </w:pict>
          </mc:Fallback>
        </mc:AlternateContent>
      </w:r>
      <w:r>
        <w:rPr>
          <w:color w:val="auto"/>
        </w:rPr>
        <mc:AlternateContent>
          <mc:Choice Requires="wps">
            <w:drawing>
              <wp:anchor distT="0" distB="0" distL="114300" distR="114300" simplePos="0" relativeHeight="251712512" behindDoc="0" locked="0" layoutInCell="1" allowOverlap="1">
                <wp:simplePos x="0" y="0"/>
                <wp:positionH relativeFrom="column">
                  <wp:posOffset>5866765</wp:posOffset>
                </wp:positionH>
                <wp:positionV relativeFrom="paragraph">
                  <wp:posOffset>4040505</wp:posOffset>
                </wp:positionV>
                <wp:extent cx="934720" cy="1710055"/>
                <wp:effectExtent l="16510" t="8890" r="20320" b="14605"/>
                <wp:wrapNone/>
                <wp:docPr id="98" name="直接连接符 98"/>
                <wp:cNvGraphicFramePr/>
                <a:graphic xmlns:a="http://schemas.openxmlformats.org/drawingml/2006/main">
                  <a:graphicData uri="http://schemas.microsoft.com/office/word/2010/wordprocessingShape">
                    <wps:wsp>
                      <wps:cNvCnPr/>
                      <wps:spPr>
                        <a:xfrm flipH="1">
                          <a:off x="0" y="0"/>
                          <a:ext cx="934720" cy="1710055"/>
                        </a:xfrm>
                        <a:prstGeom prst="line">
                          <a:avLst/>
                        </a:prstGeom>
                        <a:ln w="381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61.95pt;margin-top:318.15pt;height:134.65pt;width:73.6pt;z-index:251712512;mso-width-relative:page;mso-height-relative:page;" filled="f" stroked="t" coordsize="21600,21600" o:gfxdata="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FCgJxPWAAAADAEAAA8AAAAAAAAAAQAgAAAAIgAAAGRycy9kb3ducmV2LnhtbFBLAQIUABQA&#10;AAAIAIdO4kBoPsAb8gEAAMMDAAAOAAAAAAAAAAEAIAAAACUBAABkcnMvZTJvRG9jLnhtbFBLBQYA&#10;AAAABgAGAFkBAACJBQAAAAA=&#10;">
                <v:fill on="f" focussize="0,0"/>
                <v:stroke weight="3pt" color="#000000 [3213]" miterlimit="8" joinstyle="miter"/>
                <v:imagedata o:title=""/>
                <o:lock v:ext="edit" aspectratio="f"/>
              </v:line>
            </w:pict>
          </mc:Fallback>
        </mc:AlternateContent>
      </w:r>
      <w:r>
        <w:rPr>
          <w:color w:val="auto"/>
        </w:rPr>
        <mc:AlternateContent>
          <mc:Choice Requires="wps">
            <w:drawing>
              <wp:anchor distT="0" distB="0" distL="114300" distR="114300" simplePos="0" relativeHeight="251711488" behindDoc="0" locked="0" layoutInCell="1" allowOverlap="1">
                <wp:simplePos x="0" y="0"/>
                <wp:positionH relativeFrom="column">
                  <wp:posOffset>5493385</wp:posOffset>
                </wp:positionH>
                <wp:positionV relativeFrom="paragraph">
                  <wp:posOffset>3813175</wp:posOffset>
                </wp:positionV>
                <wp:extent cx="979805" cy="1730375"/>
                <wp:effectExtent l="16510" t="9525" r="32385" b="12700"/>
                <wp:wrapNone/>
                <wp:docPr id="97" name="直接连接符 97"/>
                <wp:cNvGraphicFramePr/>
                <a:graphic xmlns:a="http://schemas.openxmlformats.org/drawingml/2006/main">
                  <a:graphicData uri="http://schemas.microsoft.com/office/word/2010/wordprocessingShape">
                    <wps:wsp>
                      <wps:cNvCnPr/>
                      <wps:spPr>
                        <a:xfrm flipH="1">
                          <a:off x="6555740" y="4477385"/>
                          <a:ext cx="979805" cy="1730375"/>
                        </a:xfrm>
                        <a:prstGeom prst="line">
                          <a:avLst/>
                        </a:prstGeom>
                        <a:ln w="38100">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32.55pt;margin-top:300.25pt;height:136.25pt;width:77.15pt;z-index:251711488;mso-width-relative:page;mso-height-relative:page;" filled="f" stroked="t" coordsize="21600,21600" o:gfxdata="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T4w91gAAAAwBAAAPAAAAAAAAAAEAIAAAACIAAABkcnMvZG93&#10;bnJldi54bWxQSwECFAAUAAAACACHTuJAWuHlAAICAADPAwAADgAAAAAAAAABACAAAAAlAQAAZHJz&#10;L2Uyb0RvYy54bWxQSwUGAAAAAAYABgBZAQAAmQUAAAAA&#10;">
                <v:fill on="f" focussize="0,0"/>
                <v:stroke weight="3pt" color="#000000 [3213]" miterlimit="8" joinstyle="miter"/>
                <v:imagedata o:title=""/>
                <o:lock v:ext="edit" aspectratio="f"/>
              </v:line>
            </w:pict>
          </mc:Fallback>
        </mc:AlternateContent>
      </w:r>
      <w:r>
        <w:rPr>
          <w:color w:val="auto"/>
        </w:rPr>
        <mc:AlternateContent>
          <mc:Choice Requires="wps">
            <w:drawing>
              <wp:anchor distT="0" distB="0" distL="114300" distR="114300" simplePos="0" relativeHeight="251710464" behindDoc="0" locked="0" layoutInCell="1" allowOverlap="1">
                <wp:simplePos x="0" y="0"/>
                <wp:positionH relativeFrom="column">
                  <wp:posOffset>3771265</wp:posOffset>
                </wp:positionH>
                <wp:positionV relativeFrom="paragraph">
                  <wp:posOffset>5775325</wp:posOffset>
                </wp:positionV>
                <wp:extent cx="2303145" cy="1257300"/>
                <wp:effectExtent l="3175" t="5715" r="17780" b="13335"/>
                <wp:wrapNone/>
                <wp:docPr id="96" name="直接连接符 96"/>
                <wp:cNvGraphicFramePr/>
                <a:graphic xmlns:a="http://schemas.openxmlformats.org/drawingml/2006/main">
                  <a:graphicData uri="http://schemas.microsoft.com/office/word/2010/wordprocessingShape">
                    <wps:wsp>
                      <wps:cNvCnPr/>
                      <wps:spPr>
                        <a:xfrm flipH="1" flipV="1">
                          <a:off x="0" y="0"/>
                          <a:ext cx="2303145" cy="125730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96.95pt;margin-top:454.75pt;height:99pt;width:181.35pt;z-index:251710464;mso-width-relative:page;mso-height-relative:page;" filled="f" stroked="t" coordsize="21600,21600" o:gfxdata="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uAE+HZAAAADAEAAA8AAAAAAAAAAQAgAAAAIgAAAGRycy9kb3ducmV2&#10;LnhtbFBLAQIUABQAAAAIAIdO4kDEwp1C+wEAAM4DAAAOAAAAAAAAAAEAIAAAACgBAABkcnMvZTJv&#10;RG9jLnhtbFBLBQYAAAAABgAGAFkBAACVBQAAAAA=&#10;">
                <v:fill on="f" focussize="0,0"/>
                <v:stroke weight="1pt" color="#FF000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9440" behindDoc="0" locked="0" layoutInCell="1" allowOverlap="1">
                <wp:simplePos x="0" y="0"/>
                <wp:positionH relativeFrom="column">
                  <wp:posOffset>5816600</wp:posOffset>
                </wp:positionH>
                <wp:positionV relativeFrom="paragraph">
                  <wp:posOffset>7344410</wp:posOffset>
                </wp:positionV>
                <wp:extent cx="145415" cy="430530"/>
                <wp:effectExtent l="5715" t="1905" r="20320" b="5715"/>
                <wp:wrapNone/>
                <wp:docPr id="95" name="直接连接符 95"/>
                <wp:cNvGraphicFramePr/>
                <a:graphic xmlns:a="http://schemas.openxmlformats.org/drawingml/2006/main">
                  <a:graphicData uri="http://schemas.microsoft.com/office/word/2010/wordprocessingShape">
                    <wps:wsp>
                      <wps:cNvCnPr/>
                      <wps:spPr>
                        <a:xfrm flipH="1">
                          <a:off x="0" y="0"/>
                          <a:ext cx="145415" cy="43053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58pt;margin-top:578.3pt;height:33.9pt;width:11.45pt;z-index:251709440;mso-width-relative:page;mso-height-relative:page;" filled="f" stroked="t" coordsize="21600,21600" o:gfxdata="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emVaHYAAAADQEAAA8AAAAAAAAAAQAgAAAAIgAAAGRycy9kb3ducmV2LnhtbFBL&#10;AQIUABQAAAAIAIdO4kAaC4dG9gEAAMIDAAAOAAAAAAAAAAEAIAAAACcBAABkcnMvZTJvRG9jLnht&#10;bFBLBQYAAAAABgAGAFkBAACPBQ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8416" behindDoc="0" locked="0" layoutInCell="1" allowOverlap="1">
                <wp:simplePos x="0" y="0"/>
                <wp:positionH relativeFrom="column">
                  <wp:posOffset>3771900</wp:posOffset>
                </wp:positionH>
                <wp:positionV relativeFrom="paragraph">
                  <wp:posOffset>6711950</wp:posOffset>
                </wp:positionV>
                <wp:extent cx="2044700" cy="1062990"/>
                <wp:effectExtent l="3175" t="5715" r="9525" b="17145"/>
                <wp:wrapNone/>
                <wp:docPr id="94" name="直接连接符 94"/>
                <wp:cNvGraphicFramePr/>
                <a:graphic xmlns:a="http://schemas.openxmlformats.org/drawingml/2006/main">
                  <a:graphicData uri="http://schemas.microsoft.com/office/word/2010/wordprocessingShape">
                    <wps:wsp>
                      <wps:cNvCnPr/>
                      <wps:spPr>
                        <a:xfrm>
                          <a:off x="4852035" y="7684135"/>
                          <a:ext cx="2044700" cy="106299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7pt;margin-top:528.5pt;height:83.7pt;width:161pt;z-index:251708416;mso-width-relative:page;mso-height-relative:page;" filled="f" stroked="t" coordsize="21600,21600" o:gfxdata="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tjXTf2gAAAA0BAAAPAAAAAAAAAAEAIAAAACIAAABkcnMvZG93bnJl&#10;di54bWxQSwECFAAUAAAACACHTuJA8dinB/sBAADGAwAADgAAAAAAAAABACAAAAApAQAAZHJzL2Uy&#10;b0RvYy54bWxQSwUGAAAAAAYABgBZAQAAlgU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2272" behindDoc="0" locked="0" layoutInCell="1" allowOverlap="1">
                <wp:simplePos x="0" y="0"/>
                <wp:positionH relativeFrom="column">
                  <wp:posOffset>4357370</wp:posOffset>
                </wp:positionH>
                <wp:positionV relativeFrom="paragraph">
                  <wp:posOffset>6674485</wp:posOffset>
                </wp:positionV>
                <wp:extent cx="346075" cy="304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3460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439970">
                            <w:r>
                              <w:rPr>
                                <w:rFonts w:hint="eastAsia"/>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3.1pt;margin-top:525.55pt;height:24pt;width:27.25pt;z-index:251702272;mso-width-relative:page;mso-height-relative:page;" filled="f" stroked="f" coordsize="21600,21600" o:gfxdata="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ULs2Dd0AAAANAQAADwAAAAAAAAABACAAAAAi&#10;AAAAZHJzL2Rvd25yZXYueG1sUEsBAhQAFAAAAAgAh07iQO3I/LM+AgAAZwQAAA4AAAAAAAAAAQAg&#10;AAAALAEAAGRycy9lMm9Eb2MueG1sUEsFBgAAAAAGAAYAWQEAANwFAAAAAA==&#10;">
                <v:fill on="f" focussize="0,0"/>
                <v:stroke on="f" weight="0.5pt"/>
                <v:imagedata o:title=""/>
                <o:lock v:ext="edit" aspectratio="f"/>
                <v:textbox>
                  <w:txbxContent>
                    <w:p w14:paraId="4F439970">
                      <w:r>
                        <w:rPr>
                          <w:rFonts w:hint="eastAsia"/>
                        </w:rPr>
                        <w:t>2#</w:t>
                      </w:r>
                    </w:p>
                  </w:txbxContent>
                </v:textbox>
              </v:shape>
            </w:pict>
          </mc:Fallback>
        </mc:AlternateContent>
      </w:r>
      <w:r>
        <w:rPr>
          <w:color w:val="auto"/>
        </w:rPr>
        <mc:AlternateContent>
          <mc:Choice Requires="wps">
            <w:drawing>
              <wp:anchor distT="0" distB="0" distL="114300" distR="114300" simplePos="0" relativeHeight="251705344" behindDoc="0" locked="0" layoutInCell="1" allowOverlap="1">
                <wp:simplePos x="0" y="0"/>
                <wp:positionH relativeFrom="column">
                  <wp:posOffset>5550535</wp:posOffset>
                </wp:positionH>
                <wp:positionV relativeFrom="paragraph">
                  <wp:posOffset>7383145</wp:posOffset>
                </wp:positionV>
                <wp:extent cx="346075" cy="304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3460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DC99D1">
                            <w:r>
                              <w:rPr>
                                <w:rFonts w:hint="eastAsia"/>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7.05pt;margin-top:581.35pt;height:24pt;width:27.25pt;z-index:251705344;mso-width-relative:page;mso-height-relative:page;" filled="f" stroked="f" coordsize="21600,21600" o:gfxdata="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ZYfFb3AAAAA0BAAAPAAAAAAAAAAEAIAAAACIA&#10;AABkcnMvZG93bnJldi54bWxQSwECFAAUAAAACACHTuJA09rMjT4CAABnBAAADgAAAAAAAAABACAA&#10;AAArAQAAZHJzL2Uyb0RvYy54bWxQSwUGAAAAAAYABgBZAQAA2wUAAAAA&#10;">
                <v:fill on="f" focussize="0,0"/>
                <v:stroke on="f" weight="0.5pt"/>
                <v:imagedata o:title=""/>
                <o:lock v:ext="edit" aspectratio="f"/>
                <v:textbox>
                  <w:txbxContent>
                    <w:p w14:paraId="06DC99D1">
                      <w:r>
                        <w:rPr>
                          <w:rFonts w:hint="eastAsia"/>
                        </w:rPr>
                        <w:t>5#</w:t>
                      </w:r>
                    </w:p>
                  </w:txbxContent>
                </v:textbox>
              </v:shape>
            </w:pict>
          </mc:Fallback>
        </mc:AlternateContent>
      </w:r>
      <w:r>
        <w:rPr>
          <w:color w:val="auto"/>
        </w:rPr>
        <mc:AlternateContent>
          <mc:Choice Requires="wps">
            <w:drawing>
              <wp:anchor distT="0" distB="0" distL="114300" distR="114300" simplePos="0" relativeHeight="251704320" behindDoc="0" locked="0" layoutInCell="1" allowOverlap="1">
                <wp:simplePos x="0" y="0"/>
                <wp:positionH relativeFrom="column">
                  <wp:posOffset>5181600</wp:posOffset>
                </wp:positionH>
                <wp:positionV relativeFrom="paragraph">
                  <wp:posOffset>7195820</wp:posOffset>
                </wp:positionV>
                <wp:extent cx="346075" cy="30480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3460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1B7BA9">
                            <w:r>
                              <w:rPr>
                                <w:rFonts w:hint="eastAsia"/>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8pt;margin-top:566.6pt;height:24pt;width:27.25pt;z-index:251704320;mso-width-relative:page;mso-height-relative:page;" filled="f" stroked="f" coordsize="21600,21600" o:gfxdata="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Y/dBr3AAAAA0BAAAPAAAAAAAAAAEAIAAAACIA&#10;AABkcnMvZG93bnJldi54bWxQSwECFAAUAAAACACHTuJAGDALuT4CAABnBAAADgAAAAAAAAABACAA&#10;AAArAQAAZHJzL2Uyb0RvYy54bWxQSwUGAAAAAAYABgBZAQAA2wUAAAAA&#10;">
                <v:fill on="f" focussize="0,0"/>
                <v:stroke on="f" weight="0.5pt"/>
                <v:imagedata o:title=""/>
                <o:lock v:ext="edit" aspectratio="f"/>
                <v:textbox>
                  <w:txbxContent>
                    <w:p w14:paraId="341B7BA9">
                      <w:r>
                        <w:rPr>
                          <w:rFonts w:hint="eastAsia"/>
                        </w:rPr>
                        <w:t>4#</w:t>
                      </w:r>
                    </w:p>
                  </w:txbxContent>
                </v:textbox>
              </v:shape>
            </w:pict>
          </mc:Fallback>
        </mc:AlternateContent>
      </w:r>
      <w:r>
        <w:rPr>
          <w:color w:val="auto"/>
        </w:rPr>
        <mc:AlternateContent>
          <mc:Choice Requires="wps">
            <w:drawing>
              <wp:anchor distT="0" distB="0" distL="114300" distR="114300" simplePos="0" relativeHeight="251703296" behindDoc="0" locked="0" layoutInCell="1" allowOverlap="1">
                <wp:simplePos x="0" y="0"/>
                <wp:positionH relativeFrom="column">
                  <wp:posOffset>4812665</wp:posOffset>
                </wp:positionH>
                <wp:positionV relativeFrom="paragraph">
                  <wp:posOffset>6939280</wp:posOffset>
                </wp:positionV>
                <wp:extent cx="346075" cy="304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3460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82971">
                            <w:r>
                              <w:rPr>
                                <w:rFonts w:hint="eastAsia"/>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8.95pt;margin-top:546.4pt;height:24pt;width:27.25pt;z-index:251703296;mso-width-relative:page;mso-height-relative:page;" filled="f" stroked="f" coordsize="21600,21600" o:gfxdata="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0B8CUt0AAAANAQAADwAAAAAAAAABACAAAAAi&#10;AAAAZHJzL2Rvd25yZXYueG1sUEsBAhQAFAAAAAgAh07iQLe3P1s+AgAAZwQAAA4AAAAAAAAAAQAg&#10;AAAALAEAAGRycy9lMm9Eb2MueG1sUEsFBgAAAAAGAAYAWQEAANwFAAAAAA==&#10;">
                <v:fill on="f" focussize="0,0"/>
                <v:stroke on="f" weight="0.5pt"/>
                <v:imagedata o:title=""/>
                <o:lock v:ext="edit" aspectratio="f"/>
                <v:textbox>
                  <w:txbxContent>
                    <w:p w14:paraId="31482971">
                      <w:r>
                        <w:rPr>
                          <w:rFonts w:hint="eastAsia"/>
                        </w:rPr>
                        <w:t>3#</w:t>
                      </w:r>
                    </w:p>
                  </w:txbxContent>
                </v:textbox>
              </v:shape>
            </w:pict>
          </mc:Fallback>
        </mc:AlternateContent>
      </w:r>
      <w:r>
        <w:rPr>
          <w:color w:val="auto"/>
        </w:rPr>
        <mc:AlternateContent>
          <mc:Choice Requires="wps">
            <w:drawing>
              <wp:anchor distT="0" distB="0" distL="114300" distR="114300" simplePos="0" relativeHeight="251701248" behindDoc="0" locked="0" layoutInCell="1" allowOverlap="1">
                <wp:simplePos x="0" y="0"/>
                <wp:positionH relativeFrom="column">
                  <wp:posOffset>4014470</wp:posOffset>
                </wp:positionH>
                <wp:positionV relativeFrom="paragraph">
                  <wp:posOffset>6504305</wp:posOffset>
                </wp:positionV>
                <wp:extent cx="346075" cy="304800"/>
                <wp:effectExtent l="0" t="0" r="0" b="0"/>
                <wp:wrapNone/>
                <wp:docPr id="73" name="文本框 73"/>
                <wp:cNvGraphicFramePr/>
                <a:graphic xmlns:a="http://schemas.openxmlformats.org/drawingml/2006/main">
                  <a:graphicData uri="http://schemas.microsoft.com/office/word/2010/wordprocessingShape">
                    <wps:wsp>
                      <wps:cNvSpPr txBox="1"/>
                      <wps:spPr>
                        <a:xfrm>
                          <a:off x="5094605" y="7476490"/>
                          <a:ext cx="3460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844278">
                            <w:r>
                              <w:rPr>
                                <w:rFonts w:hint="eastAsia"/>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6.1pt;margin-top:512.15pt;height:24pt;width:27.25pt;z-index:251701248;mso-width-relative:page;mso-height-relative:page;" filled="f" stroked="f" coordsize="21600,21600" o:gfxdata="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y7fnE3AAAAA0BAAAPAAAAAAAA&#10;AAEAIAAAACIAAABkcnMvZG93bnJldi54bWxQSwECFAAUAAAACACHTuJAZV4CBkcCAABzBAAADgAA&#10;AAAAAAABACAAAAArAQAAZHJzL2Uyb0RvYy54bWxQSwUGAAAAAAYABgBZAQAA5AUAAAAA&#10;">
                <v:fill on="f" focussize="0,0"/>
                <v:stroke on="f" weight="0.5pt"/>
                <v:imagedata o:title=""/>
                <o:lock v:ext="edit" aspectratio="f"/>
                <v:textbox>
                  <w:txbxContent>
                    <w:p w14:paraId="6B844278">
                      <w:r>
                        <w:rPr>
                          <w:rFonts w:hint="eastAsia"/>
                        </w:rPr>
                        <w:t>1#</w:t>
                      </w:r>
                    </w:p>
                  </w:txbxContent>
                </v:textbox>
              </v:shape>
            </w:pict>
          </mc:Fallback>
        </mc:AlternateContent>
      </w:r>
      <w:r>
        <w:rPr>
          <w:color w:val="auto"/>
        </w:rPr>
        <mc:AlternateContent>
          <mc:Choice Requires="wps">
            <w:drawing>
              <wp:anchor distT="0" distB="0" distL="114300" distR="114300" simplePos="0" relativeHeight="251698176" behindDoc="0" locked="0" layoutInCell="1" allowOverlap="1">
                <wp:simplePos x="0" y="0"/>
                <wp:positionH relativeFrom="column">
                  <wp:posOffset>4622165</wp:posOffset>
                </wp:positionH>
                <wp:positionV relativeFrom="paragraph">
                  <wp:posOffset>6741160</wp:posOffset>
                </wp:positionV>
                <wp:extent cx="285750" cy="428625"/>
                <wp:effectExtent l="5080" t="3810" r="13970" b="5715"/>
                <wp:wrapNone/>
                <wp:docPr id="67" name="直接连接符 67"/>
                <wp:cNvGraphicFramePr/>
                <a:graphic xmlns:a="http://schemas.openxmlformats.org/drawingml/2006/main">
                  <a:graphicData uri="http://schemas.microsoft.com/office/word/2010/wordprocessingShape">
                    <wps:wsp>
                      <wps:cNvCnPr/>
                      <wps:spPr>
                        <a:xfrm flipH="1">
                          <a:off x="0" y="0"/>
                          <a:ext cx="285750" cy="42862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63.95pt;margin-top:530.8pt;height:33.75pt;width:22.5pt;z-index:251698176;mso-width-relative:page;mso-height-relative:page;" filled="f" stroked="t" coordsize="21600,21600" o:gfxdata="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HjgtTXAAAADQEAAA8AAAAAAAAAAQAgAAAAIgAAAGRycy9kb3ducmV2LnhtbFBLAQIU&#10;ABQAAAAIAIdO4kBAxbp79AEAAMIDAAAOAAAAAAAAAAEAIAAAACYBAABkcnMvZTJvRG9jLnhtbFBL&#10;BQYAAAAABgAGAFkBAACMBQ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700224" behindDoc="0" locked="0" layoutInCell="1" allowOverlap="1">
                <wp:simplePos x="0" y="0"/>
                <wp:positionH relativeFrom="column">
                  <wp:posOffset>5039995</wp:posOffset>
                </wp:positionH>
                <wp:positionV relativeFrom="paragraph">
                  <wp:posOffset>6961505</wp:posOffset>
                </wp:positionV>
                <wp:extent cx="285750" cy="428625"/>
                <wp:effectExtent l="5080" t="3810" r="13970" b="5715"/>
                <wp:wrapNone/>
                <wp:docPr id="70" name="直接连接符 70"/>
                <wp:cNvGraphicFramePr/>
                <a:graphic xmlns:a="http://schemas.openxmlformats.org/drawingml/2006/main">
                  <a:graphicData uri="http://schemas.microsoft.com/office/word/2010/wordprocessingShape">
                    <wps:wsp>
                      <wps:cNvCnPr/>
                      <wps:spPr>
                        <a:xfrm flipH="1">
                          <a:off x="0" y="0"/>
                          <a:ext cx="285750" cy="42862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96.85pt;margin-top:548.15pt;height:33.75pt;width:22.5pt;z-index:251700224;mso-width-relative:page;mso-height-relative:page;" filled="f" stroked="t" coordsize="21600,21600" o:gfxdata="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OepHLXAAAADQEAAA8AAAAAAAAAAQAgAAAAIgAAAGRycy9kb3ducmV2LnhtbFBLAQIU&#10;ABQAAAAIAIdO4kDoHUw/9AEAAMIDAAAOAAAAAAAAAAEAIAAAACYBAABkcnMvZTJvRG9jLnhtbFBL&#10;BQYAAAAABgAGAFkBAACMBQ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9200" behindDoc="0" locked="0" layoutInCell="1" allowOverlap="1">
                <wp:simplePos x="0" y="0"/>
                <wp:positionH relativeFrom="column">
                  <wp:posOffset>5429885</wp:posOffset>
                </wp:positionH>
                <wp:positionV relativeFrom="paragraph">
                  <wp:posOffset>7171690</wp:posOffset>
                </wp:positionV>
                <wp:extent cx="238125" cy="419100"/>
                <wp:effectExtent l="5715" t="3175" r="22860" b="15875"/>
                <wp:wrapNone/>
                <wp:docPr id="69" name="直接连接符 69"/>
                <wp:cNvGraphicFramePr/>
                <a:graphic xmlns:a="http://schemas.openxmlformats.org/drawingml/2006/main">
                  <a:graphicData uri="http://schemas.microsoft.com/office/word/2010/wordprocessingShape">
                    <wps:wsp>
                      <wps:cNvCnPr/>
                      <wps:spPr>
                        <a:xfrm flipH="1">
                          <a:off x="0" y="0"/>
                          <a:ext cx="238125" cy="41910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27.55pt;margin-top:564.7pt;height:33pt;width:18.75pt;z-index:251699200;mso-width-relative:page;mso-height-relative:page;" filled="f" stroked="t" coordsize="21600,21600" o:gfxdata="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VWI9dcAAAANAQAADwAAAAAAAAABACAAAAAiAAAAZHJzL2Rvd25yZXYueG1sUEsB&#10;AhQAFAAAAAgAh07iQPoFVk32AQAAwgMAAA4AAAAAAAAAAQAgAAAAJgEAAGRycy9lMm9Eb2MueG1s&#10;UEsFBgAAAAAGAAYAWQEAAI4FA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7152" behindDoc="0" locked="0" layoutInCell="1" allowOverlap="1">
                <wp:simplePos x="0" y="0"/>
                <wp:positionH relativeFrom="column">
                  <wp:posOffset>4187825</wp:posOffset>
                </wp:positionH>
                <wp:positionV relativeFrom="paragraph">
                  <wp:posOffset>6470650</wp:posOffset>
                </wp:positionV>
                <wp:extent cx="285750" cy="466725"/>
                <wp:effectExtent l="5715" t="3175" r="13335" b="6350"/>
                <wp:wrapNone/>
                <wp:docPr id="66" name="直接连接符 66"/>
                <wp:cNvGraphicFramePr/>
                <a:graphic xmlns:a="http://schemas.openxmlformats.org/drawingml/2006/main">
                  <a:graphicData uri="http://schemas.microsoft.com/office/word/2010/wordprocessingShape">
                    <wps:wsp>
                      <wps:cNvCnPr/>
                      <wps:spPr>
                        <a:xfrm flipH="1">
                          <a:off x="5258435" y="7442835"/>
                          <a:ext cx="285750" cy="466725"/>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29.75pt;margin-top:509.5pt;height:36.75pt;width:22.5pt;z-index:251697152;mso-width-relative:page;mso-height-relative:page;" filled="f" stroked="t" coordsize="21600,21600" o:gfxdata="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pq4py1wAAAA0BAAAPAAAAAAAAAAEAIAAAACIAAABkcnMvZG93&#10;bnJldi54bWxQSwECFAAUAAAACACHTuJATmo2UwECAADOAwAADgAAAAAAAAABACAAAAAmAQAAZHJz&#10;L2Uyb0RvYy54bWxQSwUGAAAAAAYABgBZAQAAmQUAAAAA&#10;">
                <v:fill on="f" focussize="0,0"/>
                <v:stroke weight="1pt" color="#00B050 [3204]" miterlimit="8" joinstyle="miter"/>
                <v:imagedata o:title=""/>
                <o:lock v:ext="edit" aspectratio="f"/>
              </v:line>
            </w:pict>
          </mc:Fallback>
        </mc:AlternateContent>
      </w:r>
      <w:r>
        <w:rPr>
          <w:color w:val="auto"/>
        </w:rPr>
        <mc:AlternateContent>
          <mc:Choice Requires="wps">
            <w:drawing>
              <wp:anchor distT="0" distB="0" distL="114300" distR="114300" simplePos="0" relativeHeight="251695104" behindDoc="0" locked="0" layoutInCell="1" allowOverlap="1">
                <wp:simplePos x="0" y="0"/>
                <wp:positionH relativeFrom="column">
                  <wp:posOffset>4051300</wp:posOffset>
                </wp:positionH>
                <wp:positionV relativeFrom="paragraph">
                  <wp:posOffset>6222365</wp:posOffset>
                </wp:positionV>
                <wp:extent cx="1896745" cy="1116965"/>
                <wp:effectExtent l="3175" t="5715" r="5080" b="20320"/>
                <wp:wrapNone/>
                <wp:docPr id="64" name="任意多边形 64"/>
                <wp:cNvGraphicFramePr/>
                <a:graphic xmlns:a="http://schemas.openxmlformats.org/drawingml/2006/main">
                  <a:graphicData uri="http://schemas.microsoft.com/office/word/2010/wordprocessingShape">
                    <wps:wsp>
                      <wps:cNvSpPr/>
                      <wps:spPr>
                        <a:xfrm>
                          <a:off x="3940810" y="7640955"/>
                          <a:ext cx="1896745" cy="1116965"/>
                        </a:xfrm>
                        <a:custGeom>
                          <a:avLst/>
                          <a:gdLst>
                            <a:gd name="connisteX0" fmla="*/ 0 w 1844675"/>
                            <a:gd name="connsiteY0" fmla="*/ 0 h 1099820"/>
                            <a:gd name="connisteX1" fmla="*/ 1844675 w 1844675"/>
                            <a:gd name="connsiteY1" fmla="*/ 1099820 h 1099820"/>
                          </a:gdLst>
                          <a:ahLst/>
                          <a:cxnLst>
                            <a:cxn ang="0">
                              <a:pos x="connisteX0" y="connsiteY0"/>
                            </a:cxn>
                            <a:cxn ang="0">
                              <a:pos x="connisteX1" y="connsiteY1"/>
                            </a:cxn>
                          </a:cxnLst>
                          <a:rect l="l" t="t" r="r" b="b"/>
                          <a:pathLst>
                            <a:path w="1844675" h="1099820">
                              <a:moveTo>
                                <a:pt x="0" y="0"/>
                              </a:moveTo>
                              <a:lnTo>
                                <a:pt x="1844675" y="1099820"/>
                              </a:lnTo>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compatLnSpc="1">
                        <a:noAutofit/>
                      </wps:bodyPr>
                    </wps:wsp>
                  </a:graphicData>
                </a:graphic>
              </wp:anchor>
            </w:drawing>
          </mc:Choice>
          <mc:Fallback>
            <w:pict>
              <v:shape id="_x0000_s1026" o:spid="_x0000_s1026" o:spt="100" style="position:absolute;left:0pt;margin-left:319pt;margin-top:489.95pt;height:87.95pt;width:149.35pt;z-index:251695104;v-text-anchor:middle;mso-width-relative:page;mso-height-relative:page;" filled="f" stroked="t" coordsize="1844675,1099820" o:gfxdata="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" path="m0,0l1844675,1099820e">
                <v:path o:connectlocs="0,0;1896745,1116965" o:connectangles="0,0"/>
                <v:fill on="f" focussize="0,0"/>
                <v:stroke weight="1pt" color="#00B050 [3204]" miterlimit="8" joinstyle="miter"/>
                <v:imagedata o:title=""/>
                <o:lock v:ext="edit" aspectratio="f"/>
              </v:shape>
            </w:pict>
          </mc:Fallback>
        </mc:AlternateContent>
      </w:r>
      <w:r>
        <w:rPr>
          <w:color w:val="auto"/>
        </w:rPr>
        <mc:AlternateContent>
          <mc:Choice Requires="wps">
            <w:drawing>
              <wp:inline distT="0" distB="0" distL="114300" distR="114300">
                <wp:extent cx="6226810" cy="7761605"/>
                <wp:effectExtent l="8890" t="13335" r="12700" b="16510"/>
                <wp:docPr id="62" name="任意多边形 62"/>
                <wp:cNvGraphicFramePr/>
                <a:graphic xmlns:a="http://schemas.openxmlformats.org/drawingml/2006/main">
                  <a:graphicData uri="http://schemas.microsoft.com/office/word/2010/wordprocessingShape">
                    <wps:wsp>
                      <wps:cNvSpPr/>
                      <wps:spPr>
                        <a:xfrm>
                          <a:off x="3213735" y="1406525"/>
                          <a:ext cx="6226810" cy="7761605"/>
                        </a:xfrm>
                        <a:custGeom>
                          <a:avLst/>
                          <a:gdLst>
                            <a:gd name="connisteX0" fmla="*/ 3702685 w 6226810"/>
                            <a:gd name="connsiteY0" fmla="*/ 0 h 7761605"/>
                            <a:gd name="connisteX1" fmla="*/ 0 w 6226810"/>
                            <a:gd name="connsiteY1" fmla="*/ 6488430 h 7761605"/>
                            <a:gd name="connisteX2" fmla="*/ 2452370 w 6226810"/>
                            <a:gd name="connsiteY2" fmla="*/ 7761605 h 7761605"/>
                            <a:gd name="connisteX3" fmla="*/ 2762250 w 6226810"/>
                            <a:gd name="connsiteY3" fmla="*/ 6798310 h 7761605"/>
                            <a:gd name="connisteX4" fmla="*/ 2928620 w 6226810"/>
                            <a:gd name="connsiteY4" fmla="*/ 6214110 h 7761605"/>
                            <a:gd name="connisteX5" fmla="*/ 3274060 w 6226810"/>
                            <a:gd name="connsiteY5" fmla="*/ 5655310 h 7761605"/>
                            <a:gd name="connisteX6" fmla="*/ 3642995 w 6226810"/>
                            <a:gd name="connsiteY6" fmla="*/ 5261610 h 7761605"/>
                            <a:gd name="connisteX7" fmla="*/ 3845560 w 6226810"/>
                            <a:gd name="connsiteY7" fmla="*/ 4321810 h 7761605"/>
                            <a:gd name="connisteX8" fmla="*/ 4048125 w 6226810"/>
                            <a:gd name="connsiteY8" fmla="*/ 4189730 h 7761605"/>
                            <a:gd name="connisteX9" fmla="*/ 4048125 w 6226810"/>
                            <a:gd name="connsiteY9" fmla="*/ 4023360 h 7761605"/>
                            <a:gd name="connisteX10" fmla="*/ 4012565 w 6226810"/>
                            <a:gd name="connsiteY10" fmla="*/ 3832860 h 7761605"/>
                            <a:gd name="connisteX11" fmla="*/ 3441065 w 6226810"/>
                            <a:gd name="connsiteY11" fmla="*/ 3321685 h 7761605"/>
                            <a:gd name="connisteX12" fmla="*/ 3369310 w 6226810"/>
                            <a:gd name="connsiteY12" fmla="*/ 3011805 h 7761605"/>
                            <a:gd name="connisteX13" fmla="*/ 3286125 w 6226810"/>
                            <a:gd name="connsiteY13" fmla="*/ 2940685 h 7761605"/>
                            <a:gd name="connisteX14" fmla="*/ 3488690 w 6226810"/>
                            <a:gd name="connsiteY14" fmla="*/ 2475230 h 7761605"/>
                            <a:gd name="connisteX15" fmla="*/ 3976370 w 6226810"/>
                            <a:gd name="connsiteY15" fmla="*/ 1975485 h 7761605"/>
                            <a:gd name="connisteX16" fmla="*/ 4321810 w 6226810"/>
                            <a:gd name="connsiteY16" fmla="*/ 1594485 h 7761605"/>
                            <a:gd name="connisteX17" fmla="*/ 5286375 w 6226810"/>
                            <a:gd name="connsiteY17" fmla="*/ 1236980 h 7761605"/>
                            <a:gd name="connisteX18" fmla="*/ 6226810 w 6226810"/>
                            <a:gd name="connsiteY18" fmla="*/ 725805 h 7761605"/>
                            <a:gd name="connisteX19" fmla="*/ 5928995 w 6226810"/>
                            <a:gd name="connsiteY19" fmla="*/ 189230 h 7761605"/>
                            <a:gd name="connisteX20" fmla="*/ 4655185 w 6226810"/>
                            <a:gd name="connsiteY20" fmla="*/ 689610 h 7761605"/>
                            <a:gd name="connisteX21" fmla="*/ 3964940 w 6226810"/>
                            <a:gd name="connsiteY21" fmla="*/ 499110 h 7761605"/>
                            <a:gd name="connisteX22" fmla="*/ 3702685 w 6226810"/>
                            <a:gd name="connsiteY22" fmla="*/ 0 h 77616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6226810" h="7761605">
                              <a:moveTo>
                                <a:pt x="3702685" y="0"/>
                              </a:moveTo>
                              <a:lnTo>
                                <a:pt x="0" y="6488430"/>
                              </a:lnTo>
                              <a:lnTo>
                                <a:pt x="2452370" y="7761605"/>
                              </a:lnTo>
                              <a:lnTo>
                                <a:pt x="2762250" y="6798310"/>
                              </a:lnTo>
                              <a:lnTo>
                                <a:pt x="2928620" y="6214110"/>
                              </a:lnTo>
                              <a:lnTo>
                                <a:pt x="3274060" y="5655310"/>
                              </a:lnTo>
                              <a:lnTo>
                                <a:pt x="3642995" y="5261610"/>
                              </a:lnTo>
                              <a:lnTo>
                                <a:pt x="3845560" y="4321810"/>
                              </a:lnTo>
                              <a:lnTo>
                                <a:pt x="4048125" y="4189730"/>
                              </a:lnTo>
                              <a:lnTo>
                                <a:pt x="4048125" y="4023360"/>
                              </a:lnTo>
                              <a:lnTo>
                                <a:pt x="4012565" y="3832860"/>
                              </a:lnTo>
                              <a:lnTo>
                                <a:pt x="3441065" y="3321685"/>
                              </a:lnTo>
                              <a:lnTo>
                                <a:pt x="3369310" y="3011805"/>
                              </a:lnTo>
                              <a:lnTo>
                                <a:pt x="3286125" y="2940685"/>
                              </a:lnTo>
                              <a:lnTo>
                                <a:pt x="3488690" y="2475230"/>
                              </a:lnTo>
                              <a:lnTo>
                                <a:pt x="3976370" y="1975485"/>
                              </a:lnTo>
                              <a:lnTo>
                                <a:pt x="4321810" y="1594485"/>
                              </a:lnTo>
                              <a:lnTo>
                                <a:pt x="5286375" y="1236980"/>
                              </a:lnTo>
                              <a:lnTo>
                                <a:pt x="6226810" y="725805"/>
                              </a:lnTo>
                              <a:lnTo>
                                <a:pt x="5928995" y="189230"/>
                              </a:lnTo>
                              <a:lnTo>
                                <a:pt x="4655185" y="689610"/>
                              </a:lnTo>
                              <a:lnTo>
                                <a:pt x="3964940" y="499110"/>
                              </a:lnTo>
                              <a:lnTo>
                                <a:pt x="3702685" y="0"/>
                              </a:lnTo>
                              <a:close/>
                            </a:path>
                          </a:pathLst>
                        </a:cu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vertOverflow="overflow" horzOverflow="overflow" vert="horz" wrap="square" lIns="91440" tIns="45720" rIns="91440" bIns="45720" numCol="1" spcCol="0" rtlCol="0" fromWordArt="0" anchor="ctr" anchorCtr="0" compatLnSpc="1">
                        <a:noAutofit/>
                      </wps:bodyPr>
                    </wps:wsp>
                  </a:graphicData>
                </a:graphic>
              </wp:inline>
            </w:drawing>
          </mc:Choice>
          <mc:Fallback>
            <w:pict>
              <v:shape id="_x0000_s1026" o:spid="_x0000_s1026" o:spt="100" style="height:611.15pt;width:490.3pt;v-text-anchor:middle;" filled="f" stroked="t" coordsize="6226810,7761605" o:gfxdata="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" path="m3702685,0l0,6488430,2452370,7761605,2762250,6798310,2928620,6214110,3274060,5655310,3642995,5261610,3845560,4321810,4048125,4189730,4048125,4023360,4012565,3832860,3441065,3321685,3369310,3011805,3286125,2940685,3488690,2475230,3976370,1975485,4321810,1594485,5286375,1236980,6226810,725805,5928995,189230,4655185,689610,3964940,499110,3702685,0xe">
                <v:path o:connectlocs="3702685,0;0,6488430;2452370,7761605;2762250,6798310;2928620,6214110;3274060,5655310;3642995,5261610;3845560,4321810;4048125,4189730;4048125,4023360;4012565,3832860;3441065,3321685;3369310,3011805;3286125,2940685;3488690,2475230;3976370,1975485;4321810,1594485;5286375,1236980;6226810,725805;5928995,189230;4655185,689610;3964940,499110;3702685,0" o:connectangles="0,0,0,0,0,0,0,0,0,0,0,0,0,0,0,0,0,0,0,0,0,0,0"/>
                <v:fill on="f" focussize="0,0"/>
                <v:stroke weight="1pt" color="#0000FF [3204]" miterlimit="8" joinstyle="miter"/>
                <v:imagedata o:title=""/>
                <o:lock v:ext="edit" aspectratio="f"/>
                <w10:wrap type="none"/>
                <w10:anchorlock/>
              </v:shape>
            </w:pict>
          </mc:Fallback>
        </mc:AlternateContent>
      </w:r>
    </w:p>
    <w:p w14:paraId="08F63E78">
      <w:pPr>
        <w:rPr>
          <w:color w:val="auto"/>
        </w:rPr>
      </w:pPr>
    </w:p>
    <w:p w14:paraId="3AB55894">
      <w:pPr>
        <w:pStyle w:val="21"/>
        <w:rPr>
          <w:color w:val="auto"/>
        </w:rPr>
      </w:pPr>
      <w:bookmarkStart w:id="34" w:name="_Toc32132"/>
      <w:r>
        <w:rPr>
          <w:color w:val="auto"/>
        </w:rPr>
        <mc:AlternateContent>
          <mc:Choice Requires="wps">
            <w:drawing>
              <wp:anchor distT="0" distB="0" distL="114300" distR="114300" simplePos="0" relativeHeight="251696128" behindDoc="0" locked="0" layoutInCell="1" allowOverlap="1">
                <wp:simplePos x="0" y="0"/>
                <wp:positionH relativeFrom="column">
                  <wp:posOffset>3765550</wp:posOffset>
                </wp:positionH>
                <wp:positionV relativeFrom="paragraph">
                  <wp:posOffset>-1722120</wp:posOffset>
                </wp:positionV>
                <wp:extent cx="285750" cy="494030"/>
                <wp:effectExtent l="5715" t="3175" r="13335" b="17145"/>
                <wp:wrapNone/>
                <wp:docPr id="65" name="直接连接符 65"/>
                <wp:cNvGraphicFramePr/>
                <a:graphic xmlns:a="http://schemas.openxmlformats.org/drawingml/2006/main">
                  <a:graphicData uri="http://schemas.microsoft.com/office/word/2010/wordprocessingShape">
                    <wps:wsp>
                      <wps:cNvCnPr/>
                      <wps:spPr>
                        <a:xfrm flipH="1">
                          <a:off x="3655060" y="7640955"/>
                          <a:ext cx="285750" cy="494030"/>
                        </a:xfrm>
                        <a:prstGeom prst="line">
                          <a:avLst/>
                        </a:prstGeom>
                        <a:ln>
                          <a:solidFill>
                            <a:srgbClr val="00B05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96.5pt;margin-top:-135.6pt;height:38.9pt;width:22.5pt;z-index:251696128;mso-width-relative:page;mso-height-relative:page;" filled="f" stroked="t" coordsize="21600,21600" o:gfxdata="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GIBENgAAAANAQAADwAAAAAAAAABACAAAAAiAAAAZHJz&#10;L2Rvd25yZXYueG1sUEsBAhQAFAAAAAgAh07iQJwhg0cEAgAAzgMAAA4AAAAAAAAAAQAgAAAAJwEA&#10;AGRycy9lMm9Eb2MueG1sUEsFBgAAAAAGAAYAWQEAAJ0FAAAAAA==&#10;">
                <v:fill on="f" focussize="0,0"/>
                <v:stroke weight="1pt" color="#00B050 [3204]" miterlimit="8" joinstyle="miter"/>
                <v:imagedata o:title=""/>
                <o:lock v:ext="edit" aspectratio="f"/>
              </v:line>
            </w:pict>
          </mc:Fallback>
        </mc:AlternateContent>
      </w:r>
      <w:r>
        <w:rPr>
          <w:color w:val="auto"/>
        </w:rPr>
        <w:t>附图4 项目平面布置图</w:t>
      </w:r>
      <w:r>
        <w:rPr>
          <w:rFonts w:hint="eastAsia"/>
          <w:color w:val="auto"/>
        </w:rPr>
        <w:t xml:space="preserve">  比例尺1:200</w:t>
      </w:r>
      <w:bookmarkEnd w:id="34"/>
    </w:p>
    <w:p w14:paraId="3AC19A04">
      <w:pPr>
        <w:rPr>
          <w:color w:val="auto"/>
        </w:rPr>
        <w:sectPr>
          <w:pgSz w:w="23811" w:h="16838" w:orient="landscape"/>
          <w:pgMar w:top="1531" w:right="1701" w:bottom="1531" w:left="1701" w:header="851" w:footer="850" w:gutter="0"/>
          <w:cols w:space="0" w:num="1"/>
          <w:docGrid w:linePitch="312" w:charSpace="0"/>
        </w:sectPr>
      </w:pPr>
    </w:p>
    <w:bookmarkEnd w:id="32"/>
    <w:p w14:paraId="42D4A8C4">
      <w:pPr>
        <w:pStyle w:val="52"/>
        <w:adjustRightInd w:val="0"/>
        <w:snapToGrid w:val="0"/>
        <w:ind w:firstLine="0" w:firstLineChars="0"/>
        <w:jc w:val="center"/>
        <w:outlineLvl w:val="9"/>
        <w:rPr>
          <w:color w:val="auto"/>
        </w:rPr>
      </w:pPr>
      <w:bookmarkStart w:id="35" w:name="_Toc21993"/>
      <w:bookmarkStart w:id="36" w:name="_Toc821"/>
      <w:bookmarkStart w:id="37" w:name="_Toc13569"/>
      <w:bookmarkStart w:id="38" w:name="_Toc6582"/>
      <w:r>
        <w:rPr>
          <w:color w:val="auto"/>
        </w:rPr>
        <w:drawing>
          <wp:anchor distT="0" distB="0" distL="114300" distR="114300" simplePos="0" relativeHeight="251785216" behindDoc="0" locked="0" layoutInCell="1" allowOverlap="1">
            <wp:simplePos x="0" y="0"/>
            <wp:positionH relativeFrom="column">
              <wp:posOffset>11196955</wp:posOffset>
            </wp:positionH>
            <wp:positionV relativeFrom="paragraph">
              <wp:posOffset>91440</wp:posOffset>
            </wp:positionV>
            <wp:extent cx="1323975" cy="1419225"/>
            <wp:effectExtent l="0" t="0" r="9525" b="9525"/>
            <wp:wrapNone/>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pic:cNvPicPr>
                  </pic:nvPicPr>
                  <pic:blipFill>
                    <a:blip r:embed="rId40"/>
                    <a:stretch>
                      <a:fillRect/>
                    </a:stretch>
                  </pic:blipFill>
                  <pic:spPr>
                    <a:xfrm>
                      <a:off x="0" y="0"/>
                      <a:ext cx="1323975" cy="1419225"/>
                    </a:xfrm>
                    <a:prstGeom prst="rect">
                      <a:avLst/>
                    </a:prstGeom>
                    <a:noFill/>
                    <a:ln>
                      <a:noFill/>
                    </a:ln>
                  </pic:spPr>
                </pic:pic>
              </a:graphicData>
            </a:graphic>
          </wp:anchor>
        </w:drawing>
      </w:r>
      <w:r>
        <w:rPr>
          <w:color w:val="auto"/>
        </w:rPr>
        <w:drawing>
          <wp:anchor distT="0" distB="0" distL="114300" distR="114300" simplePos="0" relativeHeight="251782144" behindDoc="0" locked="0" layoutInCell="1" allowOverlap="1">
            <wp:simplePos x="0" y="0"/>
            <wp:positionH relativeFrom="column">
              <wp:posOffset>7905115</wp:posOffset>
            </wp:positionH>
            <wp:positionV relativeFrom="paragraph">
              <wp:posOffset>2368550</wp:posOffset>
            </wp:positionV>
            <wp:extent cx="4599940" cy="1252855"/>
            <wp:effectExtent l="0" t="0" r="10160" b="4445"/>
            <wp:wrapNone/>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48"/>
                    <a:stretch>
                      <a:fillRect/>
                    </a:stretch>
                  </pic:blipFill>
                  <pic:spPr>
                    <a:xfrm>
                      <a:off x="0" y="0"/>
                      <a:ext cx="4599940" cy="1252855"/>
                    </a:xfrm>
                    <a:prstGeom prst="rect">
                      <a:avLst/>
                    </a:prstGeom>
                    <a:noFill/>
                    <a:ln>
                      <a:noFill/>
                    </a:ln>
                  </pic:spPr>
                </pic:pic>
              </a:graphicData>
            </a:graphic>
          </wp:anchor>
        </w:drawing>
      </w:r>
      <w:r>
        <w:rPr>
          <w:color w:val="auto"/>
        </w:rPr>
        <w:drawing>
          <wp:inline distT="0" distB="0" distL="114300" distR="114300">
            <wp:extent cx="12087225" cy="7829550"/>
            <wp:effectExtent l="0" t="0" r="9525" b="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49"/>
                    <a:stretch>
                      <a:fillRect/>
                    </a:stretch>
                  </pic:blipFill>
                  <pic:spPr>
                    <a:xfrm>
                      <a:off x="0" y="0"/>
                      <a:ext cx="12087225" cy="7829550"/>
                    </a:xfrm>
                    <a:prstGeom prst="rect">
                      <a:avLst/>
                    </a:prstGeom>
                    <a:noFill/>
                    <a:ln>
                      <a:noFill/>
                    </a:ln>
                  </pic:spPr>
                </pic:pic>
              </a:graphicData>
            </a:graphic>
          </wp:inline>
        </w:drawing>
      </w:r>
      <w:r>
        <w:rPr>
          <w:color w:val="auto"/>
        </w:rPr>
        <mc:AlternateContent>
          <mc:Choice Requires="wps">
            <w:drawing>
              <wp:anchor distT="0" distB="0" distL="114300" distR="114300" simplePos="0" relativeHeight="251669504" behindDoc="0" locked="0" layoutInCell="1" allowOverlap="1">
                <wp:simplePos x="0" y="0"/>
                <wp:positionH relativeFrom="column">
                  <wp:posOffset>8540750</wp:posOffset>
                </wp:positionH>
                <wp:positionV relativeFrom="paragraph">
                  <wp:posOffset>7080885</wp:posOffset>
                </wp:positionV>
                <wp:extent cx="1678940" cy="297815"/>
                <wp:effectExtent l="0" t="0" r="0" b="0"/>
                <wp:wrapNone/>
                <wp:docPr id="77" name="文本框 77"/>
                <wp:cNvGraphicFramePr/>
                <a:graphic xmlns:a="http://schemas.openxmlformats.org/drawingml/2006/main">
                  <a:graphicData uri="http://schemas.microsoft.com/office/word/2010/wordprocessingShape">
                    <wps:wsp>
                      <wps:cNvSpPr txBox="1"/>
                      <wps:spPr>
                        <a:xfrm>
                          <a:off x="9311640" y="6644640"/>
                          <a:ext cx="1678940"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12B2EF">
                            <w:r>
                              <w:rPr>
                                <w:rFonts w:hint="eastAsia"/>
                              </w:rPr>
                              <w:t>：声环境评价范围（50m）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2.5pt;margin-top:557.55pt;height:23.45pt;width:132.2pt;z-index:251669504;mso-width-relative:page;mso-height-relative:page;" filled="f" stroked="f" coordsize="21600,21600" o:gfxdata="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tGacbN0AAAAPAQAADwAAAAAAAAAB&#10;ACAAAAAiAAAAZHJzL2Rvd25yZXYueG1sUEsBAhQAFAAAAAgAh07iQJO9rVxEAgAAdAQAAA4AAAAA&#10;AAAAAQAgAAAALAEAAGRycy9lMm9Eb2MueG1sUEsFBgAAAAAGAAYAWQEAAOIFAAAAAA==&#10;">
                <v:fill on="f" focussize="0,0"/>
                <v:stroke on="f" weight="0.5pt"/>
                <v:imagedata o:title=""/>
                <o:lock v:ext="edit" aspectratio="f"/>
                <v:textbox>
                  <w:txbxContent>
                    <w:p w14:paraId="6B12B2EF">
                      <w:r>
                        <w:rPr>
                          <w:rFonts w:hint="eastAsia"/>
                        </w:rPr>
                        <w:t>：声环境评价范围（50m）</w:t>
                      </w:r>
                    </w:p>
                  </w:txbxContent>
                </v:textbox>
              </v:shape>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8528685</wp:posOffset>
                </wp:positionH>
                <wp:positionV relativeFrom="paragraph">
                  <wp:posOffset>6695440</wp:posOffset>
                </wp:positionV>
                <wp:extent cx="1760855" cy="321310"/>
                <wp:effectExtent l="0" t="0" r="0" b="0"/>
                <wp:wrapNone/>
                <wp:docPr id="74" name="文本框 74"/>
                <wp:cNvGraphicFramePr/>
                <a:graphic xmlns:a="http://schemas.openxmlformats.org/drawingml/2006/main">
                  <a:graphicData uri="http://schemas.microsoft.com/office/word/2010/wordprocessingShape">
                    <wps:wsp>
                      <wps:cNvSpPr txBox="1"/>
                      <wps:spPr>
                        <a:xfrm>
                          <a:off x="9276080" y="6275705"/>
                          <a:ext cx="1760855" cy="3213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0CF7FF">
                            <w:r>
                              <w:rPr>
                                <w:rFonts w:hint="eastAsia"/>
                              </w:rPr>
                              <w:t>：大气环境评价范围（500m）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1.55pt;margin-top:527.2pt;height:25.3pt;width:138.65pt;z-index:251667456;mso-width-relative:page;mso-height-relative:page;" filled="f" stroked="f" coordsize="21600,21600" o:gfxdata="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uU99NwAAAAPAQAADwAAAAAA&#10;AAABACAAAAAiAAAAZHJzL2Rvd25yZXYueG1sUEsBAhQAFAAAAAgAh07iQHxpjPZIAgAAdAQAAA4A&#10;AAAAAAAAAQAgAAAAKwEAAGRycy9lMm9Eb2MueG1sUEsFBgAAAAAGAAYAWQEAAOUFAAAAAA==&#10;">
                <v:fill on="f" focussize="0,0"/>
                <v:stroke on="f" weight="0.5pt"/>
                <v:imagedata o:title=""/>
                <o:lock v:ext="edit" aspectratio="f"/>
                <v:textbox>
                  <w:txbxContent>
                    <w:p w14:paraId="010CF7FF">
                      <w:r>
                        <w:rPr>
                          <w:rFonts w:hint="eastAsia"/>
                        </w:rPr>
                        <w:t>：大气环境评价范围（500m）</w:t>
                      </w:r>
                    </w:p>
                  </w:txbxContent>
                </v:textbox>
              </v:shape>
            </w:pict>
          </mc:Fallback>
        </mc:AlternateContent>
      </w:r>
      <w:r>
        <w:rPr>
          <w:color w:val="auto"/>
        </w:rPr>
        <mc:AlternateContent>
          <mc:Choice Requires="wps">
            <w:drawing>
              <wp:anchor distT="0" distB="0" distL="114300" distR="114300" simplePos="0" relativeHeight="251664384" behindDoc="0" locked="0" layoutInCell="1" allowOverlap="1">
                <wp:simplePos x="0" y="0"/>
                <wp:positionH relativeFrom="column">
                  <wp:posOffset>8518525</wp:posOffset>
                </wp:positionH>
                <wp:positionV relativeFrom="paragraph">
                  <wp:posOffset>6329045</wp:posOffset>
                </wp:positionV>
                <wp:extent cx="1166495" cy="292735"/>
                <wp:effectExtent l="0" t="0" r="14605" b="12065"/>
                <wp:wrapNone/>
                <wp:docPr id="61" name="文本框 61"/>
                <wp:cNvGraphicFramePr/>
                <a:graphic xmlns:a="http://schemas.openxmlformats.org/drawingml/2006/main">
                  <a:graphicData uri="http://schemas.microsoft.com/office/word/2010/wordprocessingShape">
                    <wps:wsp>
                      <wps:cNvSpPr txBox="1"/>
                      <wps:spPr>
                        <a:xfrm>
                          <a:off x="9160510" y="5847080"/>
                          <a:ext cx="1166495" cy="292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A92C25">
                            <w:r>
                              <w:rPr>
                                <w:rFonts w:hint="eastAsia"/>
                              </w:rPr>
                              <w:t>：环境保护目标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0.75pt;margin-top:498.35pt;height:23.05pt;width:91.85pt;z-index:251664384;mso-width-relative:page;mso-height-relative:page;" filled="f" stroked="f" coordsize="21600,21600" o:gfxdata="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XZNL83gAAAA4BAAAPAAAA&#10;AAAAAAEAIAAAACIAAABkcnMvZG93bnJldi54bWxQSwECFAAUAAAACACHTuJAfO6u9EgCAAB0BAAA&#10;DgAAAAAAAAABACAAAAAtAQAAZHJzL2Uyb0RvYy54bWxQSwUGAAAAAAYABgBZAQAA5wUAAAAA&#10;">
                <v:fill on="f" focussize="0,0"/>
                <v:stroke on="f" weight="0.5pt"/>
                <v:imagedata o:title=""/>
                <o:lock v:ext="edit" aspectratio="f"/>
                <v:textbox>
                  <w:txbxContent>
                    <w:p w14:paraId="1BA92C25">
                      <w:r>
                        <w:rPr>
                          <w:rFonts w:hint="eastAsia"/>
                        </w:rPr>
                        <w:t>：环境保护目标</w:t>
                      </w:r>
                    </w:p>
                  </w:txbxContent>
                </v:textbox>
              </v:shape>
            </w:pict>
          </mc:Fallback>
        </mc:AlternateContent>
      </w:r>
      <w:r>
        <w:rPr>
          <w:color w:val="auto"/>
        </w:rPr>
        <mc:AlternateContent>
          <mc:Choice Requires="wps">
            <w:drawing>
              <wp:anchor distT="0" distB="0" distL="114300" distR="114300" simplePos="0" relativeHeight="251663360" behindDoc="0" locked="0" layoutInCell="1" allowOverlap="1">
                <wp:simplePos x="0" y="0"/>
                <wp:positionH relativeFrom="column">
                  <wp:posOffset>8511540</wp:posOffset>
                </wp:positionH>
                <wp:positionV relativeFrom="paragraph">
                  <wp:posOffset>5949315</wp:posOffset>
                </wp:positionV>
                <wp:extent cx="1106805" cy="285750"/>
                <wp:effectExtent l="0" t="0" r="0" b="0"/>
                <wp:wrapNone/>
                <wp:docPr id="56" name="文本框 56"/>
                <wp:cNvGraphicFramePr/>
                <a:graphic xmlns:a="http://schemas.openxmlformats.org/drawingml/2006/main">
                  <a:graphicData uri="http://schemas.microsoft.com/office/word/2010/wordprocessingShape">
                    <wps:wsp>
                      <wps:cNvSpPr txBox="1"/>
                      <wps:spPr>
                        <a:xfrm>
                          <a:off x="9208135" y="5454015"/>
                          <a:ext cx="1106805" cy="2857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BFC157">
                            <w:r>
                              <w:rPr>
                                <w:rFonts w:hint="eastAsia"/>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0.2pt;margin-top:468.45pt;height:22.5pt;width:87.15pt;z-index:251663360;mso-width-relative:page;mso-height-relative:page;" filled="f" stroked="f" coordsize="21600,21600" o:gfxdata="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R/yLt4AAAANAQAADwAA&#10;AAAAAAABACAAAAAiAAAAZHJzL2Rvd25yZXYueG1sUEsBAhQAFAAAAAgAh07iQBqQc+dJAgAAdAQA&#10;AA4AAAAAAAAAAQAgAAAALQEAAGRycy9lMm9Eb2MueG1sUEsFBgAAAAAGAAYAWQEAAOgFAAAAAA==&#10;">
                <v:fill on="f" focussize="0,0"/>
                <v:stroke on="f" weight="0.5pt"/>
                <v:imagedata o:title=""/>
                <o:lock v:ext="edit" aspectratio="f"/>
                <v:textbox>
                  <w:txbxContent>
                    <w:p w14:paraId="35BFC157">
                      <w:r>
                        <w:rPr>
                          <w:rFonts w:hint="eastAsia"/>
                        </w:rPr>
                        <w:t>：本项目位置</w:t>
                      </w:r>
                    </w:p>
                  </w:txbxContent>
                </v:textbox>
              </v:shape>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7927975</wp:posOffset>
                </wp:positionH>
                <wp:positionV relativeFrom="paragraph">
                  <wp:posOffset>5943600</wp:posOffset>
                </wp:positionV>
                <wp:extent cx="561975" cy="266700"/>
                <wp:effectExtent l="4445" t="4445" r="5080" b="14605"/>
                <wp:wrapNone/>
                <wp:docPr id="68" name="文本框 68"/>
                <wp:cNvGraphicFramePr/>
                <a:graphic xmlns:a="http://schemas.openxmlformats.org/drawingml/2006/main">
                  <a:graphicData uri="http://schemas.microsoft.com/office/word/2010/wordprocessingShape">
                    <wps:wsp>
                      <wps:cNvSpPr txBox="1"/>
                      <wps:spPr>
                        <a:xfrm>
                          <a:off x="8561705" y="5537835"/>
                          <a:ext cx="561975" cy="266700"/>
                        </a:xfrm>
                        <a:prstGeom prst="rect">
                          <a:avLst/>
                        </a:prstGeom>
                        <a:noFill/>
                        <a:ln w="6350">
                          <a:solidFill>
                            <a:srgbClr val="FF0000"/>
                          </a:solidFill>
                        </a:ln>
                      </wps:spPr>
                      <wps:style>
                        <a:lnRef idx="0">
                          <a:schemeClr val="accent1"/>
                        </a:lnRef>
                        <a:fillRef idx="0">
                          <a:schemeClr val="accent1"/>
                        </a:fillRef>
                        <a:effectRef idx="0">
                          <a:schemeClr val="accent1"/>
                        </a:effectRef>
                        <a:fontRef idx="minor">
                          <a:schemeClr val="dk1"/>
                        </a:fontRef>
                      </wps:style>
                      <wps:txbx>
                        <w:txbxContent>
                          <w:p w14:paraId="23055A7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25pt;margin-top:468pt;height:21pt;width:44.25pt;z-index:251665408;mso-width-relative:page;mso-height-relative:page;" filled="f" stroked="t" coordsize="21600,21600" o:gfxdata="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wkZDS2QAAAA0BAAAPAAAAAAAAAAEAIAAAACIAAABkcnMvZG93bnJldi54bWxQSwECFAAUAAAA&#10;CACHTuJA7iYafV8CAACcBAAADgAAAAAAAAABACAAAAAoAQAAZHJzL2Uyb0RvYy54bWxQSwUGAAAA&#10;AAYABgBZAQAA+QUAAAAA&#10;">
                <v:fill on="f" focussize="0,0"/>
                <v:stroke weight="0.5pt" color="#FF0000 [3204]" joinstyle="round"/>
                <v:imagedata o:title=""/>
                <o:lock v:ext="edit" aspectratio="f"/>
                <v:textbox>
                  <w:txbxContent>
                    <w:p w14:paraId="23055A7A"/>
                  </w:txbxContent>
                </v:textbox>
              </v:shape>
            </w:pict>
          </mc:Fallback>
        </mc:AlternateContent>
      </w:r>
      <w:r>
        <w:rPr>
          <w:color w:val="auto"/>
        </w:rPr>
        <mc:AlternateContent>
          <mc:Choice Requires="wps">
            <w:drawing>
              <wp:anchor distT="0" distB="0" distL="114300" distR="114300" simplePos="0" relativeHeight="251666432" behindDoc="0" locked="0" layoutInCell="1" allowOverlap="1">
                <wp:simplePos x="0" y="0"/>
                <wp:positionH relativeFrom="column">
                  <wp:posOffset>7936230</wp:posOffset>
                </wp:positionH>
                <wp:positionV relativeFrom="paragraph">
                  <wp:posOffset>6353810</wp:posOffset>
                </wp:positionV>
                <wp:extent cx="561975" cy="247650"/>
                <wp:effectExtent l="4445" t="4445" r="5080" b="14605"/>
                <wp:wrapNone/>
                <wp:docPr id="71" name="文本框 71"/>
                <wp:cNvGraphicFramePr/>
                <a:graphic xmlns:a="http://schemas.openxmlformats.org/drawingml/2006/main">
                  <a:graphicData uri="http://schemas.microsoft.com/office/word/2010/wordprocessingShape">
                    <wps:wsp>
                      <wps:cNvSpPr txBox="1"/>
                      <wps:spPr>
                        <a:xfrm>
                          <a:off x="8609330" y="5899785"/>
                          <a:ext cx="561975" cy="247650"/>
                        </a:xfrm>
                        <a:prstGeom prst="rect">
                          <a:avLst/>
                        </a:prstGeom>
                        <a:noFill/>
                        <a:ln w="6350">
                          <a:solidFill>
                            <a:srgbClr val="FFFF00"/>
                          </a:solidFill>
                        </a:ln>
                      </wps:spPr>
                      <wps:style>
                        <a:lnRef idx="0">
                          <a:schemeClr val="accent1"/>
                        </a:lnRef>
                        <a:fillRef idx="0">
                          <a:schemeClr val="accent1"/>
                        </a:fillRef>
                        <a:effectRef idx="0">
                          <a:schemeClr val="accent1"/>
                        </a:effectRef>
                        <a:fontRef idx="minor">
                          <a:schemeClr val="dk1"/>
                        </a:fontRef>
                      </wps:style>
                      <wps:txbx>
                        <w:txbxContent>
                          <w:p w14:paraId="2241D57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9pt;margin-top:500.3pt;height:19.5pt;width:44.25pt;z-index:251666432;mso-width-relative:page;mso-height-relative:page;" filled="f" stroked="t" coordsize="21600,21600" o:gfxdata="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1ZhQ69sAAAAPAQAADwAAAAAAAAABACAAAAAiAAAAZHJzL2Rvd25yZXYueG1sUEsBAhQAFAAA&#10;AAgAh07iQEQZOH5eAgAAnAQAAA4AAAAAAAAAAQAgAAAAKgEAAGRycy9lMm9Eb2MueG1sUEsFBgAA&#10;AAAGAAYAWQEAAPoFAAAAAA==&#10;">
                <v:fill on="f" focussize="0,0"/>
                <v:stroke weight="0.5pt" color="#FFFF00 [3204]" joinstyle="round"/>
                <v:imagedata o:title=""/>
                <o:lock v:ext="edit" aspectratio="f"/>
                <v:textbox>
                  <w:txbxContent>
                    <w:p w14:paraId="2241D578"/>
                  </w:txbxContent>
                </v:textbox>
              </v:shape>
            </w:pict>
          </mc:Fallback>
        </mc:AlternateContent>
      </w:r>
      <w:r>
        <w:rPr>
          <w:color w:val="auto"/>
        </w:rPr>
        <mc:AlternateContent>
          <mc:Choice Requires="wps">
            <w:drawing>
              <wp:anchor distT="0" distB="0" distL="114300" distR="114300" simplePos="0" relativeHeight="251682816" behindDoc="0" locked="0" layoutInCell="1" allowOverlap="1">
                <wp:simplePos x="0" y="0"/>
                <wp:positionH relativeFrom="column">
                  <wp:posOffset>7932420</wp:posOffset>
                </wp:positionH>
                <wp:positionV relativeFrom="paragraph">
                  <wp:posOffset>6732270</wp:posOffset>
                </wp:positionV>
                <wp:extent cx="561975" cy="247650"/>
                <wp:effectExtent l="4445" t="4445" r="5080" b="14605"/>
                <wp:wrapNone/>
                <wp:docPr id="72" name="文本框 72"/>
                <wp:cNvGraphicFramePr/>
                <a:graphic xmlns:a="http://schemas.openxmlformats.org/drawingml/2006/main">
                  <a:graphicData uri="http://schemas.microsoft.com/office/word/2010/wordprocessingShape">
                    <wps:wsp>
                      <wps:cNvSpPr txBox="1"/>
                      <wps:spPr>
                        <a:xfrm>
                          <a:off x="0" y="0"/>
                          <a:ext cx="561975" cy="247650"/>
                        </a:xfrm>
                        <a:prstGeom prst="rect">
                          <a:avLst/>
                        </a:prstGeom>
                        <a:noFill/>
                        <a:ln w="6350">
                          <a:solidFill>
                            <a:srgbClr val="00B0F0"/>
                          </a:solidFill>
                        </a:ln>
                      </wps:spPr>
                      <wps:style>
                        <a:lnRef idx="0">
                          <a:schemeClr val="accent1"/>
                        </a:lnRef>
                        <a:fillRef idx="0">
                          <a:schemeClr val="accent1"/>
                        </a:fillRef>
                        <a:effectRef idx="0">
                          <a:schemeClr val="accent1"/>
                        </a:effectRef>
                        <a:fontRef idx="minor">
                          <a:schemeClr val="dk1"/>
                        </a:fontRef>
                      </wps:style>
                      <wps:txbx>
                        <w:txbxContent>
                          <w:p w14:paraId="0CC516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6pt;margin-top:530.1pt;height:19.5pt;width:44.25pt;z-index:251682816;mso-width-relative:page;mso-height-relative:page;" filled="f" stroked="t" coordsize="21600,21600" o:gfxdata="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i6M0ZdkAAAAPAQAA&#10;DwAAAAAAAAABACAAAAAiAAAAZHJzL2Rvd25yZXYueG1sUEsBAhQAFAAAAAgAh07iQIkbgGhRAgAA&#10;kAQAAA4AAAAAAAAAAQAgAAAAKAEAAGRycy9lMm9Eb2MueG1sUEsFBgAAAAAGAAYAWQEAAOsFAAAA&#10;AA==&#10;">
                <v:fill on="f" focussize="0,0"/>
                <v:stroke weight="0.5pt" color="#00B0F0 [3204]" joinstyle="round"/>
                <v:imagedata o:title=""/>
                <o:lock v:ext="edit" aspectratio="f"/>
                <v:textbox>
                  <w:txbxContent>
                    <w:p w14:paraId="0CC5165A"/>
                  </w:txbxContent>
                </v:textbox>
              </v:shape>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7901940</wp:posOffset>
                </wp:positionH>
                <wp:positionV relativeFrom="paragraph">
                  <wp:posOffset>7118985</wp:posOffset>
                </wp:positionV>
                <wp:extent cx="607060" cy="238125"/>
                <wp:effectExtent l="4445" t="4445" r="17145" b="5080"/>
                <wp:wrapNone/>
                <wp:docPr id="75" name="文本框 75"/>
                <wp:cNvGraphicFramePr/>
                <a:graphic xmlns:a="http://schemas.openxmlformats.org/drawingml/2006/main">
                  <a:graphicData uri="http://schemas.microsoft.com/office/word/2010/wordprocessingShape">
                    <wps:wsp>
                      <wps:cNvSpPr txBox="1"/>
                      <wps:spPr>
                        <a:xfrm>
                          <a:off x="8573135" y="6633210"/>
                          <a:ext cx="607060" cy="238125"/>
                        </a:xfrm>
                        <a:prstGeom prst="rect">
                          <a:avLst/>
                        </a:prstGeom>
                        <a:noFill/>
                        <a:ln w="6350">
                          <a:solidFill>
                            <a:srgbClr val="00B050"/>
                          </a:solidFill>
                        </a:ln>
                      </wps:spPr>
                      <wps:style>
                        <a:lnRef idx="0">
                          <a:schemeClr val="accent1"/>
                        </a:lnRef>
                        <a:fillRef idx="0">
                          <a:schemeClr val="accent1"/>
                        </a:fillRef>
                        <a:effectRef idx="0">
                          <a:schemeClr val="accent1"/>
                        </a:effectRef>
                        <a:fontRef idx="minor">
                          <a:schemeClr val="dk1"/>
                        </a:fontRef>
                      </wps:style>
                      <wps:txbx>
                        <w:txbxContent>
                          <w:p w14:paraId="4B70F6B8"/>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2pt;margin-top:560.55pt;height:18.75pt;width:47.8pt;z-index:251668480;mso-width-relative:page;mso-height-relative:page;" filled="f" stroked="t" coordsize="21600,21600" o:gfxdata="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P7h7P2gAAAA8BAAAPAAAAAAAAAAEAIAAAACIAAABkcnMvZG93bnJldi54bWxQSwECFAAUAAAA&#10;CACHTuJAMsAVI14CAACcBAAADgAAAAAAAAABACAAAAApAQAAZHJzL2Uyb0RvYy54bWxQSwUGAAAA&#10;AAYABgBZAQAA+QUAAAAA&#10;">
                <v:fill on="f" focussize="0,0"/>
                <v:stroke weight="0.5pt" color="#00B050 [3204]" joinstyle="round"/>
                <v:imagedata o:title=""/>
                <o:lock v:ext="edit" aspectratio="f"/>
                <v:textbox>
                  <w:txbxContent>
                    <w:p w14:paraId="4B70F6B8"/>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7757795</wp:posOffset>
                </wp:positionH>
                <wp:positionV relativeFrom="paragraph">
                  <wp:posOffset>5681980</wp:posOffset>
                </wp:positionV>
                <wp:extent cx="2466340" cy="1953895"/>
                <wp:effectExtent l="4445" t="4445" r="5715" b="22860"/>
                <wp:wrapNone/>
                <wp:docPr id="107" name="文本框 74"/>
                <wp:cNvGraphicFramePr/>
                <a:graphic xmlns:a="http://schemas.openxmlformats.org/drawingml/2006/main">
                  <a:graphicData uri="http://schemas.microsoft.com/office/word/2010/wordprocessingShape">
                    <wps:wsp>
                      <wps:cNvSpPr txBox="1"/>
                      <wps:spPr>
                        <a:xfrm>
                          <a:off x="0" y="0"/>
                          <a:ext cx="2466340" cy="1953895"/>
                        </a:xfrm>
                        <a:prstGeom prst="rect">
                          <a:avLst/>
                        </a:prstGeom>
                        <a:solidFill>
                          <a:srgbClr val="FFFFFF">
                            <a:alpha val="64999"/>
                          </a:srgbClr>
                        </a:solidFill>
                        <a:ln w="9525" cap="flat" cmpd="sng">
                          <a:solidFill>
                            <a:srgbClr val="000000"/>
                          </a:solidFill>
                          <a:prstDash val="solid"/>
                          <a:miter/>
                          <a:headEnd type="none" w="med" len="med"/>
                          <a:tailEnd type="none" w="med" len="med"/>
                        </a:ln>
                      </wps:spPr>
                      <wps:txbx>
                        <w:txbxContent>
                          <w:p w14:paraId="6B4DD04E">
                            <w:pPr>
                              <w:jc w:val="center"/>
                              <w:rPr>
                                <w:b/>
                                <w:bCs/>
                                <w:sz w:val="28"/>
                                <w:szCs w:val="28"/>
                              </w:rPr>
                            </w:pPr>
                            <w:r>
                              <w:rPr>
                                <w:rFonts w:hint="eastAsia"/>
                                <w:b/>
                                <w:bCs/>
                                <w:sz w:val="28"/>
                                <w:szCs w:val="28"/>
                              </w:rPr>
                              <w:t>图例</w:t>
                            </w:r>
                          </w:p>
                        </w:txbxContent>
                      </wps:txbx>
                      <wps:bodyPr vert="horz" wrap="square" anchor="t" anchorCtr="0" upright="1"/>
                    </wps:wsp>
                  </a:graphicData>
                </a:graphic>
              </wp:anchor>
            </w:drawing>
          </mc:Choice>
          <mc:Fallback>
            <w:pict>
              <v:shape id="文本框 74" o:spid="_x0000_s1026" o:spt="202" type="#_x0000_t202" style="position:absolute;left:0pt;margin-left:610.85pt;margin-top:447.4pt;height:153.85pt;width:194.2pt;z-index:251662336;mso-width-relative:page;mso-height-relative:page;" fillcolor="#FFFFFF" filled="t" stroked="t" coordsize="21600,21600" o:gfxdata="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cL0dkAAAAOAQAADwAAAAAAAAABACAAAAAiAAAA&#10;ZHJzL2Rvd25yZXYueG1sUEsBAhQAFAAAAAgAh07iQMxBhto/AgAAjgQAAA4AAAAAAAAAAQAgAAAA&#10;KAEAAGRycy9lMm9Eb2MueG1sUEsFBgAAAAAGAAYAWQEAANkFAAAAAA==&#10;">
                <v:fill on="t" opacity="42597f" focussize="0,0"/>
                <v:stroke color="#000000" joinstyle="miter"/>
                <v:imagedata o:title=""/>
                <o:lock v:ext="edit" aspectratio="f"/>
                <v:textbox>
                  <w:txbxContent>
                    <w:p w14:paraId="6B4DD04E">
                      <w:pPr>
                        <w:jc w:val="center"/>
                        <w:rPr>
                          <w:b/>
                          <w:bCs/>
                          <w:sz w:val="28"/>
                          <w:szCs w:val="28"/>
                        </w:rPr>
                      </w:pPr>
                      <w:r>
                        <w:rPr>
                          <w:rFonts w:hint="eastAsia"/>
                          <w:b/>
                          <w:bCs/>
                          <w:sz w:val="28"/>
                          <w:szCs w:val="28"/>
                        </w:rPr>
                        <w:t>图例</w:t>
                      </w:r>
                    </w:p>
                  </w:txbxContent>
                </v:textbox>
              </v:shape>
            </w:pict>
          </mc:Fallback>
        </mc:AlternateContent>
      </w:r>
      <w:r>
        <w:rPr>
          <w:color w:val="auto"/>
        </w:rPr>
        <mc:AlternateContent>
          <mc:Choice Requires="wps">
            <w:drawing>
              <wp:anchor distT="0" distB="0" distL="114300" distR="114300" simplePos="0" relativeHeight="251681792" behindDoc="0" locked="0" layoutInCell="1" allowOverlap="1">
                <wp:simplePos x="0" y="0"/>
                <wp:positionH relativeFrom="column">
                  <wp:posOffset>3371215</wp:posOffset>
                </wp:positionH>
                <wp:positionV relativeFrom="paragraph">
                  <wp:posOffset>5263515</wp:posOffset>
                </wp:positionV>
                <wp:extent cx="448945" cy="291465"/>
                <wp:effectExtent l="0" t="0" r="0" b="0"/>
                <wp:wrapNone/>
                <wp:docPr id="8" name="文本框 8"/>
                <wp:cNvGraphicFramePr/>
                <a:graphic xmlns:a="http://schemas.openxmlformats.org/drawingml/2006/main">
                  <a:graphicData uri="http://schemas.microsoft.com/office/word/2010/wordprocessingShape">
                    <wps:wsp>
                      <wps:cNvSpPr txBox="1"/>
                      <wps:spPr>
                        <a:xfrm>
                          <a:off x="0" y="0"/>
                          <a:ext cx="448945" cy="291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BD3D08">
                            <w:pPr>
                              <w:rPr>
                                <w:highlight w:val="cyan"/>
                              </w:rPr>
                            </w:pPr>
                            <w:r>
                              <w:rPr>
                                <w:rFonts w:hint="eastAsia"/>
                                <w:highlight w:val="cyan"/>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5.45pt;margin-top:414.45pt;height:22.95pt;width:35.35pt;z-index:251681792;mso-width-relative:page;mso-height-relative:page;" filled="f" stroked="f" coordsize="21600,21600" o:gfxdata="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t7YN3NsAAAALAQAADwAAAAAAAAABACAAAAAiAAAAZHJz&#10;L2Rvd25yZXYueG1sUEsBAhQAFAAAAAgAh07iQEFT4g46AgAAZQQAAA4AAAAAAAAAAQAgAAAAKgEA&#10;AGRycy9lMm9Eb2MueG1sUEsFBgAAAAAGAAYAWQEAANYFAAAAAA==&#10;">
                <v:fill on="f" focussize="0,0"/>
                <v:stroke on="f" weight="0.5pt"/>
                <v:imagedata o:title=""/>
                <o:lock v:ext="edit" aspectratio="f"/>
                <v:textbox>
                  <w:txbxContent>
                    <w:p w14:paraId="1FBD3D08">
                      <w:pPr>
                        <w:rPr>
                          <w:highlight w:val="cyan"/>
                        </w:rPr>
                      </w:pPr>
                      <w:r>
                        <w:rPr>
                          <w:rFonts w:hint="eastAsia"/>
                          <w:highlight w:val="cyan"/>
                        </w:rPr>
                        <w:t>4</w:t>
                      </w:r>
                    </w:p>
                  </w:txbxContent>
                </v:textbox>
              </v:shape>
            </w:pict>
          </mc:Fallback>
        </mc:AlternateContent>
      </w:r>
      <w:r>
        <w:rPr>
          <w:color w:val="auto"/>
        </w:rPr>
        <mc:AlternateContent>
          <mc:Choice Requires="wps">
            <w:drawing>
              <wp:anchor distT="0" distB="0" distL="114300" distR="114300" simplePos="0" relativeHeight="251680768" behindDoc="0" locked="0" layoutInCell="1" allowOverlap="1">
                <wp:simplePos x="0" y="0"/>
                <wp:positionH relativeFrom="column">
                  <wp:posOffset>3076575</wp:posOffset>
                </wp:positionH>
                <wp:positionV relativeFrom="paragraph">
                  <wp:posOffset>3185795</wp:posOffset>
                </wp:positionV>
                <wp:extent cx="448945" cy="291465"/>
                <wp:effectExtent l="0" t="0" r="0" b="0"/>
                <wp:wrapNone/>
                <wp:docPr id="6" name="文本框 6"/>
                <wp:cNvGraphicFramePr/>
                <a:graphic xmlns:a="http://schemas.openxmlformats.org/drawingml/2006/main">
                  <a:graphicData uri="http://schemas.microsoft.com/office/word/2010/wordprocessingShape">
                    <wps:wsp>
                      <wps:cNvSpPr txBox="1"/>
                      <wps:spPr>
                        <a:xfrm>
                          <a:off x="0" y="0"/>
                          <a:ext cx="448945" cy="291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51FA666">
                            <w:pPr>
                              <w:rPr>
                                <w:highlight w:val="cyan"/>
                              </w:rPr>
                            </w:pPr>
                            <w:r>
                              <w:rPr>
                                <w:rFonts w:hint="eastAsia"/>
                                <w:highlight w:val="cya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25pt;margin-top:250.85pt;height:22.95pt;width:35.35pt;z-index:251680768;mso-width-relative:page;mso-height-relative:page;" filled="f" stroked="f" coordsize="21600,21600" o:gfxdata="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QROxtwAAAALAQAADwAAAAAAAAABACAAAAAiAAAAZHJz&#10;L2Rvd25yZXYueG1sUEsBAhQAFAAAAAgAh07iQE9KohI5AgAAZQQAAA4AAAAAAAAAAQAgAAAAKwEA&#10;AGRycy9lMm9Eb2MueG1sUEsFBgAAAAAGAAYAWQEAANYFAAAAAA==&#10;">
                <v:fill on="f" focussize="0,0"/>
                <v:stroke on="f" weight="0.5pt"/>
                <v:imagedata o:title=""/>
                <o:lock v:ext="edit" aspectratio="f"/>
                <v:textbox>
                  <w:txbxContent>
                    <w:p w14:paraId="351FA666">
                      <w:pPr>
                        <w:rPr>
                          <w:highlight w:val="cyan"/>
                        </w:rPr>
                      </w:pPr>
                      <w:r>
                        <w:rPr>
                          <w:rFonts w:hint="eastAsia"/>
                          <w:highlight w:val="cyan"/>
                        </w:rPr>
                        <w:t>3</w:t>
                      </w:r>
                    </w:p>
                  </w:txbxContent>
                </v:textbox>
              </v:shape>
            </w:pict>
          </mc:Fallback>
        </mc:AlternateContent>
      </w:r>
      <w:r>
        <w:rPr>
          <w:color w:val="auto"/>
        </w:rPr>
        <mc:AlternateContent>
          <mc:Choice Requires="wps">
            <w:drawing>
              <wp:anchor distT="0" distB="0" distL="114300" distR="114300" simplePos="0" relativeHeight="251679744" behindDoc="0" locked="0" layoutInCell="1" allowOverlap="1">
                <wp:simplePos x="0" y="0"/>
                <wp:positionH relativeFrom="column">
                  <wp:posOffset>4245610</wp:posOffset>
                </wp:positionH>
                <wp:positionV relativeFrom="paragraph">
                  <wp:posOffset>1651000</wp:posOffset>
                </wp:positionV>
                <wp:extent cx="448945" cy="291465"/>
                <wp:effectExtent l="0" t="0" r="0" b="0"/>
                <wp:wrapNone/>
                <wp:docPr id="5" name="文本框 5"/>
                <wp:cNvGraphicFramePr/>
                <a:graphic xmlns:a="http://schemas.openxmlformats.org/drawingml/2006/main">
                  <a:graphicData uri="http://schemas.microsoft.com/office/word/2010/wordprocessingShape">
                    <wps:wsp>
                      <wps:cNvSpPr txBox="1"/>
                      <wps:spPr>
                        <a:xfrm>
                          <a:off x="0" y="0"/>
                          <a:ext cx="448945" cy="291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394F75">
                            <w:pPr>
                              <w:rPr>
                                <w:highlight w:val="cyan"/>
                              </w:rPr>
                            </w:pPr>
                            <w:r>
                              <w:rPr>
                                <w:rFonts w:hint="eastAsia"/>
                                <w:highlight w:val="cya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3pt;margin-top:130pt;height:22.95pt;width:35.35pt;z-index:251679744;mso-width-relative:page;mso-height-relative:page;" filled="f" stroked="f" coordsize="21600,21600" o:gfxdata="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&#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oSMB3AAAAAsBAAAPAAAAAAAAAAEAIAAAACIAAABk&#10;cnMvZG93bnJldi54bWxQSwECFAAUAAAACACHTuJA1/qkUTsCAABlBAAADgAAAAAAAAABACAAAAAr&#10;AQAAZHJzL2Uyb0RvYy54bWxQSwUGAAAAAAYABgBZAQAA2AUAAAAA&#10;">
                <v:fill on="f" focussize="0,0"/>
                <v:stroke on="f" weight="0.5pt"/>
                <v:imagedata o:title=""/>
                <o:lock v:ext="edit" aspectratio="f"/>
                <v:textbox>
                  <w:txbxContent>
                    <w:p w14:paraId="58394F75">
                      <w:pPr>
                        <w:rPr>
                          <w:highlight w:val="cyan"/>
                        </w:rPr>
                      </w:pPr>
                      <w:r>
                        <w:rPr>
                          <w:rFonts w:hint="eastAsia"/>
                          <w:highlight w:val="cyan"/>
                        </w:rPr>
                        <w:t>2</w:t>
                      </w:r>
                    </w:p>
                  </w:txbxContent>
                </v:textbox>
              </v:shape>
            </w:pict>
          </mc:Fallback>
        </mc:AlternateContent>
      </w:r>
      <w:r>
        <w:rPr>
          <w:color w:val="auto"/>
        </w:rPr>
        <mc:AlternateContent>
          <mc:Choice Requires="wps">
            <w:drawing>
              <wp:anchor distT="0" distB="0" distL="114300" distR="114300" simplePos="0" relativeHeight="251678720" behindDoc="0" locked="0" layoutInCell="1" allowOverlap="1">
                <wp:simplePos x="0" y="0"/>
                <wp:positionH relativeFrom="column">
                  <wp:posOffset>5276850</wp:posOffset>
                </wp:positionH>
                <wp:positionV relativeFrom="paragraph">
                  <wp:posOffset>2194560</wp:posOffset>
                </wp:positionV>
                <wp:extent cx="448945" cy="291465"/>
                <wp:effectExtent l="0" t="0" r="0" b="0"/>
                <wp:wrapNone/>
                <wp:docPr id="3" name="文本框 3"/>
                <wp:cNvGraphicFramePr/>
                <a:graphic xmlns:a="http://schemas.openxmlformats.org/drawingml/2006/main">
                  <a:graphicData uri="http://schemas.microsoft.com/office/word/2010/wordprocessingShape">
                    <wps:wsp>
                      <wps:cNvSpPr txBox="1"/>
                      <wps:spPr>
                        <a:xfrm>
                          <a:off x="7125970" y="3202940"/>
                          <a:ext cx="448945" cy="291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22C433">
                            <w:pPr>
                              <w:rPr>
                                <w:highlight w:val="cyan"/>
                              </w:rPr>
                            </w:pPr>
                            <w:r>
                              <w:rPr>
                                <w:rFonts w:hint="eastAsia"/>
                                <w:highlight w:val="cya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5.5pt;margin-top:172.8pt;height:22.95pt;width:35.35pt;z-index:251678720;mso-width-relative:page;mso-height-relative:page;" filled="f" stroked="f" coordsize="21600,21600" o:gfxdata="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11HJI3QAAAAsBAAAPAAAAAAAA&#10;AAEAIAAAACIAAABkcnMvZG93bnJldi54bWxQSwECFAAUAAAACACHTuJA5aXUX0YCAABxBAAADgAA&#10;AAAAAAABACAAAAAsAQAAZHJzL2Uyb0RvYy54bWxQSwUGAAAAAAYABgBZAQAA5AUAAAAA&#10;">
                <v:fill on="f" focussize="0,0"/>
                <v:stroke on="f" weight="0.5pt"/>
                <v:imagedata o:title=""/>
                <o:lock v:ext="edit" aspectratio="f"/>
                <v:textbox>
                  <w:txbxContent>
                    <w:p w14:paraId="3922C433">
                      <w:pPr>
                        <w:rPr>
                          <w:highlight w:val="cyan"/>
                        </w:rPr>
                      </w:pPr>
                      <w:r>
                        <w:rPr>
                          <w:rFonts w:hint="eastAsia"/>
                          <w:highlight w:val="cyan"/>
                        </w:rPr>
                        <w:t>1</w:t>
                      </w:r>
                    </w:p>
                  </w:txbxContent>
                </v:textbox>
              </v:shape>
            </w:pict>
          </mc:Fallback>
        </mc:AlternateContent>
      </w:r>
      <w:bookmarkEnd w:id="35"/>
      <w:bookmarkEnd w:id="36"/>
      <w:bookmarkEnd w:id="37"/>
      <w:bookmarkEnd w:id="38"/>
    </w:p>
    <w:p w14:paraId="0C67AC4A">
      <w:pPr>
        <w:pStyle w:val="21"/>
        <w:rPr>
          <w:color w:val="auto"/>
        </w:rPr>
        <w:sectPr>
          <w:pgSz w:w="23811" w:h="16838" w:orient="landscape"/>
          <w:pgMar w:top="1531" w:right="1701" w:bottom="1531" w:left="1701" w:header="851" w:footer="850" w:gutter="0"/>
          <w:cols w:space="0" w:num="1"/>
          <w:docGrid w:linePitch="312" w:charSpace="0"/>
        </w:sectPr>
      </w:pPr>
      <w:bookmarkStart w:id="39" w:name="_Toc15193"/>
      <w:r>
        <w:rPr>
          <w:color w:val="auto"/>
        </w:rPr>
        <w:t>附</w:t>
      </w:r>
      <w:r>
        <w:rPr>
          <w:rFonts w:hint="eastAsia"/>
          <w:color w:val="auto"/>
        </w:rPr>
        <w:t>图</w:t>
      </w:r>
      <w:r>
        <w:rPr>
          <w:color w:val="auto"/>
        </w:rPr>
        <w:t>5 周边环境保护目标图</w:t>
      </w:r>
      <w:bookmarkEnd w:id="39"/>
    </w:p>
    <w:p w14:paraId="1F7E3CCF">
      <w:pPr>
        <w:rPr>
          <w:color w:val="auto"/>
        </w:rPr>
      </w:pPr>
      <w:r>
        <w:rPr>
          <w:color w:val="auto"/>
        </w:rPr>
        <mc:AlternateContent>
          <mc:Choice Requires="wps">
            <w:drawing>
              <wp:anchor distT="0" distB="0" distL="114300" distR="114300" simplePos="0" relativeHeight="251755520" behindDoc="0" locked="0" layoutInCell="1" allowOverlap="1">
                <wp:simplePos x="0" y="0"/>
                <wp:positionH relativeFrom="column">
                  <wp:posOffset>492125</wp:posOffset>
                </wp:positionH>
                <wp:positionV relativeFrom="paragraph">
                  <wp:posOffset>3438525</wp:posOffset>
                </wp:positionV>
                <wp:extent cx="2143125" cy="1143000"/>
                <wp:effectExtent l="6350" t="1598930" r="403225" b="20320"/>
                <wp:wrapNone/>
                <wp:docPr id="157" name="矩形标注 157"/>
                <wp:cNvGraphicFramePr/>
                <a:graphic xmlns:a="http://schemas.openxmlformats.org/drawingml/2006/main">
                  <a:graphicData uri="http://schemas.microsoft.com/office/word/2010/wordprocessingShape">
                    <wps:wsp>
                      <wps:cNvSpPr/>
                      <wps:spPr>
                        <a:xfrm>
                          <a:off x="3207385" y="1219835"/>
                          <a:ext cx="2143125" cy="1143000"/>
                        </a:xfrm>
                        <a:prstGeom prst="wedgeRectCallout">
                          <a:avLst>
                            <a:gd name="adj1" fmla="val 67303"/>
                            <a:gd name="adj2" fmla="val -18611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B34B08">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8.75pt;margin-top:270.75pt;height:90pt;width:168.75pt;z-index:251755520;v-text-anchor:middle;mso-width-relative:page;mso-height-relative:page;" fillcolor="#FFFFFF [3212]" filled="t" stroked="t" coordsize="21600,21600" o:gfxdata="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MWP6m1AAAAAoBAAAPAAAAAAAAAAEAIAAA&#10;ACIAAABkcnMvZG93bnJldi54bWxQSwECFAAUAAAACACHTuJAaa9tCbsCAAB1BQAADgAAAAAAAAAB&#10;ACAAAAAjAQAAZHJzL2Uyb0RvYy54bWxQSwUGAAAAAAYABgBZAQAAUAYAAAAA&#10;" adj="25337,-29400">
                <v:fill on="t" focussize="0,0"/>
                <v:stroke weight="1pt" color="#000000 [3213]" miterlimit="8" joinstyle="miter"/>
                <v:imagedata o:title=""/>
                <o:lock v:ext="edit" aspectratio="f"/>
                <v:textbox>
                  <w:txbxContent>
                    <w:p w14:paraId="4AB34B08">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v:textbox>
              </v:shape>
            </w:pict>
          </mc:Fallback>
        </mc:AlternateContent>
      </w:r>
      <w:r>
        <w:rPr>
          <w:color w:val="auto"/>
        </w:rPr>
        <mc:AlternateContent>
          <mc:Choice Requires="wps">
            <w:drawing>
              <wp:anchor distT="0" distB="0" distL="114300" distR="114300" simplePos="0" relativeHeight="251754496" behindDoc="0" locked="0" layoutInCell="1" allowOverlap="1">
                <wp:simplePos x="0" y="0"/>
                <wp:positionH relativeFrom="column">
                  <wp:posOffset>3033395</wp:posOffset>
                </wp:positionH>
                <wp:positionV relativeFrom="paragraph">
                  <wp:posOffset>1781175</wp:posOffset>
                </wp:positionV>
                <wp:extent cx="76200" cy="76200"/>
                <wp:effectExtent l="6350" t="6350" r="12700" b="12700"/>
                <wp:wrapNone/>
                <wp:docPr id="154" name="椭圆 154"/>
                <wp:cNvGraphicFramePr/>
                <a:graphic xmlns:a="http://schemas.openxmlformats.org/drawingml/2006/main">
                  <a:graphicData uri="http://schemas.microsoft.com/office/word/2010/wordprocessingShape">
                    <wps:wsp>
                      <wps:cNvSpPr/>
                      <wps:spPr>
                        <a:xfrm flipH="1" flipV="1">
                          <a:off x="0" y="0"/>
                          <a:ext cx="76200" cy="762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38.85pt;margin-top:140.25pt;height:6pt;width:6pt;z-index:251754496;v-text-anchor:middle;mso-width-relative:page;mso-height-relative:page;" fillcolor="#FF0000" filled="t" stroked="t" coordsize="21600,21600" o:gfxdata="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B8faZ2AAAAAsBAAAPAAAAAAAAAAEAIAAAACIAAABkcnMv&#10;ZG93bnJldi54bWxQSwECFAAUAAAACACHTuJADDQzTnUCAAAMBQAADgAAAAAAAAABACAAAAAnAQAA&#10;ZHJzL2Uyb0RvYy54bWxQSwUGAAAAAAYABgBZAQAADg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42208" behindDoc="0" locked="0" layoutInCell="1" allowOverlap="1">
                <wp:simplePos x="0" y="0"/>
                <wp:positionH relativeFrom="column">
                  <wp:posOffset>3566795</wp:posOffset>
                </wp:positionH>
                <wp:positionV relativeFrom="paragraph">
                  <wp:posOffset>3362325</wp:posOffset>
                </wp:positionV>
                <wp:extent cx="76200" cy="76200"/>
                <wp:effectExtent l="6350" t="6350" r="12700" b="12700"/>
                <wp:wrapNone/>
                <wp:docPr id="156" name="椭圆 156"/>
                <wp:cNvGraphicFramePr/>
                <a:graphic xmlns:a="http://schemas.openxmlformats.org/drawingml/2006/main">
                  <a:graphicData uri="http://schemas.microsoft.com/office/word/2010/wordprocessingShape">
                    <wps:wsp>
                      <wps:cNvSpPr/>
                      <wps:spPr>
                        <a:xfrm flipH="1" flipV="1">
                          <a:off x="0" y="0"/>
                          <a:ext cx="76200" cy="762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80.85pt;margin-top:264.75pt;height:6pt;width:6pt;z-index:251742208;v-text-anchor:middle;mso-width-relative:page;mso-height-relative:page;" fillcolor="#FF0000" filled="t" stroked="t" coordsize="21600,21600" o:gfxdata="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MG6kStkAAAALAQAADwAAAAAAAAABACAAAAAiAAAAZHJz&#10;L2Rvd25yZXYueG1sUEsBAhQAFAAAAAgAh07iQC7siNR1AgAADAUAAA4AAAAAAAAAAQAgAAAAKAEA&#10;AGRycy9lMm9Eb2MueG1sUEsFBgAAAAAGAAYAWQEAAA8GA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3071495</wp:posOffset>
                </wp:positionH>
                <wp:positionV relativeFrom="paragraph">
                  <wp:posOffset>1549400</wp:posOffset>
                </wp:positionV>
                <wp:extent cx="76200" cy="76200"/>
                <wp:effectExtent l="6350" t="6350" r="12700" b="12700"/>
                <wp:wrapNone/>
                <wp:docPr id="13" name="椭圆 13"/>
                <wp:cNvGraphicFramePr/>
                <a:graphic xmlns:a="http://schemas.openxmlformats.org/drawingml/2006/main">
                  <a:graphicData uri="http://schemas.microsoft.com/office/word/2010/wordprocessingShape">
                    <wps:wsp>
                      <wps:cNvSpPr/>
                      <wps:spPr>
                        <a:xfrm flipH="1" flipV="1">
                          <a:off x="3639185" y="5563235"/>
                          <a:ext cx="76200" cy="7620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241.85pt;margin-top:122pt;height:6pt;width:6pt;z-index:251670528;v-text-anchor:middle;mso-width-relative:page;mso-height-relative:page;" fillcolor="#FF0000" filled="t" stroked="t" coordsize="21600,21600" o:gfxdata="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Bx0Kuu2AAAAAsBAAAPAAAAAAAA&#10;AAEAIAAAACIAAABkcnMvZG93bnJldi54bWxQSwECFAAUAAAACACHTuJA1IUTBIQCAAAWBQAADgAA&#10;AAAAAAABACAAAAAnAQAAZHJzL2Uyb0RvYy54bWxQSwUGAAAAAAYABgBZAQAAHQ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53472" behindDoc="0" locked="0" layoutInCell="1" allowOverlap="1">
                <wp:simplePos x="0" y="0"/>
                <wp:positionH relativeFrom="column">
                  <wp:posOffset>1873250</wp:posOffset>
                </wp:positionH>
                <wp:positionV relativeFrom="paragraph">
                  <wp:posOffset>861060</wp:posOffset>
                </wp:positionV>
                <wp:extent cx="2889250" cy="1412875"/>
                <wp:effectExtent l="6350" t="6350" r="19050" b="1133475"/>
                <wp:wrapNone/>
                <wp:docPr id="151" name="矩形标注 151"/>
                <wp:cNvGraphicFramePr/>
                <a:graphic xmlns:a="http://schemas.openxmlformats.org/drawingml/2006/main">
                  <a:graphicData uri="http://schemas.microsoft.com/office/word/2010/wordprocessingShape">
                    <wps:wsp>
                      <wps:cNvSpPr/>
                      <wps:spPr>
                        <a:xfrm>
                          <a:off x="2953385" y="1833245"/>
                          <a:ext cx="2889250" cy="1412875"/>
                        </a:xfrm>
                        <a:prstGeom prst="wedgeRectCallout">
                          <a:avLst>
                            <a:gd name="adj1" fmla="val 9934"/>
                            <a:gd name="adj2" fmla="val 12766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76D8C2">
                            <w:pPr>
                              <w:jc w:val="center"/>
                            </w:pPr>
                            <w:r>
                              <w:drawing>
                                <wp:inline distT="0" distB="0" distL="114300" distR="114300">
                                  <wp:extent cx="2692400" cy="1891030"/>
                                  <wp:effectExtent l="0" t="0" r="12700" b="1397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50"/>
                                          <a:stretch>
                                            <a:fillRect/>
                                          </a:stretch>
                                        </pic:blipFill>
                                        <pic:spPr>
                                          <a:xfrm>
                                            <a:off x="0" y="0"/>
                                            <a:ext cx="2692400" cy="1891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47.5pt;margin-top:67.8pt;height:111.25pt;width:227.5pt;z-index:251753472;v-text-anchor:middle;mso-width-relative:page;mso-height-relative:page;" fillcolor="#FFFFFF [3212]" filled="t" stroked="t" coordsize="21600,21600" o:gfxdata="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NwzChTYAAAACwEAAA8AAAAAAAAAAQAg&#10;AAAAIgAAAGRycy9kb3ducmV2LnhtbFBLAQIUABQAAAAIAIdO4kD0+3ohuQIAAHMFAAAOAAAAAAAA&#10;AAEAIAAAACcBAABkcnMvZTJvRG9jLnhtbFBLBQYAAAAABgAGAFkBAABSBgAAAAA=&#10;" adj="12946,38375">
                <v:fill on="t" focussize="0,0"/>
                <v:stroke weight="1pt" color="#000000 [3213]" miterlimit="8" joinstyle="miter"/>
                <v:imagedata o:title=""/>
                <o:lock v:ext="edit" aspectratio="f"/>
                <v:textbox>
                  <w:txbxContent>
                    <w:p w14:paraId="4576D8C2">
                      <w:pPr>
                        <w:jc w:val="center"/>
                      </w:pPr>
                      <w:r>
                        <w:drawing>
                          <wp:inline distT="0" distB="0" distL="114300" distR="114300">
                            <wp:extent cx="2692400" cy="1891030"/>
                            <wp:effectExtent l="0" t="0" r="12700" b="1397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50"/>
                                    <a:stretch>
                                      <a:fillRect/>
                                    </a:stretch>
                                  </pic:blipFill>
                                  <pic:spPr>
                                    <a:xfrm>
                                      <a:off x="0" y="0"/>
                                      <a:ext cx="2692400" cy="189103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7644130" cy="5281930"/>
            <wp:effectExtent l="0" t="0" r="13970" b="13970"/>
            <wp:docPr id="1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3"/>
                    <pic:cNvPicPr>
                      <a:picLocks noChangeAspect="1"/>
                    </pic:cNvPicPr>
                  </pic:nvPicPr>
                  <pic:blipFill>
                    <a:blip r:embed="rId51"/>
                    <a:stretch>
                      <a:fillRect/>
                    </a:stretch>
                  </pic:blipFill>
                  <pic:spPr>
                    <a:xfrm>
                      <a:off x="0" y="0"/>
                      <a:ext cx="7644130" cy="5281930"/>
                    </a:xfrm>
                    <a:prstGeom prst="rect">
                      <a:avLst/>
                    </a:prstGeom>
                    <a:noFill/>
                    <a:ln>
                      <a:noFill/>
                    </a:ln>
                  </pic:spPr>
                </pic:pic>
              </a:graphicData>
            </a:graphic>
          </wp:inline>
        </w:drawing>
      </w:r>
    </w:p>
    <w:p w14:paraId="09C58656">
      <w:pPr>
        <w:jc w:val="center"/>
        <w:outlineLvl w:val="0"/>
        <w:rPr>
          <w:b/>
          <w:color w:val="auto"/>
          <w:kern w:val="44"/>
          <w:sz w:val="28"/>
          <w:szCs w:val="48"/>
        </w:rPr>
        <w:sectPr>
          <w:pgSz w:w="16838" w:h="11906" w:orient="landscape"/>
          <w:pgMar w:top="1531" w:right="1701" w:bottom="1531" w:left="1701" w:header="851" w:footer="850" w:gutter="0"/>
          <w:cols w:space="0" w:num="1"/>
          <w:docGrid w:linePitch="312" w:charSpace="0"/>
        </w:sectPr>
      </w:pPr>
      <w:bookmarkStart w:id="40" w:name="_Toc4375"/>
      <w:bookmarkStart w:id="41" w:name="_Toc32637"/>
      <w:bookmarkStart w:id="42" w:name="_Toc19499"/>
      <w:r>
        <w:rPr>
          <w:b/>
          <w:color w:val="auto"/>
          <w:kern w:val="44"/>
          <w:sz w:val="28"/>
          <w:szCs w:val="48"/>
        </w:rPr>
        <w:t>附图6</w:t>
      </w:r>
      <w:bookmarkEnd w:id="40"/>
      <w:bookmarkEnd w:id="41"/>
      <w:r>
        <w:rPr>
          <w:b/>
          <w:color w:val="auto"/>
          <w:kern w:val="44"/>
          <w:sz w:val="28"/>
          <w:szCs w:val="48"/>
        </w:rPr>
        <w:t>本项目所在区域与基本生态控制线关系图</w:t>
      </w:r>
      <w:bookmarkEnd w:id="42"/>
    </w:p>
    <w:p w14:paraId="28A0921E">
      <w:pPr>
        <w:jc w:val="center"/>
        <w:rPr>
          <w:color w:val="auto"/>
        </w:rPr>
      </w:pPr>
      <w:r>
        <w:rPr>
          <w:color w:val="auto"/>
        </w:rPr>
        <mc:AlternateContent>
          <mc:Choice Requires="wps">
            <w:drawing>
              <wp:anchor distT="0" distB="0" distL="114300" distR="114300" simplePos="0" relativeHeight="251758592" behindDoc="0" locked="0" layoutInCell="1" allowOverlap="1">
                <wp:simplePos x="0" y="0"/>
                <wp:positionH relativeFrom="column">
                  <wp:posOffset>1381125</wp:posOffset>
                </wp:positionH>
                <wp:positionV relativeFrom="paragraph">
                  <wp:posOffset>816610</wp:posOffset>
                </wp:positionV>
                <wp:extent cx="1863725" cy="477520"/>
                <wp:effectExtent l="6350" t="6350" r="1520825" b="735330"/>
                <wp:wrapNone/>
                <wp:docPr id="163" name="矩形标注 163"/>
                <wp:cNvGraphicFramePr/>
                <a:graphic xmlns:a="http://schemas.openxmlformats.org/drawingml/2006/main">
                  <a:graphicData uri="http://schemas.microsoft.com/office/word/2010/wordprocessingShape">
                    <wps:wsp>
                      <wps:cNvSpPr/>
                      <wps:spPr>
                        <a:xfrm>
                          <a:off x="4989830" y="1823720"/>
                          <a:ext cx="1863725" cy="477520"/>
                        </a:xfrm>
                        <a:prstGeom prst="wedgeRectCallout">
                          <a:avLst>
                            <a:gd name="adj1" fmla="val 128875"/>
                            <a:gd name="adj2" fmla="val 19734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FCB74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08.75pt;margin-top:64.3pt;height:37.6pt;width:146.75pt;z-index:251758592;v-text-anchor:middle;mso-width-relative:page;mso-height-relative:page;" fillcolor="#FFFFFF [3212]" filled="t" stroked="t" coordsize="21600,21600" o:gfxdata="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upXDx2AAAAAsBAAAPAAAAAAAAAAEA&#10;IAAAACIAAABkcnMvZG93bnJldi54bWxQSwECFAAUAAAACACHTuJAw9x4WroCAAB0BQAADgAAAAAA&#10;AAABACAAAAAnAQAAZHJzL2Uyb0RvYy54bWxQSwUGAAAAAAYABgBZAQAAUwYAAAAA&#10;" adj="38637,53425">
                <v:fill on="t" focussize="0,0"/>
                <v:stroke weight="1pt" color="#000000 [3213]" miterlimit="8" joinstyle="miter"/>
                <v:imagedata o:title=""/>
                <o:lock v:ext="edit" aspectratio="f"/>
                <v:textbox>
                  <w:txbxContent>
                    <w:p w14:paraId="53FCB742">
                      <w:pPr>
                        <w:jc w:val="center"/>
                        <w:rPr>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pPr>
                      <w:r>
                        <w:rPr>
                          <w:rFonts w:hint="eastAsia"/>
                          <w:color w:val="000000" w:themeColor="text1"/>
                          <w14:shadow w14:blurRad="38100" w14:dist="19050" w14:dir="2700000" w14:sx="100000" w14:sy="100000" w14:kx="0" w14:ky="0" w14:algn="tl">
                            <w14:schemeClr w14:val="dk1">
                              <w14:alpha w14:val="60000"/>
                            </w14:schemeClr>
                          </w14:shadow>
                          <w14:textFill>
                            <w14:solidFill>
                              <w14:schemeClr w14:val="tx1"/>
                            </w14:solidFill>
                          </w14:textFill>
                          <w14:props3d w14:extrusionH="0" w14:contourW="0" w14:prstMaterial="clear"/>
                        </w:rPr>
                        <w:t>本项目</w:t>
                      </w:r>
                    </w:p>
                  </w:txbxContent>
                </v:textbox>
              </v:shape>
            </w:pict>
          </mc:Fallback>
        </mc:AlternateContent>
      </w:r>
      <w:r>
        <w:rPr>
          <w:color w:val="auto"/>
        </w:rPr>
        <mc:AlternateContent>
          <mc:Choice Requires="wps">
            <w:drawing>
              <wp:anchor distT="0" distB="0" distL="114300" distR="114300" simplePos="0" relativeHeight="251759616" behindDoc="0" locked="0" layoutInCell="1" allowOverlap="1">
                <wp:simplePos x="0" y="0"/>
                <wp:positionH relativeFrom="column">
                  <wp:posOffset>4704080</wp:posOffset>
                </wp:positionH>
                <wp:positionV relativeFrom="paragraph">
                  <wp:posOffset>1976120</wp:posOffset>
                </wp:positionV>
                <wp:extent cx="75565" cy="75565"/>
                <wp:effectExtent l="6350" t="6350" r="13335" b="13335"/>
                <wp:wrapNone/>
                <wp:docPr id="164" name="椭圆 164"/>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0.4pt;margin-top:155.6pt;height:5.95pt;width:5.95pt;z-index:251759616;v-text-anchor:middle;mso-width-relative:page;mso-height-relative:page;" fillcolor="#FF0000" filled="t" stroked="t" coordsize="21600,21600" o:gfxdata="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80QP72QAAAAsBAAAPAAAAAAAAAAEAIAAAACIAAABkcnMvZG93bnJl&#10;di54bWxQSwECFAAUAAAACACHTuJAkreKnm4CAAD4BAAADgAAAAAAAAABACAAAAAoAQAAZHJzL2Uy&#10;b0RvYy54bWxQSwUGAAAAAAYABgBZAQAACA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43232" behindDoc="0" locked="0" layoutInCell="1" allowOverlap="1">
                <wp:simplePos x="0" y="0"/>
                <wp:positionH relativeFrom="column">
                  <wp:posOffset>4717415</wp:posOffset>
                </wp:positionH>
                <wp:positionV relativeFrom="paragraph">
                  <wp:posOffset>2003425</wp:posOffset>
                </wp:positionV>
                <wp:extent cx="75565" cy="75565"/>
                <wp:effectExtent l="6350" t="6350" r="13335" b="13335"/>
                <wp:wrapNone/>
                <wp:docPr id="162" name="椭圆 162"/>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71.45pt;margin-top:157.75pt;height:5.95pt;width:5.95pt;z-index:251743232;v-text-anchor:middle;mso-width-relative:page;mso-height-relative:page;" fillcolor="#FF0000" filled="t" stroked="t" coordsize="21600,21600" o:gfxdata="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wZRrR2gAAAAsBAAAPAAAAAAAAAAEAIAAAACIAAABkcnMvZG93bnJl&#10;di54bWxQSwECFAAUAAAACACHTuJA+7UIEW0CAAD4BAAADgAAAAAAAAABACAAAAApAQAAZHJzL2Uy&#10;b0RvYy54bWxQSwUGAAAAAAYABgBZAQAACAY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57568" behindDoc="0" locked="0" layoutInCell="1" allowOverlap="1">
                <wp:simplePos x="0" y="0"/>
                <wp:positionH relativeFrom="column">
                  <wp:posOffset>4211320</wp:posOffset>
                </wp:positionH>
                <wp:positionV relativeFrom="paragraph">
                  <wp:posOffset>3184525</wp:posOffset>
                </wp:positionV>
                <wp:extent cx="75565" cy="75565"/>
                <wp:effectExtent l="6350" t="6350" r="13335" b="13335"/>
                <wp:wrapNone/>
                <wp:docPr id="161" name="椭圆 161"/>
                <wp:cNvGraphicFramePr/>
                <a:graphic xmlns:a="http://schemas.openxmlformats.org/drawingml/2006/main">
                  <a:graphicData uri="http://schemas.microsoft.com/office/word/2010/wordprocessingShape">
                    <wps:wsp>
                      <wps:cNvSpPr/>
                      <wps:spPr>
                        <a:xfrm>
                          <a:off x="4295775" y="3375025"/>
                          <a:ext cx="75565" cy="75565"/>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1.6pt;margin-top:250.75pt;height:5.95pt;width:5.95pt;z-index:251757568;v-text-anchor:middle;mso-width-relative:page;mso-height-relative:page;" fillcolor="#FF0000" filled="t" stroked="t" coordsize="21600,21600" o:gfxdata="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SaLVmtkAAAALAQAADwAAAAAAAAABACAAAAAi&#10;AAAAZHJzL2Rvd25yZXYueG1sUEsBAhQAFAAAAAgAh07iQHmXiwx7AgAABAUAAA4AAAAAAAAAAQAg&#10;AAAAKAEAAGRycy9lMm9Eb2MueG1sUEsFBgAAAAAGAAYAWQEAABUGAAAAAA==&#10;">
                <v:fill on="t" focussize="0,0"/>
                <v:stroke weight="1pt" color="#000000 [3213]" miterlimit="8" joinstyle="miter"/>
                <v:imagedata o:title=""/>
                <o:lock v:ext="edit" aspectratio="f"/>
              </v:shape>
            </w:pict>
          </mc:Fallback>
        </mc:AlternateContent>
      </w:r>
      <w:r>
        <w:rPr>
          <w:color w:val="auto"/>
        </w:rPr>
        <mc:AlternateContent>
          <mc:Choice Requires="wps">
            <w:drawing>
              <wp:anchor distT="0" distB="0" distL="114300" distR="114300" simplePos="0" relativeHeight="251756544" behindDoc="0" locked="0" layoutInCell="1" allowOverlap="1">
                <wp:simplePos x="0" y="0"/>
                <wp:positionH relativeFrom="column">
                  <wp:posOffset>3544570</wp:posOffset>
                </wp:positionH>
                <wp:positionV relativeFrom="paragraph">
                  <wp:posOffset>1021080</wp:posOffset>
                </wp:positionV>
                <wp:extent cx="2463165" cy="1551305"/>
                <wp:effectExtent l="6350" t="6350" r="6985" b="614045"/>
                <wp:wrapNone/>
                <wp:docPr id="159" name="矩形标注 159"/>
                <wp:cNvGraphicFramePr/>
                <a:graphic xmlns:a="http://schemas.openxmlformats.org/drawingml/2006/main">
                  <a:graphicData uri="http://schemas.microsoft.com/office/word/2010/wordprocessingShape">
                    <wps:wsp>
                      <wps:cNvSpPr/>
                      <wps:spPr>
                        <a:xfrm>
                          <a:off x="4458970" y="2164080"/>
                          <a:ext cx="2463165" cy="1551305"/>
                        </a:xfrm>
                        <a:prstGeom prst="wedgeRectCallout">
                          <a:avLst>
                            <a:gd name="adj1" fmla="val -21410"/>
                            <a:gd name="adj2" fmla="val 8790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E2487">
                            <w:pPr>
                              <w:jc w:val="center"/>
                            </w:pPr>
                            <w:r>
                              <w:drawing>
                                <wp:inline distT="0" distB="0" distL="114300" distR="114300">
                                  <wp:extent cx="2267585" cy="1777365"/>
                                  <wp:effectExtent l="0" t="0" r="18415" b="13335"/>
                                  <wp:docPr id="1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8"/>
                                          <pic:cNvPicPr>
                                            <a:picLocks noChangeAspect="1"/>
                                          </pic:cNvPicPr>
                                        </pic:nvPicPr>
                                        <pic:blipFill>
                                          <a:blip r:embed="rId52"/>
                                          <a:stretch>
                                            <a:fillRect/>
                                          </a:stretch>
                                        </pic:blipFill>
                                        <pic:spPr>
                                          <a:xfrm>
                                            <a:off x="0" y="0"/>
                                            <a:ext cx="2267585" cy="17773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9.1pt;margin-top:80.4pt;height:122.15pt;width:193.95pt;z-index:251756544;v-text-anchor:middle;mso-width-relative:page;mso-height-relative:page;" filled="f" stroked="t" coordsize="21600,21600" o:gfxdata="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uxeDv2gAAAAsBAAAPAAAAAAAAAAEAIAAA&#10;ACIAAABkcnMvZG93bnJldi54bWxQSwECFAAUAAAACACHTuJAiBoUs7UCAABLBQAADgAAAAAAAAAB&#10;ACAAAAApAQAAZHJzL2Uyb0RvYy54bWxQSwUGAAAAAAYABgBZAQAAUAYAAAAA&#10;" adj="6175,29787">
                <v:fill on="f" focussize="0,0"/>
                <v:stroke weight="1pt" color="#000000 [3213]" miterlimit="8" joinstyle="miter"/>
                <v:imagedata o:title=""/>
                <o:lock v:ext="edit" aspectratio="f"/>
                <v:textbox>
                  <w:txbxContent>
                    <w:p w14:paraId="1CCE2487">
                      <w:pPr>
                        <w:jc w:val="center"/>
                      </w:pPr>
                      <w:r>
                        <w:drawing>
                          <wp:inline distT="0" distB="0" distL="114300" distR="114300">
                            <wp:extent cx="2267585" cy="1777365"/>
                            <wp:effectExtent l="0" t="0" r="18415" b="13335"/>
                            <wp:docPr id="1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8"/>
                                    <pic:cNvPicPr>
                                      <a:picLocks noChangeAspect="1"/>
                                    </pic:cNvPicPr>
                                  </pic:nvPicPr>
                                  <pic:blipFill>
                                    <a:blip r:embed="rId52"/>
                                    <a:stretch>
                                      <a:fillRect/>
                                    </a:stretch>
                                  </pic:blipFill>
                                  <pic:spPr>
                                    <a:xfrm>
                                      <a:off x="0" y="0"/>
                                      <a:ext cx="2267585" cy="1777365"/>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6708140" cy="4747260"/>
            <wp:effectExtent l="0" t="0" r="16510" b="15240"/>
            <wp:docPr id="15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27"/>
                    <pic:cNvPicPr>
                      <a:picLocks noChangeAspect="1"/>
                    </pic:cNvPicPr>
                  </pic:nvPicPr>
                  <pic:blipFill>
                    <a:blip r:embed="rId53"/>
                    <a:stretch>
                      <a:fillRect/>
                    </a:stretch>
                  </pic:blipFill>
                  <pic:spPr>
                    <a:xfrm>
                      <a:off x="0" y="0"/>
                      <a:ext cx="6708140" cy="4747260"/>
                    </a:xfrm>
                    <a:prstGeom prst="rect">
                      <a:avLst/>
                    </a:prstGeom>
                    <a:noFill/>
                    <a:ln>
                      <a:noFill/>
                    </a:ln>
                  </pic:spPr>
                </pic:pic>
              </a:graphicData>
            </a:graphic>
          </wp:inline>
        </w:drawing>
      </w:r>
    </w:p>
    <w:p w14:paraId="4565580E">
      <w:pPr>
        <w:pStyle w:val="4"/>
        <w:spacing w:beforeAutospacing="0" w:afterAutospacing="0"/>
        <w:jc w:val="center"/>
        <w:rPr>
          <w:rFonts w:hint="default"/>
          <w:color w:val="auto"/>
        </w:rPr>
        <w:sectPr>
          <w:pgSz w:w="16838" w:h="11906" w:orient="landscape"/>
          <w:pgMar w:top="1800" w:right="1440" w:bottom="1800" w:left="1440" w:header="851" w:footer="992" w:gutter="0"/>
          <w:cols w:space="720" w:num="1"/>
          <w:docGrid w:type="lines" w:linePitch="312" w:charSpace="0"/>
        </w:sectPr>
      </w:pPr>
      <w:bookmarkStart w:id="43" w:name="_Toc13179"/>
      <w:bookmarkStart w:id="44" w:name="_Toc28563"/>
      <w:bookmarkStart w:id="45" w:name="_Toc14709"/>
      <w:r>
        <w:rPr>
          <w:rFonts w:hint="default"/>
          <w:color w:val="auto"/>
        </w:rPr>
        <w:t>附图7</w:t>
      </w:r>
      <w:bookmarkEnd w:id="43"/>
      <w:bookmarkEnd w:id="44"/>
      <w:r>
        <w:rPr>
          <w:rFonts w:hint="default"/>
          <w:color w:val="auto"/>
        </w:rPr>
        <w:t>云浮市地表水环境功能区划图</w:t>
      </w:r>
      <w:bookmarkEnd w:id="45"/>
    </w:p>
    <w:p w14:paraId="5B668920">
      <w:pPr>
        <w:jc w:val="center"/>
        <w:rPr>
          <w:color w:val="auto"/>
        </w:rPr>
      </w:pPr>
      <w:r>
        <w:rPr>
          <w:color w:val="auto"/>
        </w:rPr>
        <w:drawing>
          <wp:inline distT="0" distB="0" distL="114300" distR="114300">
            <wp:extent cx="7946390" cy="4787900"/>
            <wp:effectExtent l="0" t="0" r="16510" b="12700"/>
            <wp:docPr id="1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9"/>
                    <pic:cNvPicPr>
                      <a:picLocks noChangeAspect="1"/>
                    </pic:cNvPicPr>
                  </pic:nvPicPr>
                  <pic:blipFill>
                    <a:blip r:embed="rId54"/>
                    <a:stretch>
                      <a:fillRect/>
                    </a:stretch>
                  </pic:blipFill>
                  <pic:spPr>
                    <a:xfrm>
                      <a:off x="0" y="0"/>
                      <a:ext cx="7946390" cy="4787900"/>
                    </a:xfrm>
                    <a:prstGeom prst="rect">
                      <a:avLst/>
                    </a:prstGeom>
                    <a:noFill/>
                    <a:ln>
                      <a:noFill/>
                    </a:ln>
                  </pic:spPr>
                </pic:pic>
              </a:graphicData>
            </a:graphic>
          </wp:inline>
        </w:drawing>
      </w:r>
      <w:r>
        <w:rPr>
          <w:color w:val="auto"/>
        </w:rPr>
        <mc:AlternateContent>
          <mc:Choice Requires="wps">
            <w:drawing>
              <wp:anchor distT="0" distB="0" distL="114300" distR="114300" simplePos="0" relativeHeight="251761664" behindDoc="0" locked="0" layoutInCell="1" allowOverlap="1">
                <wp:simplePos x="0" y="0"/>
                <wp:positionH relativeFrom="column">
                  <wp:posOffset>3131185</wp:posOffset>
                </wp:positionH>
                <wp:positionV relativeFrom="paragraph">
                  <wp:posOffset>2186305</wp:posOffset>
                </wp:positionV>
                <wp:extent cx="634365" cy="238125"/>
                <wp:effectExtent l="4445" t="4445" r="447040" b="748030"/>
                <wp:wrapNone/>
                <wp:docPr id="165" name="矩形标注 165"/>
                <wp:cNvGraphicFramePr/>
                <a:graphic xmlns:a="http://schemas.openxmlformats.org/drawingml/2006/main">
                  <a:graphicData uri="http://schemas.microsoft.com/office/word/2010/wordprocessingShape">
                    <wps:wsp>
                      <wps:cNvSpPr/>
                      <wps:spPr>
                        <a:xfrm>
                          <a:off x="0" y="0"/>
                          <a:ext cx="634365" cy="238125"/>
                        </a:xfrm>
                        <a:prstGeom prst="wedgeRectCallout">
                          <a:avLst>
                            <a:gd name="adj1" fmla="val 116065"/>
                            <a:gd name="adj2" fmla="val 346269"/>
                          </a:avLst>
                        </a:prstGeom>
                        <a:solidFill>
                          <a:srgbClr val="FFFFFF"/>
                        </a:solidFill>
                        <a:ln w="9525" cap="flat" cmpd="sng">
                          <a:solidFill>
                            <a:srgbClr val="000000"/>
                          </a:solidFill>
                          <a:prstDash val="solid"/>
                          <a:miter/>
                          <a:headEnd type="none" w="med" len="med"/>
                          <a:tailEnd type="none" w="med" len="med"/>
                        </a:ln>
                      </wps:spPr>
                      <wps:txbx>
                        <w:txbxContent>
                          <w:p w14:paraId="08F01474">
                            <w:r>
                              <w:rPr>
                                <w:rFonts w:hint="eastAsia"/>
                              </w:rPr>
                              <w:t>本项目</w:t>
                            </w:r>
                          </w:p>
                        </w:txbxContent>
                      </wps:txbx>
                      <wps:bodyPr upright="1"/>
                    </wps:wsp>
                  </a:graphicData>
                </a:graphic>
              </wp:anchor>
            </w:drawing>
          </mc:Choice>
          <mc:Fallback>
            <w:pict>
              <v:shape id="_x0000_s1026" o:spid="_x0000_s1026" o:spt="61" type="#_x0000_t61" style="position:absolute;left:0pt;margin-left:246.55pt;margin-top:172.15pt;height:18.75pt;width:49.95pt;z-index:251761664;mso-width-relative:page;mso-height-relative:page;" fillcolor="#FFFFFF" filled="t" stroked="t" coordsize="21600,21600" o:gfxdata="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0Vr5E2gAAAAsBAAAPAAAAAAAAAAEAIAAAACIAAABkcnMv&#10;ZG93bnJldi54bWxQSwECFAAUAAAACACHTuJA9VuWmzoCAACRBAAADgAAAAAAAAABACAAAAApAQAA&#10;ZHJzL2Uyb0RvYy54bWxQSwUGAAAAAAYABgBZAQAA1QUAAAAA&#10;" adj="35870,85594">
                <v:fill on="t" focussize="0,0"/>
                <v:stroke color="#000000" joinstyle="miter"/>
                <v:imagedata o:title=""/>
                <o:lock v:ext="edit" aspectratio="f"/>
                <v:textbox>
                  <w:txbxContent>
                    <w:p w14:paraId="08F01474">
                      <w:r>
                        <w:rPr>
                          <w:rFonts w:hint="eastAsia"/>
                        </w:rPr>
                        <w:t>本项目</w:t>
                      </w:r>
                    </w:p>
                  </w:txbxContent>
                </v:textbox>
              </v:shape>
            </w:pict>
          </mc:Fallback>
        </mc:AlternateContent>
      </w:r>
      <w:r>
        <w:rPr>
          <w:color w:val="auto"/>
        </w:rPr>
        <mc:AlternateContent>
          <mc:Choice Requires="wps">
            <w:drawing>
              <wp:anchor distT="0" distB="0" distL="114300" distR="114300" simplePos="0" relativeHeight="251760640" behindDoc="0" locked="0" layoutInCell="1" allowOverlap="1">
                <wp:simplePos x="0" y="0"/>
                <wp:positionH relativeFrom="column">
                  <wp:posOffset>4170680</wp:posOffset>
                </wp:positionH>
                <wp:positionV relativeFrom="paragraph">
                  <wp:posOffset>3122930</wp:posOffset>
                </wp:positionV>
                <wp:extent cx="76200" cy="76200"/>
                <wp:effectExtent l="4445" t="4445" r="14605" b="14605"/>
                <wp:wrapNone/>
                <wp:docPr id="166" name="椭圆 166"/>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28.4pt;margin-top:245.9pt;height:6pt;width:6pt;z-index:251760640;mso-width-relative:page;mso-height-relative:page;" fillcolor="#FF0000" filled="t" stroked="t" coordsize="21600,21600" o:gfxdata="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QKHyO2QAAAAsBAAAPAAAAAAAAAAEAIAAAACIAAABkcnMvZG93bnJldi54bWxQ&#10;SwECFAAUAAAACACHTuJA6OxTT/YBAAAYBAAADgAAAAAAAAABACAAAAAoAQAAZHJzL2Uyb0RvYy54&#10;bWxQSwUGAAAAAAYABgBZAQAAkAUAAAAA&#10;">
                <v:fill on="t" focussize="0,0"/>
                <v:stroke color="#000000" joinstyle="round"/>
                <v:imagedata o:title=""/>
                <o:lock v:ext="edit" aspectratio="f"/>
              </v:shape>
            </w:pict>
          </mc:Fallback>
        </mc:AlternateContent>
      </w:r>
    </w:p>
    <w:p w14:paraId="093B8433">
      <w:pPr>
        <w:jc w:val="center"/>
        <w:outlineLvl w:val="0"/>
        <w:rPr>
          <w:b/>
          <w:bCs/>
          <w:color w:val="auto"/>
        </w:rPr>
        <w:sectPr>
          <w:pgSz w:w="16838" w:h="11906" w:orient="landscape"/>
          <w:pgMar w:top="1701" w:right="1417" w:bottom="1701" w:left="1417" w:header="851" w:footer="851" w:gutter="0"/>
          <w:cols w:space="720" w:num="1"/>
          <w:docGrid w:type="lines" w:linePitch="312" w:charSpace="0"/>
        </w:sectPr>
      </w:pPr>
      <w:bookmarkStart w:id="46" w:name="_Toc6093"/>
      <w:bookmarkStart w:id="47" w:name="_Toc22086"/>
      <w:r>
        <w:rPr>
          <w:rFonts w:hint="eastAsia"/>
          <w:b/>
          <w:bCs/>
          <w:color w:val="auto"/>
        </w:rPr>
        <w:t>附图8云浮市大气环境功能区划图</w:t>
      </w:r>
      <w:bookmarkEnd w:id="46"/>
      <w:bookmarkEnd w:id="47"/>
    </w:p>
    <w:p w14:paraId="041233D1">
      <w:pPr>
        <w:pStyle w:val="81"/>
        <w:jc w:val="center"/>
        <w:rPr>
          <w:color w:val="auto"/>
        </w:rPr>
      </w:pPr>
      <w:r>
        <w:rPr>
          <w:color w:val="auto"/>
        </w:rPr>
        <mc:AlternateContent>
          <mc:Choice Requires="wps">
            <w:drawing>
              <wp:anchor distT="0" distB="0" distL="114300" distR="114300" simplePos="0" relativeHeight="251766784" behindDoc="0" locked="0" layoutInCell="1" allowOverlap="1">
                <wp:simplePos x="0" y="0"/>
                <wp:positionH relativeFrom="column">
                  <wp:posOffset>3833495</wp:posOffset>
                </wp:positionH>
                <wp:positionV relativeFrom="paragraph">
                  <wp:posOffset>3270250</wp:posOffset>
                </wp:positionV>
                <wp:extent cx="75565" cy="75565"/>
                <wp:effectExtent l="4445" t="4445" r="15240" b="15240"/>
                <wp:wrapNone/>
                <wp:docPr id="181" name="椭圆 181"/>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01.85pt;margin-top:257.5pt;height:5.95pt;width:5.95pt;z-index:251766784;mso-width-relative:page;mso-height-relative:page;" fillcolor="#FF0000" filled="t" stroked="t" coordsize="21600,21600" o:gfxdata="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ktuSw2QAAAAsBAAAPAAAAAAAAAAEAIAAAACIAAABkcnMvZG93bnJldi54bWxQ&#10;SwECFAAUAAAACACHTuJAZBSD/vYBAAAYBAAADgAAAAAAAAABACAAAAAoAQAAZHJzL2Uyb0RvYy54&#10;bWxQSwUGAAAAAAYABgBZAQAAkAUAAAAA&#10;">
                <v:fill on="t"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769856" behindDoc="0" locked="0" layoutInCell="1" allowOverlap="1">
                <wp:simplePos x="0" y="0"/>
                <wp:positionH relativeFrom="column">
                  <wp:posOffset>4722495</wp:posOffset>
                </wp:positionH>
                <wp:positionV relativeFrom="paragraph">
                  <wp:posOffset>908685</wp:posOffset>
                </wp:positionV>
                <wp:extent cx="656590" cy="286385"/>
                <wp:effectExtent l="64770" t="4445" r="21590" b="204470"/>
                <wp:wrapNone/>
                <wp:docPr id="188" name="矩形标注 188"/>
                <wp:cNvGraphicFramePr/>
                <a:graphic xmlns:a="http://schemas.openxmlformats.org/drawingml/2006/main">
                  <a:graphicData uri="http://schemas.microsoft.com/office/word/2010/wordprocessingShape">
                    <wps:wsp>
                      <wps:cNvSpPr/>
                      <wps:spPr>
                        <a:xfrm>
                          <a:off x="0" y="0"/>
                          <a:ext cx="656590" cy="286385"/>
                        </a:xfrm>
                        <a:prstGeom prst="wedgeRectCallout">
                          <a:avLst>
                            <a:gd name="adj1" fmla="val -56574"/>
                            <a:gd name="adj2" fmla="val 110755"/>
                          </a:avLst>
                        </a:prstGeom>
                        <a:solidFill>
                          <a:srgbClr val="FFFFFF"/>
                        </a:solidFill>
                        <a:ln w="9525" cap="flat" cmpd="sng">
                          <a:solidFill>
                            <a:srgbClr val="000000"/>
                          </a:solidFill>
                          <a:prstDash val="solid"/>
                          <a:miter/>
                          <a:headEnd type="none" w="med" len="med"/>
                          <a:tailEnd type="none" w="med" len="med"/>
                        </a:ln>
                      </wps:spPr>
                      <wps:txbx>
                        <w:txbxContent>
                          <w:p w14:paraId="68C1AA8A">
                            <w:r>
                              <w:rPr>
                                <w:rFonts w:hint="eastAsia"/>
                              </w:rPr>
                              <w:t>本项目</w:t>
                            </w:r>
                          </w:p>
                        </w:txbxContent>
                      </wps:txbx>
                      <wps:bodyPr upright="1"/>
                    </wps:wsp>
                  </a:graphicData>
                </a:graphic>
              </wp:anchor>
            </w:drawing>
          </mc:Choice>
          <mc:Fallback>
            <w:pict>
              <v:shape id="_x0000_s1026" o:spid="_x0000_s1026" o:spt="61" type="#_x0000_t61" style="position:absolute;left:0pt;margin-left:371.85pt;margin-top:71.55pt;height:22.55pt;width:51.7pt;z-index:251769856;mso-width-relative:page;mso-height-relative:page;" fillcolor="#FFFFFF" filled="t" stroked="t" coordsize="21600,21600" o:gfxdata="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O+Yn/2AAAAAsBAAAPAAAAAAAAAAEAIAAAACIAAABkcnMvZG93&#10;bnJldi54bWxQSwECFAAUAAAACACHTuJAXMseFjkCAACRBAAADgAAAAAAAAABACAAAAAnAQAAZHJz&#10;L2Uyb0RvYy54bWxQSwUGAAAAAAYABgBZAQAA0gUAAAAA&#10;" adj="-1420,34723">
                <v:fill on="t" focussize="0,0"/>
                <v:stroke color="#000000" joinstyle="miter"/>
                <v:imagedata o:title=""/>
                <o:lock v:ext="edit" aspectratio="f"/>
                <v:textbox>
                  <w:txbxContent>
                    <w:p w14:paraId="68C1AA8A">
                      <w:r>
                        <w:rPr>
                          <w:rFonts w:hint="eastAsia"/>
                        </w:rPr>
                        <w:t>本项目</w:t>
                      </w:r>
                    </w:p>
                  </w:txbxContent>
                </v:textbox>
              </v:shape>
            </w:pict>
          </mc:Fallback>
        </mc:AlternateContent>
      </w:r>
      <w:r>
        <w:rPr>
          <w:color w:val="auto"/>
        </w:rPr>
        <mc:AlternateContent>
          <mc:Choice Requires="wps">
            <w:drawing>
              <wp:anchor distT="0" distB="0" distL="114300" distR="114300" simplePos="0" relativeHeight="251768832" behindDoc="0" locked="0" layoutInCell="1" allowOverlap="1">
                <wp:simplePos x="0" y="0"/>
                <wp:positionH relativeFrom="column">
                  <wp:posOffset>4588510</wp:posOffset>
                </wp:positionH>
                <wp:positionV relativeFrom="paragraph">
                  <wp:posOffset>1369060</wp:posOffset>
                </wp:positionV>
                <wp:extent cx="75565" cy="75565"/>
                <wp:effectExtent l="4445" t="4445" r="15240" b="15240"/>
                <wp:wrapNone/>
                <wp:docPr id="190" name="椭圆 190"/>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61.3pt;margin-top:107.8pt;height:5.95pt;width:5.95pt;z-index:251768832;mso-width-relative:page;mso-height-relative:page;" fillcolor="#FF0000" filled="t" stroked="t" coordsize="21600,21600" o:gfxdata="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NuBjr2QAAAAsBAAAPAAAAAAAAAAEAIAAAACIAAABkcnMvZG93bnJldi54bWxQ&#10;SwECFAAUAAAACACHTuJAiIWVxfYBAAAYBAAADgAAAAAAAAABACAAAAAoAQAAZHJzL2Uyb0RvYy54&#10;bWxQSwUGAAAAAAYABgBZAQAAkAUAAAAA&#10;">
                <v:fill on="t"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767808" behindDoc="0" locked="0" layoutInCell="1" allowOverlap="1">
                <wp:simplePos x="0" y="0"/>
                <wp:positionH relativeFrom="column">
                  <wp:posOffset>3971290</wp:posOffset>
                </wp:positionH>
                <wp:positionV relativeFrom="paragraph">
                  <wp:posOffset>676275</wp:posOffset>
                </wp:positionV>
                <wp:extent cx="1460500" cy="1428115"/>
                <wp:effectExtent l="92075" t="5080" r="9525" b="1195705"/>
                <wp:wrapNone/>
                <wp:docPr id="187" name="矩形标注 187"/>
                <wp:cNvGraphicFramePr/>
                <a:graphic xmlns:a="http://schemas.openxmlformats.org/drawingml/2006/main">
                  <a:graphicData uri="http://schemas.microsoft.com/office/word/2010/wordprocessingShape">
                    <wps:wsp>
                      <wps:cNvSpPr/>
                      <wps:spPr>
                        <a:xfrm>
                          <a:off x="0" y="0"/>
                          <a:ext cx="1460500" cy="1428115"/>
                        </a:xfrm>
                        <a:prstGeom prst="wedgeRectCallout">
                          <a:avLst>
                            <a:gd name="adj1" fmla="val -55347"/>
                            <a:gd name="adj2" fmla="val 131102"/>
                          </a:avLst>
                        </a:prstGeom>
                        <a:solidFill>
                          <a:srgbClr val="FFFFFF"/>
                        </a:solidFill>
                        <a:ln w="9525" cap="flat" cmpd="sng">
                          <a:solidFill>
                            <a:srgbClr val="000000"/>
                          </a:solidFill>
                          <a:prstDash val="solid"/>
                          <a:miter/>
                          <a:headEnd type="none" w="med" len="med"/>
                          <a:tailEnd type="none" w="med" len="med"/>
                        </a:ln>
                      </wps:spPr>
                      <wps:txbx>
                        <w:txbxContent>
                          <w:p w14:paraId="42869699">
                            <w:r>
                              <w:drawing>
                                <wp:inline distT="0" distB="0" distL="114300" distR="114300">
                                  <wp:extent cx="1267460" cy="1117600"/>
                                  <wp:effectExtent l="0" t="0" r="8890" b="6350"/>
                                  <wp:docPr id="19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4"/>
                                          <pic:cNvPicPr>
                                            <a:picLocks noChangeAspect="1"/>
                                          </pic:cNvPicPr>
                                        </pic:nvPicPr>
                                        <pic:blipFill>
                                          <a:blip r:embed="rId55"/>
                                          <a:stretch>
                                            <a:fillRect/>
                                          </a:stretch>
                                        </pic:blipFill>
                                        <pic:spPr>
                                          <a:xfrm>
                                            <a:off x="0" y="0"/>
                                            <a:ext cx="1267460" cy="111760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1" type="#_x0000_t61" style="position:absolute;left:0pt;margin-left:312.7pt;margin-top:53.25pt;height:112.45pt;width:115pt;z-index:251767808;mso-width-relative:page;mso-height-relative:page;" fillcolor="#FFFFFF" filled="t" stroked="t" coordsize="21600,21600" o:gfxdata="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&#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7b+RZ2gAAAAsBAAAPAAAAAAAAAAEAIAAAACIAAABk&#10;cnMvZG93bnJldi54bWxQSwECFAAUAAAACACHTuJAwrxrQD0CAACTBAAADgAAAAAAAAABACAAAAAp&#10;AQAAZHJzL2Uyb0RvYy54bWxQSwUGAAAAAAYABgBZAQAA2AUAAAAA&#10;" adj="-1155,39118">
                <v:fill on="t" focussize="0,0"/>
                <v:stroke color="#000000" joinstyle="miter"/>
                <v:imagedata o:title=""/>
                <o:lock v:ext="edit" aspectratio="f"/>
                <v:textbox>
                  <w:txbxContent>
                    <w:p w14:paraId="42869699">
                      <w:r>
                        <w:drawing>
                          <wp:inline distT="0" distB="0" distL="114300" distR="114300">
                            <wp:extent cx="1267460" cy="1117600"/>
                            <wp:effectExtent l="0" t="0" r="8890" b="6350"/>
                            <wp:docPr id="19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4"/>
                                    <pic:cNvPicPr>
                                      <a:picLocks noChangeAspect="1"/>
                                    </pic:cNvPicPr>
                                  </pic:nvPicPr>
                                  <pic:blipFill>
                                    <a:blip r:embed="rId55"/>
                                    <a:stretch>
                                      <a:fillRect/>
                                    </a:stretch>
                                  </pic:blipFill>
                                  <pic:spPr>
                                    <a:xfrm>
                                      <a:off x="0" y="0"/>
                                      <a:ext cx="1267460" cy="1117600"/>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6924040" cy="4899025"/>
            <wp:effectExtent l="0" t="0" r="10160" b="15875"/>
            <wp:docPr id="1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31"/>
                    <pic:cNvPicPr>
                      <a:picLocks noChangeAspect="1"/>
                    </pic:cNvPicPr>
                  </pic:nvPicPr>
                  <pic:blipFill>
                    <a:blip r:embed="rId56"/>
                    <a:stretch>
                      <a:fillRect/>
                    </a:stretch>
                  </pic:blipFill>
                  <pic:spPr>
                    <a:xfrm>
                      <a:off x="0" y="0"/>
                      <a:ext cx="6924040" cy="4899025"/>
                    </a:xfrm>
                    <a:prstGeom prst="rect">
                      <a:avLst/>
                    </a:prstGeom>
                    <a:noFill/>
                    <a:ln>
                      <a:noFill/>
                    </a:ln>
                  </pic:spPr>
                </pic:pic>
              </a:graphicData>
            </a:graphic>
          </wp:inline>
        </w:drawing>
      </w:r>
    </w:p>
    <w:p w14:paraId="1647C1D2">
      <w:pPr>
        <w:pStyle w:val="81"/>
        <w:jc w:val="center"/>
        <w:outlineLvl w:val="0"/>
        <w:rPr>
          <w:rFonts w:ascii="Times New Roman"/>
          <w:b/>
          <w:bCs/>
          <w:color w:val="auto"/>
        </w:rPr>
        <w:sectPr>
          <w:pgSz w:w="16838" w:h="11906" w:orient="landscape"/>
          <w:pgMar w:top="1701" w:right="1417" w:bottom="1701" w:left="1417" w:header="851" w:footer="851" w:gutter="0"/>
          <w:cols w:space="720" w:num="1"/>
          <w:docGrid w:type="lines" w:linePitch="312" w:charSpace="0"/>
        </w:sectPr>
      </w:pPr>
      <w:bookmarkStart w:id="48" w:name="_Toc17908"/>
      <w:bookmarkStart w:id="49" w:name="_Toc26868"/>
      <w:r>
        <w:rPr>
          <w:rFonts w:ascii="Times New Roman"/>
          <w:b/>
          <w:bCs/>
          <w:color w:val="auto"/>
        </w:rPr>
        <w:t>附图10 云浮市生态功能区划图</w:t>
      </w:r>
      <w:bookmarkEnd w:id="48"/>
      <w:bookmarkEnd w:id="49"/>
    </w:p>
    <w:p w14:paraId="47A3B4E3">
      <w:pPr>
        <w:pStyle w:val="81"/>
        <w:jc w:val="center"/>
        <w:rPr>
          <w:color w:val="auto"/>
        </w:rPr>
      </w:pPr>
      <w:r>
        <w:rPr>
          <w:color w:val="auto"/>
        </w:rPr>
        <mc:AlternateContent>
          <mc:Choice Requires="wps">
            <w:drawing>
              <wp:anchor distT="0" distB="0" distL="114300" distR="114300" simplePos="0" relativeHeight="251763712" behindDoc="0" locked="0" layoutInCell="1" allowOverlap="1">
                <wp:simplePos x="0" y="0"/>
                <wp:positionH relativeFrom="column">
                  <wp:posOffset>3376930</wp:posOffset>
                </wp:positionH>
                <wp:positionV relativeFrom="paragraph">
                  <wp:posOffset>2411730</wp:posOffset>
                </wp:positionV>
                <wp:extent cx="76200" cy="76200"/>
                <wp:effectExtent l="4445" t="4445" r="14605" b="14605"/>
                <wp:wrapNone/>
                <wp:docPr id="179" name="椭圆 179"/>
                <wp:cNvGraphicFramePr/>
                <a:graphic xmlns:a="http://schemas.openxmlformats.org/drawingml/2006/main">
                  <a:graphicData uri="http://schemas.microsoft.com/office/word/2010/wordprocessingShape">
                    <wps:wsp>
                      <wps:cNvSpPr/>
                      <wps:spPr>
                        <a:xfrm flipV="1">
                          <a:off x="0" y="0"/>
                          <a:ext cx="76200" cy="7620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flip:y;margin-left:265.9pt;margin-top:189.9pt;height:6pt;width:6pt;z-index:251763712;mso-width-relative:page;mso-height-relative:page;" fillcolor="#FF0000" filled="t" stroked="t" coordsize="21600,21600" o:gfxdata="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5dOyT1wAAAAsBAAAPAAAAAAAAAAEAIAAAACIAAABkcnMvZG93bnJl&#10;di54bWxQSwECFAAUAAAACACHTuJAd3Qydv4BAAAiBAAADgAAAAAAAAABACAAAAAmAQAAZHJzL2Uy&#10;b0RvYy54bWxQSwUGAAAAAAYABgBZAQAAlgUAAAAA&#10;">
                <v:fill on="t"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764736" behindDoc="0" locked="0" layoutInCell="1" allowOverlap="1">
                <wp:simplePos x="0" y="0"/>
                <wp:positionH relativeFrom="column">
                  <wp:posOffset>5106670</wp:posOffset>
                </wp:positionH>
                <wp:positionV relativeFrom="paragraph">
                  <wp:posOffset>1236980</wp:posOffset>
                </wp:positionV>
                <wp:extent cx="75565" cy="75565"/>
                <wp:effectExtent l="4445" t="4445" r="15240" b="15240"/>
                <wp:wrapNone/>
                <wp:docPr id="183" name="椭圆 18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402.1pt;margin-top:97.4pt;height:5.95pt;width:5.95pt;z-index:251764736;mso-width-relative:page;mso-height-relative:page;" fillcolor="#FF0000" filled="t" stroked="t" coordsize="21600,21600" o:gfxdata="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EMctn2QAAAAsBAAAPAAAAAAAAAAEAIAAAACIAAABkcnMvZG93bnJldi54bWxQ&#10;SwECFAAUAAAACACHTuJAHpS4OPYBAAAYBAAADgAAAAAAAAABACAAAAAoAQAAZHJzL2Uyb0RvYy54&#10;bWxQSwUGAAAAAAYABgBZAQAAkAUAAAAA&#10;">
                <v:fill on="t" focussize="0,0"/>
                <v:stroke color="#000000" joinstyle="round"/>
                <v:imagedata o:title=""/>
                <o:lock v:ext="edit" aspectratio="f"/>
              </v:shape>
            </w:pict>
          </mc:Fallback>
        </mc:AlternateContent>
      </w:r>
      <w:r>
        <w:rPr>
          <w:color w:val="auto"/>
        </w:rPr>
        <mc:AlternateContent>
          <mc:Choice Requires="wps">
            <w:drawing>
              <wp:anchor distT="0" distB="0" distL="114300" distR="114300" simplePos="0" relativeHeight="251765760" behindDoc="0" locked="0" layoutInCell="1" allowOverlap="1">
                <wp:simplePos x="0" y="0"/>
                <wp:positionH relativeFrom="column">
                  <wp:posOffset>5165725</wp:posOffset>
                </wp:positionH>
                <wp:positionV relativeFrom="paragraph">
                  <wp:posOffset>755650</wp:posOffset>
                </wp:positionV>
                <wp:extent cx="768350" cy="292100"/>
                <wp:effectExtent l="41275" t="4445" r="9525" b="236855"/>
                <wp:wrapNone/>
                <wp:docPr id="191" name="矩形标注 191"/>
                <wp:cNvGraphicFramePr/>
                <a:graphic xmlns:a="http://schemas.openxmlformats.org/drawingml/2006/main">
                  <a:graphicData uri="http://schemas.microsoft.com/office/word/2010/wordprocessingShape">
                    <wps:wsp>
                      <wps:cNvSpPr/>
                      <wps:spPr>
                        <a:xfrm>
                          <a:off x="0" y="0"/>
                          <a:ext cx="768350" cy="292100"/>
                        </a:xfrm>
                        <a:prstGeom prst="wedgeRectCallout">
                          <a:avLst>
                            <a:gd name="adj1" fmla="val -53057"/>
                            <a:gd name="adj2" fmla="val 120652"/>
                          </a:avLst>
                        </a:prstGeom>
                        <a:solidFill>
                          <a:srgbClr val="FFFFFF"/>
                        </a:solidFill>
                        <a:ln w="9525" cap="flat" cmpd="sng">
                          <a:solidFill>
                            <a:srgbClr val="000000"/>
                          </a:solidFill>
                          <a:prstDash val="solid"/>
                          <a:miter/>
                          <a:headEnd type="none" w="med" len="med"/>
                          <a:tailEnd type="none" w="med" len="med"/>
                        </a:ln>
                      </wps:spPr>
                      <wps:txbx>
                        <w:txbxContent>
                          <w:p w14:paraId="6D35DC2C">
                            <w:r>
                              <w:rPr>
                                <w:rFonts w:hint="eastAsia"/>
                              </w:rPr>
                              <w:t>本项目</w:t>
                            </w:r>
                          </w:p>
                        </w:txbxContent>
                      </wps:txbx>
                      <wps:bodyPr upright="1"/>
                    </wps:wsp>
                  </a:graphicData>
                </a:graphic>
              </wp:anchor>
            </w:drawing>
          </mc:Choice>
          <mc:Fallback>
            <w:pict>
              <v:shape id="_x0000_s1026" o:spid="_x0000_s1026" o:spt="61" type="#_x0000_t61" style="position:absolute;left:0pt;margin-left:406.75pt;margin-top:59.5pt;height:23pt;width:60.5pt;z-index:251765760;mso-width-relative:page;mso-height-relative:page;" fillcolor="#FFFFFF" filled="t" stroked="t" coordsize="21600,21600" o:gfxdata="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mBVUv1wAAAAsBAAAPAAAAAAAAAAEAIAAAACIAAABkcnMvZG93&#10;bnJldi54bWxQSwECFAAUAAAACACHTuJAMRXF+zoCAACRBAAADgAAAAAAAAABACAAAAAmAQAAZHJz&#10;L2Uyb0RvYy54bWxQSwUGAAAAAAYABgBZAQAA0gUAAAAA&#10;" adj="-660,36861">
                <v:fill on="t" focussize="0,0"/>
                <v:stroke color="#000000" joinstyle="miter"/>
                <v:imagedata o:title=""/>
                <o:lock v:ext="edit" aspectratio="f"/>
                <v:textbox>
                  <w:txbxContent>
                    <w:p w14:paraId="6D35DC2C">
                      <w:r>
                        <w:rPr>
                          <w:rFonts w:hint="eastAsia"/>
                        </w:rPr>
                        <w:t>本项目</w:t>
                      </w:r>
                    </w:p>
                  </w:txbxContent>
                </v:textbox>
              </v:shape>
            </w:pict>
          </mc:Fallback>
        </mc:AlternateContent>
      </w:r>
      <w:r>
        <w:rPr>
          <w:color w:val="auto"/>
        </w:rPr>
        <mc:AlternateContent>
          <mc:Choice Requires="wps">
            <w:drawing>
              <wp:anchor distT="0" distB="0" distL="114300" distR="114300" simplePos="0" relativeHeight="251762688" behindDoc="0" locked="0" layoutInCell="1" allowOverlap="1">
                <wp:simplePos x="0" y="0"/>
                <wp:positionH relativeFrom="column">
                  <wp:posOffset>4186555</wp:posOffset>
                </wp:positionH>
                <wp:positionV relativeFrom="paragraph">
                  <wp:posOffset>595630</wp:posOffset>
                </wp:positionV>
                <wp:extent cx="2131695" cy="1274445"/>
                <wp:effectExtent l="777875" t="4445" r="5080" b="607060"/>
                <wp:wrapNone/>
                <wp:docPr id="182" name="矩形标注 182"/>
                <wp:cNvGraphicFramePr/>
                <a:graphic xmlns:a="http://schemas.openxmlformats.org/drawingml/2006/main">
                  <a:graphicData uri="http://schemas.microsoft.com/office/word/2010/wordprocessingShape">
                    <wps:wsp>
                      <wps:cNvSpPr/>
                      <wps:spPr>
                        <a:xfrm>
                          <a:off x="0" y="0"/>
                          <a:ext cx="2131695" cy="1274445"/>
                        </a:xfrm>
                        <a:prstGeom prst="wedgeRectCallout">
                          <a:avLst>
                            <a:gd name="adj1" fmla="val -84822"/>
                            <a:gd name="adj2" fmla="val 94942"/>
                          </a:avLst>
                        </a:prstGeom>
                        <a:solidFill>
                          <a:srgbClr val="FFFFFF"/>
                        </a:solidFill>
                        <a:ln w="9525" cap="flat" cmpd="sng">
                          <a:solidFill>
                            <a:srgbClr val="000000"/>
                          </a:solidFill>
                          <a:prstDash val="solid"/>
                          <a:miter/>
                          <a:headEnd type="none" w="med" len="med"/>
                          <a:tailEnd type="none" w="med" len="med"/>
                        </a:ln>
                      </wps:spPr>
                      <wps:txbx>
                        <w:txbxContent>
                          <w:p w14:paraId="658D499B">
                            <w:r>
                              <w:drawing>
                                <wp:inline distT="0" distB="0" distL="114300" distR="114300">
                                  <wp:extent cx="1938020" cy="1146175"/>
                                  <wp:effectExtent l="0" t="0" r="5080" b="15875"/>
                                  <wp:docPr id="1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5"/>
                                          <pic:cNvPicPr>
                                            <a:picLocks noChangeAspect="1"/>
                                          </pic:cNvPicPr>
                                        </pic:nvPicPr>
                                        <pic:blipFill>
                                          <a:blip r:embed="rId57"/>
                                          <a:stretch>
                                            <a:fillRect/>
                                          </a:stretch>
                                        </pic:blipFill>
                                        <pic:spPr>
                                          <a:xfrm>
                                            <a:off x="0" y="0"/>
                                            <a:ext cx="1938020" cy="1146175"/>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61" type="#_x0000_t61" style="position:absolute;left:0pt;margin-left:329.65pt;margin-top:46.9pt;height:100.35pt;width:167.85pt;z-index:251762688;mso-width-relative:page;mso-height-relative:page;" fillcolor="#FFFFFF" filled="t" stroked="t" coordsize="21600,21600" o:gfxdata="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&#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n2hAHaAAAACgEAAA8AAAAAAAAAAQAgAAAAIgAAAGRy&#10;cy9kb3ducmV2LnhtbFBLAQIUABQAAAAIAIdO4kBgjLnIPAIAAJIEAAAOAAAAAAAAAAEAIAAAACkB&#10;AABkcnMvZTJvRG9jLnhtbFBLBQYAAAAABgAGAFkBAADXBQAAAAA=&#10;" adj="-7522,31307">
                <v:fill on="t" focussize="0,0"/>
                <v:stroke color="#000000" joinstyle="miter"/>
                <v:imagedata o:title=""/>
                <o:lock v:ext="edit" aspectratio="f"/>
                <v:textbox>
                  <w:txbxContent>
                    <w:p w14:paraId="658D499B">
                      <w:r>
                        <w:drawing>
                          <wp:inline distT="0" distB="0" distL="114300" distR="114300">
                            <wp:extent cx="1938020" cy="1146175"/>
                            <wp:effectExtent l="0" t="0" r="5080" b="15875"/>
                            <wp:docPr id="19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5"/>
                                    <pic:cNvPicPr>
                                      <a:picLocks noChangeAspect="1"/>
                                    </pic:cNvPicPr>
                                  </pic:nvPicPr>
                                  <pic:blipFill>
                                    <a:blip r:embed="rId57"/>
                                    <a:stretch>
                                      <a:fillRect/>
                                    </a:stretch>
                                  </pic:blipFill>
                                  <pic:spPr>
                                    <a:xfrm>
                                      <a:off x="0" y="0"/>
                                      <a:ext cx="1938020" cy="1146175"/>
                                    </a:xfrm>
                                    <a:prstGeom prst="rect">
                                      <a:avLst/>
                                    </a:prstGeom>
                                    <a:noFill/>
                                    <a:ln>
                                      <a:noFill/>
                                    </a:ln>
                                  </pic:spPr>
                                </pic:pic>
                              </a:graphicData>
                            </a:graphic>
                          </wp:inline>
                        </w:drawing>
                      </w:r>
                    </w:p>
                  </w:txbxContent>
                </v:textbox>
              </v:shape>
            </w:pict>
          </mc:Fallback>
        </mc:AlternateContent>
      </w:r>
      <w:r>
        <w:rPr>
          <w:color w:val="auto"/>
        </w:rPr>
        <w:drawing>
          <wp:inline distT="0" distB="0" distL="114300" distR="114300">
            <wp:extent cx="6008370" cy="4411345"/>
            <wp:effectExtent l="0" t="0" r="11430" b="8255"/>
            <wp:docPr id="18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33"/>
                    <pic:cNvPicPr>
                      <a:picLocks noChangeAspect="1"/>
                    </pic:cNvPicPr>
                  </pic:nvPicPr>
                  <pic:blipFill>
                    <a:blip r:embed="rId58"/>
                    <a:stretch>
                      <a:fillRect/>
                    </a:stretch>
                  </pic:blipFill>
                  <pic:spPr>
                    <a:xfrm>
                      <a:off x="0" y="0"/>
                      <a:ext cx="6008370" cy="4411345"/>
                    </a:xfrm>
                    <a:prstGeom prst="rect">
                      <a:avLst/>
                    </a:prstGeom>
                    <a:noFill/>
                    <a:ln>
                      <a:noFill/>
                    </a:ln>
                  </pic:spPr>
                </pic:pic>
              </a:graphicData>
            </a:graphic>
          </wp:inline>
        </w:drawing>
      </w:r>
    </w:p>
    <w:p w14:paraId="1861A400">
      <w:pPr>
        <w:jc w:val="center"/>
        <w:outlineLvl w:val="0"/>
        <w:rPr>
          <w:b/>
          <w:bCs/>
          <w:color w:val="auto"/>
          <w:szCs w:val="21"/>
        </w:rPr>
        <w:sectPr>
          <w:pgSz w:w="16838" w:h="11906" w:orient="landscape"/>
          <w:pgMar w:top="1701" w:right="1417" w:bottom="1701" w:left="1417" w:header="851" w:footer="851" w:gutter="0"/>
          <w:cols w:space="720" w:num="1"/>
          <w:docGrid w:type="lines" w:linePitch="312" w:charSpace="0"/>
        </w:sectPr>
      </w:pPr>
      <w:bookmarkStart w:id="50" w:name="_Toc6389"/>
      <w:bookmarkStart w:id="51" w:name="_Toc2037"/>
      <w:r>
        <w:rPr>
          <w:rFonts w:hint="eastAsia"/>
          <w:b/>
          <w:bCs/>
          <w:color w:val="auto"/>
          <w:szCs w:val="21"/>
        </w:rPr>
        <w:t>附图11广东省生态环境分区管控图</w:t>
      </w:r>
      <w:bookmarkEnd w:id="50"/>
      <w:bookmarkEnd w:id="51"/>
    </w:p>
    <w:p w14:paraId="6E9F78DE">
      <w:pPr>
        <w:jc w:val="center"/>
        <w:rPr>
          <w:color w:val="auto"/>
        </w:rPr>
      </w:pPr>
      <w:bookmarkStart w:id="52" w:name="_Toc21701"/>
      <w:bookmarkStart w:id="53" w:name="_Toc27766"/>
      <w:r>
        <w:rPr>
          <w:color w:val="auto"/>
        </w:rPr>
        <w:drawing>
          <wp:inline distT="0" distB="0" distL="114300" distR="114300">
            <wp:extent cx="8522335" cy="4128135"/>
            <wp:effectExtent l="0" t="0" r="12065" b="5715"/>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59"/>
                    <a:stretch>
                      <a:fillRect/>
                    </a:stretch>
                  </pic:blipFill>
                  <pic:spPr>
                    <a:xfrm>
                      <a:off x="0" y="0"/>
                      <a:ext cx="8522335" cy="4128135"/>
                    </a:xfrm>
                    <a:prstGeom prst="rect">
                      <a:avLst/>
                    </a:prstGeom>
                    <a:noFill/>
                    <a:ln>
                      <a:noFill/>
                    </a:ln>
                  </pic:spPr>
                </pic:pic>
              </a:graphicData>
            </a:graphic>
          </wp:inline>
        </w:drawing>
      </w:r>
    </w:p>
    <w:p w14:paraId="0F350505">
      <w:pPr>
        <w:pStyle w:val="4"/>
        <w:jc w:val="center"/>
        <w:rPr>
          <w:rFonts w:hint="default"/>
          <w:color w:val="auto"/>
        </w:rPr>
      </w:pPr>
      <w:bookmarkStart w:id="54" w:name="_Toc9349"/>
      <w:r>
        <w:rPr>
          <w:rFonts w:hint="default"/>
          <w:color w:val="auto"/>
        </w:rPr>
        <w:t>附图</w:t>
      </w:r>
      <w:r>
        <w:rPr>
          <w:color w:val="auto"/>
        </w:rPr>
        <w:t>12-1</w:t>
      </w:r>
      <w:r>
        <w:rPr>
          <w:rFonts w:hint="eastAsia"/>
          <w:color w:val="auto"/>
          <w:lang w:eastAsia="zh-CN"/>
        </w:rPr>
        <w:t>“三线一单”</w:t>
      </w:r>
      <w:r>
        <w:rPr>
          <w:rFonts w:hint="default"/>
          <w:color w:val="auto"/>
        </w:rPr>
        <w:t>各要素图</w:t>
      </w:r>
      <w:bookmarkEnd w:id="52"/>
      <w:bookmarkEnd w:id="53"/>
      <w:r>
        <w:rPr>
          <w:color w:val="auto"/>
        </w:rPr>
        <w:t>（陆域环境管控单元）</w:t>
      </w:r>
      <w:bookmarkEnd w:id="54"/>
    </w:p>
    <w:p w14:paraId="78D30831">
      <w:pPr>
        <w:rPr>
          <w:color w:val="auto"/>
        </w:rPr>
      </w:pPr>
    </w:p>
    <w:p w14:paraId="2A48D85E">
      <w:pPr>
        <w:pStyle w:val="21"/>
        <w:rPr>
          <w:color w:val="auto"/>
        </w:rPr>
        <w:sectPr>
          <w:footerReference r:id="rId7" w:type="default"/>
          <w:type w:val="continuous"/>
          <w:pgSz w:w="16838" w:h="11906" w:orient="landscape"/>
          <w:pgMar w:top="1417" w:right="1417" w:bottom="1417" w:left="1417" w:header="851" w:footer="992" w:gutter="0"/>
          <w:cols w:space="720" w:num="1"/>
          <w:docGrid w:type="lines" w:linePitch="326" w:charSpace="0"/>
        </w:sectPr>
      </w:pPr>
    </w:p>
    <w:p w14:paraId="0DFD01FD">
      <w:pPr>
        <w:rPr>
          <w:color w:val="auto"/>
        </w:rPr>
      </w:pPr>
    </w:p>
    <w:p w14:paraId="540ADAA2">
      <w:pPr>
        <w:pStyle w:val="4"/>
        <w:jc w:val="center"/>
        <w:rPr>
          <w:rFonts w:hint="default"/>
          <w:color w:val="auto"/>
        </w:rPr>
      </w:pPr>
      <w:bookmarkStart w:id="55" w:name="_Toc21666"/>
      <w:bookmarkStart w:id="56" w:name="_Toc1142"/>
      <w:bookmarkStart w:id="57" w:name="_Toc9741"/>
      <w:r>
        <w:rPr>
          <w:color w:val="auto"/>
        </w:rPr>
        <w:drawing>
          <wp:inline distT="0" distB="0" distL="114300" distR="114300">
            <wp:extent cx="8522335" cy="4128135"/>
            <wp:effectExtent l="0" t="0" r="12065" b="5715"/>
            <wp:docPr id="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2"/>
                    <pic:cNvPicPr>
                      <a:picLocks noChangeAspect="1"/>
                    </pic:cNvPicPr>
                  </pic:nvPicPr>
                  <pic:blipFill>
                    <a:blip r:embed="rId60"/>
                    <a:stretch>
                      <a:fillRect/>
                    </a:stretch>
                  </pic:blipFill>
                  <pic:spPr>
                    <a:xfrm>
                      <a:off x="0" y="0"/>
                      <a:ext cx="8522335" cy="4128135"/>
                    </a:xfrm>
                    <a:prstGeom prst="rect">
                      <a:avLst/>
                    </a:prstGeom>
                    <a:noFill/>
                    <a:ln>
                      <a:noFill/>
                    </a:ln>
                  </pic:spPr>
                </pic:pic>
              </a:graphicData>
            </a:graphic>
          </wp:inline>
        </w:drawing>
      </w:r>
      <w:r>
        <w:rPr>
          <w:rFonts w:hint="default"/>
          <w:color w:val="auto"/>
        </w:rPr>
        <w:t>附图1</w:t>
      </w:r>
      <w:r>
        <w:rPr>
          <w:color w:val="auto"/>
        </w:rPr>
        <w:t>2</w:t>
      </w:r>
      <w:r>
        <w:rPr>
          <w:rFonts w:hint="default"/>
          <w:color w:val="auto"/>
        </w:rPr>
        <w:t>-2</w:t>
      </w:r>
      <w:r>
        <w:rPr>
          <w:rFonts w:hint="eastAsia"/>
          <w:color w:val="auto"/>
          <w:lang w:eastAsia="zh-CN"/>
        </w:rPr>
        <w:t>“三线一单”</w:t>
      </w:r>
      <w:r>
        <w:rPr>
          <w:rFonts w:hint="default"/>
          <w:color w:val="auto"/>
        </w:rPr>
        <w:t>各要素图</w:t>
      </w:r>
      <w:bookmarkEnd w:id="55"/>
      <w:bookmarkEnd w:id="56"/>
      <w:r>
        <w:rPr>
          <w:color w:val="auto"/>
        </w:rPr>
        <w:t>（生态空间一般管控区）</w:t>
      </w:r>
      <w:bookmarkEnd w:id="57"/>
    </w:p>
    <w:p w14:paraId="372A351F">
      <w:pPr>
        <w:rPr>
          <w:color w:val="auto"/>
        </w:rPr>
        <w:sectPr>
          <w:footerReference r:id="rId8" w:type="default"/>
          <w:pgSz w:w="16838" w:h="11906" w:orient="landscape"/>
          <w:pgMar w:top="1531" w:right="1701" w:bottom="1531" w:left="1701" w:header="851" w:footer="850" w:gutter="0"/>
          <w:cols w:space="0" w:num="1"/>
          <w:docGrid w:linePitch="312" w:charSpace="0"/>
        </w:sectPr>
      </w:pPr>
    </w:p>
    <w:p w14:paraId="28B1ED3E">
      <w:pPr>
        <w:pStyle w:val="4"/>
        <w:jc w:val="center"/>
        <w:rPr>
          <w:rFonts w:hint="default"/>
          <w:color w:val="auto"/>
        </w:rPr>
      </w:pPr>
      <w:bookmarkStart w:id="58" w:name="_Toc29941"/>
      <w:bookmarkStart w:id="59" w:name="_Toc24318"/>
      <w:r>
        <w:rPr>
          <w:color w:val="auto"/>
        </w:rPr>
        <w:drawing>
          <wp:inline distT="0" distB="0" distL="114300" distR="114300">
            <wp:extent cx="8522335" cy="4128135"/>
            <wp:effectExtent l="0" t="0" r="12065" b="5715"/>
            <wp:docPr id="3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3"/>
                    <pic:cNvPicPr>
                      <a:picLocks noChangeAspect="1"/>
                    </pic:cNvPicPr>
                  </pic:nvPicPr>
                  <pic:blipFill>
                    <a:blip r:embed="rId61"/>
                    <a:stretch>
                      <a:fillRect/>
                    </a:stretch>
                  </pic:blipFill>
                  <pic:spPr>
                    <a:xfrm>
                      <a:off x="0" y="0"/>
                      <a:ext cx="8522335" cy="4128135"/>
                    </a:xfrm>
                    <a:prstGeom prst="rect">
                      <a:avLst/>
                    </a:prstGeom>
                    <a:noFill/>
                    <a:ln>
                      <a:noFill/>
                    </a:ln>
                  </pic:spPr>
                </pic:pic>
              </a:graphicData>
            </a:graphic>
          </wp:inline>
        </w:drawing>
      </w:r>
      <w:r>
        <w:rPr>
          <w:rFonts w:hint="default"/>
          <w:color w:val="auto"/>
        </w:rPr>
        <w:t>附图1</w:t>
      </w:r>
      <w:r>
        <w:rPr>
          <w:color w:val="auto"/>
        </w:rPr>
        <w:t>2</w:t>
      </w:r>
      <w:r>
        <w:rPr>
          <w:rFonts w:hint="default"/>
          <w:color w:val="auto"/>
        </w:rPr>
        <w:t>-3</w:t>
      </w:r>
      <w:r>
        <w:rPr>
          <w:rFonts w:hint="eastAsia"/>
          <w:color w:val="auto"/>
          <w:lang w:eastAsia="zh-CN"/>
        </w:rPr>
        <w:t>“三线一单”</w:t>
      </w:r>
      <w:r>
        <w:rPr>
          <w:rFonts w:hint="default"/>
          <w:color w:val="auto"/>
        </w:rPr>
        <w:t>各要素图</w:t>
      </w:r>
      <w:bookmarkEnd w:id="58"/>
      <w:r>
        <w:rPr>
          <w:color w:val="auto"/>
        </w:rPr>
        <w:t>（水环境一般管控区）</w:t>
      </w:r>
      <w:bookmarkEnd w:id="59"/>
    </w:p>
    <w:p w14:paraId="0FB82544">
      <w:pPr>
        <w:rPr>
          <w:color w:val="auto"/>
        </w:rPr>
        <w:sectPr>
          <w:footerReference r:id="rId9" w:type="default"/>
          <w:pgSz w:w="16838" w:h="11906" w:orient="landscape"/>
          <w:pgMar w:top="1531" w:right="1701" w:bottom="1531" w:left="1701" w:header="851" w:footer="850" w:gutter="0"/>
          <w:cols w:space="0" w:num="1"/>
          <w:docGrid w:linePitch="312" w:charSpace="0"/>
        </w:sectPr>
      </w:pPr>
    </w:p>
    <w:p w14:paraId="61E00AE0">
      <w:pPr>
        <w:pStyle w:val="52"/>
        <w:adjustRightInd w:val="0"/>
        <w:snapToGrid w:val="0"/>
        <w:ind w:firstLine="0" w:firstLineChars="0"/>
        <w:jc w:val="left"/>
        <w:outlineLvl w:val="9"/>
        <w:rPr>
          <w:color w:val="auto"/>
        </w:rPr>
      </w:pPr>
      <w:r>
        <w:rPr>
          <w:color w:val="auto"/>
        </w:rPr>
        <mc:AlternateContent>
          <mc:Choice Requires="wps">
            <w:drawing>
              <wp:anchor distT="0" distB="0" distL="114300" distR="114300" simplePos="0" relativeHeight="251660288" behindDoc="0" locked="0" layoutInCell="1" allowOverlap="1">
                <wp:simplePos x="0" y="0"/>
                <wp:positionH relativeFrom="column">
                  <wp:posOffset>7873365</wp:posOffset>
                </wp:positionH>
                <wp:positionV relativeFrom="paragraph">
                  <wp:posOffset>455295</wp:posOffset>
                </wp:positionV>
                <wp:extent cx="189865" cy="161925"/>
                <wp:effectExtent l="0" t="0" r="635" b="0"/>
                <wp:wrapNone/>
                <wp:docPr id="4" name="文本框 4"/>
                <wp:cNvGraphicFramePr/>
                <a:graphic xmlns:a="http://schemas.openxmlformats.org/drawingml/2006/main">
                  <a:graphicData uri="http://schemas.microsoft.com/office/word/2010/wordprocessingShape">
                    <wps:wsp>
                      <wps:cNvSpPr txBox="1"/>
                      <wps:spPr>
                        <a:xfrm>
                          <a:off x="0" y="0"/>
                          <a:ext cx="189914" cy="161778"/>
                        </a:xfrm>
                        <a:prstGeom prst="rect">
                          <a:avLst/>
                        </a:prstGeom>
                        <a:solidFill>
                          <a:schemeClr val="lt1"/>
                        </a:solidFill>
                        <a:ln w="6350">
                          <a:noFill/>
                        </a:ln>
                      </wps:spPr>
                      <wps:txbx>
                        <w:txbxContent>
                          <w:p w14:paraId="76B93AD5"/>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9.95pt;margin-top:35.85pt;height:12.75pt;width:14.95pt;z-index:251660288;mso-width-relative:page;mso-height-relative:page;" fillcolor="#FFFFFF [3201]" filled="t" stroked="f" coordsize="21600,21600" o:gfxdata="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ttEI3VAAAACwEAAA8AAAAAAAAA&#10;AQAgAAAAIgAAAGRycy9kb3ducmV2LnhtbFBLAQIUABQAAAAIAIdO4kAYksmtTQIAAI4EAAAOAAAA&#10;AAAAAAEAIAAAACQBAABkcnMvZTJvRG9jLnhtbFBLBQYAAAAABgAGAFkBAADjBQAAAAA=&#10;">
                <v:fill on="t" focussize="0,0"/>
                <v:stroke on="f" weight="0.5pt"/>
                <v:imagedata o:title=""/>
                <o:lock v:ext="edit" aspectratio="f"/>
                <v:textbox>
                  <w:txbxContent>
                    <w:p w14:paraId="76B93AD5"/>
                  </w:txbxContent>
                </v:textbox>
              </v:shape>
            </w:pict>
          </mc:Fallback>
        </mc:AlternateContent>
      </w:r>
    </w:p>
    <w:p w14:paraId="287F6337">
      <w:pPr>
        <w:adjustRightInd w:val="0"/>
        <w:snapToGrid w:val="0"/>
        <w:jc w:val="center"/>
        <w:rPr>
          <w:b/>
          <w:color w:val="auto"/>
          <w:szCs w:val="21"/>
        </w:rPr>
      </w:pPr>
      <w:r>
        <w:rPr>
          <w:color w:val="auto"/>
        </w:rPr>
        <w:drawing>
          <wp:inline distT="0" distB="0" distL="114300" distR="114300">
            <wp:extent cx="8888095" cy="4305300"/>
            <wp:effectExtent l="0" t="0" r="8255" b="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4"/>
                    <pic:cNvPicPr>
                      <a:picLocks noChangeAspect="1"/>
                    </pic:cNvPicPr>
                  </pic:nvPicPr>
                  <pic:blipFill>
                    <a:blip r:embed="rId62"/>
                    <a:stretch>
                      <a:fillRect/>
                    </a:stretch>
                  </pic:blipFill>
                  <pic:spPr>
                    <a:xfrm>
                      <a:off x="0" y="0"/>
                      <a:ext cx="8888095" cy="4305300"/>
                    </a:xfrm>
                    <a:prstGeom prst="rect">
                      <a:avLst/>
                    </a:prstGeom>
                    <a:noFill/>
                    <a:ln>
                      <a:noFill/>
                    </a:ln>
                  </pic:spPr>
                </pic:pic>
              </a:graphicData>
            </a:graphic>
          </wp:inline>
        </w:drawing>
      </w:r>
    </w:p>
    <w:p w14:paraId="2EDEDCC1">
      <w:pPr>
        <w:pStyle w:val="18"/>
        <w:outlineLvl w:val="0"/>
        <w:rPr>
          <w:color w:val="auto"/>
        </w:rPr>
      </w:pPr>
      <w:bookmarkStart w:id="60" w:name="_Toc29180"/>
      <w:r>
        <w:rPr>
          <w:color w:val="auto"/>
        </w:rPr>
        <w:t>附图</w:t>
      </w:r>
      <w:r>
        <w:rPr>
          <w:rFonts w:hint="eastAsia"/>
          <w:color w:val="auto"/>
        </w:rPr>
        <w:t>12-4</w:t>
      </w:r>
      <w:r>
        <w:rPr>
          <w:color w:val="auto"/>
        </w:rPr>
        <w:t xml:space="preserve"> </w:t>
      </w:r>
      <w:r>
        <w:rPr>
          <w:rFonts w:hint="eastAsia"/>
          <w:color w:val="auto"/>
          <w:lang w:eastAsia="zh-CN"/>
        </w:rPr>
        <w:t>“三线一单”</w:t>
      </w:r>
      <w:r>
        <w:rPr>
          <w:color w:val="auto"/>
        </w:rPr>
        <w:t>各要素图（</w:t>
      </w:r>
      <w:r>
        <w:rPr>
          <w:rFonts w:hint="eastAsia"/>
          <w:color w:val="auto"/>
        </w:rPr>
        <w:t>大气</w:t>
      </w:r>
      <w:r>
        <w:rPr>
          <w:color w:val="auto"/>
        </w:rPr>
        <w:t>环境一般管控区）</w:t>
      </w:r>
      <w:bookmarkEnd w:id="60"/>
    </w:p>
    <w:p w14:paraId="66F261A8">
      <w:pPr>
        <w:pStyle w:val="4"/>
        <w:adjustRightInd w:val="0"/>
        <w:snapToGrid w:val="0"/>
        <w:rPr>
          <w:rFonts w:hint="default"/>
          <w:color w:val="auto"/>
        </w:rPr>
        <w:sectPr>
          <w:footerReference r:id="rId10" w:type="default"/>
          <w:pgSz w:w="16838" w:h="11906" w:orient="landscape"/>
          <w:pgMar w:top="1417" w:right="1417" w:bottom="1417" w:left="1417" w:header="851" w:footer="992" w:gutter="0"/>
          <w:cols w:space="720" w:num="1"/>
          <w:docGrid w:type="lines" w:linePitch="326" w:charSpace="0"/>
        </w:sectPr>
      </w:pPr>
    </w:p>
    <w:p w14:paraId="6198D6DA">
      <w:pPr>
        <w:rPr>
          <w:color w:val="auto"/>
        </w:rPr>
      </w:pPr>
    </w:p>
    <w:sectPr>
      <w:pgSz w:w="11906" w:h="16838"/>
      <w:pgMar w:top="1701" w:right="1531" w:bottom="1701" w:left="1531" w:header="851" w:footer="850" w:gutter="0"/>
      <w:cols w:space="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roman"/>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新宋体-18030">
    <w:altName w:val="宋体"/>
    <w:panose1 w:val="00000000000000000000"/>
    <w:charset w:val="00"/>
    <w:family w:val="auto"/>
    <w:pitch w:val="default"/>
    <w:sig w:usb0="00000000" w:usb1="00000000" w:usb2="00000000" w:usb3="00000000" w:csb0="00040001" w:csb1="00000000"/>
  </w:font>
  <w:font w:name="Consolas">
    <w:panose1 w:val="020B0609020204030204"/>
    <w:charset w:val="00"/>
    <w:family w:val="modern"/>
    <w:pitch w:val="default"/>
    <w:sig w:usb0="E00006FF" w:usb1="0000FCFF" w:usb2="00000001" w:usb3="00000000" w:csb0="6000019F" w:csb1="DFD7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方正仿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隶书">
    <w:panose1 w:val="02010509060101010101"/>
    <w:charset w:val="86"/>
    <w:family w:val="modern"/>
    <w:pitch w:val="default"/>
    <w:sig w:usb0="00000001" w:usb1="080E0000" w:usb2="00000000" w:usb3="00000000" w:csb0="00040000" w:csb1="00000000"/>
  </w:font>
  <w:font w:name="Impact">
    <w:panose1 w:val="020B0806030902050204"/>
    <w:charset w:val="00"/>
    <w:family w:val="swiss"/>
    <w:pitch w:val="default"/>
    <w:sig w:usb0="00000287" w:usb1="00000000" w:usb2="00000000" w:usb3="00000000" w:csb0="2000009F" w:csb1="DFD70000"/>
  </w:font>
  <w:font w:name="Wingdings 2">
    <w:panose1 w:val="05020102010507070707"/>
    <w:charset w:val="02"/>
    <w:family w:val="roman"/>
    <w:pitch w:val="default"/>
    <w:sig w:usb0="00000000" w:usb1="00000000" w:usb2="00000000" w:usb3="00000000" w:csb0="80000000" w:csb1="00000000"/>
  </w:font>
  <w:font w:name="TimesNewRomanPSMT">
    <w:altName w:val="Times New Roman"/>
    <w:panose1 w:val="00000000000000000000"/>
    <w:charset w:val="00"/>
    <w:family w:val="auto"/>
    <w:pitch w:val="default"/>
    <w:sig w:usb0="00000000" w:usb1="00000000" w:usb2="00000000" w:usb3="00000000" w:csb0="00040001" w:csb1="00000000"/>
  </w:font>
  <w:font w:name="Segoe UI">
    <w:panose1 w:val="020B0502040204020203"/>
    <w:charset w:val="00"/>
    <w:family w:val="swiss"/>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6F22D">
    <w:pPr>
      <w:pStyle w:val="15"/>
      <w:framePr w:wrap="around" w:vAnchor="text" w:hAnchor="margin" w:xAlign="outside" w:y="1"/>
      <w:ind w:firstLine="0"/>
      <w:rPr>
        <w:rFonts w:ascii="宋体" w:hAnsi="宋体"/>
        <w:szCs w:val="28"/>
      </w:rPr>
    </w:pPr>
  </w:p>
  <w:p w14:paraId="241D40BB">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F0C15">
    <w:pPr>
      <w:pStyle w:val="15"/>
      <w:ind w:right="360" w:firstLine="360"/>
      <w:jc w:val="center"/>
    </w:pPr>
    <w:r>
      <mc:AlternateContent>
        <mc:Choice Requires="wps">
          <w:drawing>
            <wp:anchor distT="0" distB="0" distL="114300" distR="114300" simplePos="0" relativeHeight="2517411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6" name="文本框 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1EC2E5">
                          <w:pPr>
                            <w:pStyle w:val="23"/>
                          </w:pPr>
                          <w:r>
                            <w:fldChar w:fldCharType="begin"/>
                          </w:r>
                          <w:r>
                            <w:instrText xml:space="preserve"> PAGE  \* MERGEFORMAT </w:instrText>
                          </w:r>
                          <w:r>
                            <w:fldChar w:fldCharType="separate"/>
                          </w:r>
                          <w:r>
                            <w:t>81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11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VlZhMs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1WVmEywCAABZBAAADgAAAAAAAAABACAAAAAfAQAAZHJzL2Uyb0RvYy54bWxQSwUGAAAAAAYA&#10;BgBZAQAAvQUAAAAA&#10;">
              <v:fill on="f" focussize="0,0"/>
              <v:stroke on="f" weight="0.5pt"/>
              <v:imagedata o:title=""/>
              <o:lock v:ext="edit" aspectratio="f"/>
              <v:textbox inset="0mm,0mm,0mm,0mm" style="mso-fit-shape-to-text:t;">
                <w:txbxContent>
                  <w:p w14:paraId="7D1EC2E5">
                    <w:pPr>
                      <w:pStyle w:val="23"/>
                    </w:pPr>
                    <w:r>
                      <w:fldChar w:fldCharType="begin"/>
                    </w:r>
                    <w:r>
                      <w:instrText xml:space="preserve"> PAGE  \* MERGEFORMAT </w:instrText>
                    </w:r>
                    <w:r>
                      <w:fldChar w:fldCharType="separate"/>
                    </w:r>
                    <w:r>
                      <w:t>81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41110">
    <w:pPr>
      <w:pStyle w:val="15"/>
      <w:ind w:right="360" w:firstLine="360"/>
    </w:pPr>
    <w:r>
      <mc:AlternateContent>
        <mc:Choice Requires="wps">
          <w:drawing>
            <wp:anchor distT="0" distB="0" distL="114300" distR="114300" simplePos="0" relativeHeight="2517422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27" name="文本框 1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90CE94">
                          <w:pPr>
                            <w:pStyle w:val="23"/>
                          </w:pPr>
                          <w:r>
                            <w:fldChar w:fldCharType="begin"/>
                          </w:r>
                          <w:r>
                            <w:instrText xml:space="preserve"> PAGE  \* MERGEFORMAT </w:instrText>
                          </w:r>
                          <w:r>
                            <w:fldChar w:fldCharType="separate"/>
                          </w:r>
                          <w:r>
                            <w:t>85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22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s6Sk4t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s6Sk4tAgAAWQQAAA4AAAAAAAAAAQAgAAAAHwEAAGRycy9lMm9Eb2MueG1sUEsFBgAAAAAG&#10;AAYAWQEAAL4FAAAAAA==&#10;">
              <v:fill on="f" focussize="0,0"/>
              <v:stroke on="f" weight="0.5pt"/>
              <v:imagedata o:title=""/>
              <o:lock v:ext="edit" aspectratio="f"/>
              <v:textbox inset="0mm,0mm,0mm,0mm" style="mso-fit-shape-to-text:t;">
                <w:txbxContent>
                  <w:p w14:paraId="1490CE94">
                    <w:pPr>
                      <w:pStyle w:val="23"/>
                    </w:pPr>
                    <w:r>
                      <w:fldChar w:fldCharType="begin"/>
                    </w:r>
                    <w:r>
                      <w:instrText xml:space="preserve"> PAGE  \* MERGEFORMAT </w:instrText>
                    </w:r>
                    <w:r>
                      <w:fldChar w:fldCharType="separate"/>
                    </w:r>
                    <w:r>
                      <w:t>85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D7692">
    <w:pPr>
      <w:pStyle w:val="15"/>
      <w:ind w:right="360" w:firstLine="360"/>
      <w:jc w:val="center"/>
    </w:pPr>
    <w:r>
      <mc:AlternateContent>
        <mc:Choice Requires="wps">
          <w:drawing>
            <wp:anchor distT="0" distB="0" distL="114300" distR="114300" simplePos="0" relativeHeight="2517432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D302F6">
                          <w:pPr>
                            <w:pStyle w:val="23"/>
                          </w:pPr>
                          <w:r>
                            <w:fldChar w:fldCharType="begin"/>
                          </w:r>
                          <w:r>
                            <w:instrText xml:space="preserve"> PAGE  \* MERGEFORMAT </w:instrText>
                          </w:r>
                          <w:r>
                            <w:fldChar w:fldCharType="separate"/>
                          </w:r>
                          <w:r>
                            <w:t>95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32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NWD4I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Q1YPgiwCAABZBAAADgAAAAAAAAABACAAAAAfAQAAZHJzL2Uyb0RvYy54bWxQSwUGAAAAAAYA&#10;BgBZAQAAvQUAAAAA&#10;">
              <v:fill on="f" focussize="0,0"/>
              <v:stroke on="f" weight="0.5pt"/>
              <v:imagedata o:title=""/>
              <o:lock v:ext="edit" aspectratio="f"/>
              <v:textbox inset="0mm,0mm,0mm,0mm" style="mso-fit-shape-to-text:t;">
                <w:txbxContent>
                  <w:p w14:paraId="2BD302F6">
                    <w:pPr>
                      <w:pStyle w:val="23"/>
                    </w:pPr>
                    <w:r>
                      <w:fldChar w:fldCharType="begin"/>
                    </w:r>
                    <w:r>
                      <w:instrText xml:space="preserve"> PAGE  \* MERGEFORMAT </w:instrText>
                    </w:r>
                    <w:r>
                      <w:fldChar w:fldCharType="separate"/>
                    </w:r>
                    <w:r>
                      <w:t>95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FA7E0F">
    <w:pPr>
      <w:tabs>
        <w:tab w:val="left" w:pos="6920"/>
        <w:tab w:val="center" w:pos="7242"/>
      </w:tabs>
      <w:ind w:firstLine="480"/>
    </w:pPr>
    <w:r>
      <w:rPr>
        <w:sz w:val="24"/>
      </w:rPr>
      <mc:AlternateContent>
        <mc:Choice Requires="wps">
          <w:drawing>
            <wp:anchor distT="0" distB="0" distL="114300" distR="114300" simplePos="0" relativeHeight="2517442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6CCD29">
                          <w:pPr>
                            <w:pStyle w:val="23"/>
                          </w:pPr>
                          <w:r>
                            <w:fldChar w:fldCharType="begin"/>
                          </w:r>
                          <w:r>
                            <w:instrText xml:space="preserve"> PAGE  \* MERGEFORMAT </w:instrText>
                          </w:r>
                          <w:r>
                            <w:fldChar w:fldCharType="separate"/>
                          </w:r>
                          <w:r>
                            <w:t>96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42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Hv700s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ce/vTSwCAABZBAAADgAAAAAAAAABACAAAAAfAQAAZHJzL2Uyb0RvYy54bWxQSwUGAAAAAAYA&#10;BgBZAQAAvQUAAAAA&#10;">
              <v:fill on="f" focussize="0,0"/>
              <v:stroke on="f" weight="0.5pt"/>
              <v:imagedata o:title=""/>
              <o:lock v:ext="edit" aspectratio="f"/>
              <v:textbox inset="0mm,0mm,0mm,0mm" style="mso-fit-shape-to-text:t;">
                <w:txbxContent>
                  <w:p w14:paraId="0F6CCD29">
                    <w:pPr>
                      <w:pStyle w:val="23"/>
                    </w:pPr>
                    <w:r>
                      <w:fldChar w:fldCharType="begin"/>
                    </w:r>
                    <w:r>
                      <w:instrText xml:space="preserve"> PAGE  \* MERGEFORMAT </w:instrText>
                    </w:r>
                    <w:r>
                      <w:fldChar w:fldCharType="separate"/>
                    </w:r>
                    <w:r>
                      <w:t>96</w:t>
                    </w:r>
                    <w:r>
                      <w:fldChar w:fldCharType="end"/>
                    </w:r>
                  </w:p>
                </w:txbxContent>
              </v:textbox>
            </v:shape>
          </w:pict>
        </mc:Fallback>
      </mc:AlternateContent>
    </w:r>
    <w:r>
      <w:rPr>
        <w:sz w:val="24"/>
      </w:rPr>
      <mc:AlternateContent>
        <mc:Choice Requires="wps">
          <w:drawing>
            <wp:anchor distT="0" distB="0" distL="114300" distR="114300" simplePos="0" relativeHeight="251740160" behindDoc="0" locked="0" layoutInCell="1" allowOverlap="1">
              <wp:simplePos x="0" y="0"/>
              <wp:positionH relativeFrom="margin">
                <wp:align>center</wp:align>
              </wp:positionH>
              <wp:positionV relativeFrom="paragraph">
                <wp:posOffset>0</wp:posOffset>
              </wp:positionV>
              <wp:extent cx="343535" cy="131445"/>
              <wp:effectExtent l="0" t="0" r="0" b="0"/>
              <wp:wrapNone/>
              <wp:docPr id="63" name="文本框 302"/>
              <wp:cNvGraphicFramePr/>
              <a:graphic xmlns:a="http://schemas.openxmlformats.org/drawingml/2006/main">
                <a:graphicData uri="http://schemas.microsoft.com/office/word/2010/wordprocessingShape">
                  <wps:wsp>
                    <wps:cNvSpPr txBox="1">
                      <a:spLocks noChangeArrowheads="1"/>
                    </wps:cNvSpPr>
                    <wps:spPr bwMode="auto">
                      <a:xfrm>
                        <a:off x="0" y="0"/>
                        <a:ext cx="343535" cy="131445"/>
                      </a:xfrm>
                      <a:prstGeom prst="rect">
                        <a:avLst/>
                      </a:prstGeom>
                      <a:noFill/>
                      <a:ln>
                        <a:noFill/>
                      </a:ln>
                      <a:effectLst/>
                    </wps:spPr>
                    <wps:txbx>
                      <w:txbxContent>
                        <w:p w14:paraId="0DCAAF83">
                          <w:pPr>
                            <w:pStyle w:val="23"/>
                            <w:ind w:firstLine="360"/>
                          </w:pPr>
                        </w:p>
                      </w:txbxContent>
                    </wps:txbx>
                    <wps:bodyPr rot="0" vert="horz" wrap="none" lIns="0" tIns="0" rIns="0" bIns="0" anchor="t" anchorCtr="0" upright="1">
                      <a:spAutoFit/>
                    </wps:bodyPr>
                  </wps:wsp>
                </a:graphicData>
              </a:graphic>
            </wp:anchor>
          </w:drawing>
        </mc:Choice>
        <mc:Fallback>
          <w:pict>
            <v:shape id="文本框 302" o:spid="_x0000_s1026" o:spt="202" type="#_x0000_t202" style="position:absolute;left:0pt;margin-top:0pt;height:10.35pt;width:27.05pt;mso-position-horizontal:center;mso-position-horizontal-relative:margin;mso-wrap-style:none;z-index:251740160;mso-width-relative:page;mso-height-relative:page;" filled="f" stroked="f" coordsize="21600,21600" o:gfxdata="UEsDBAoAAAAAAIdO4kAAAAAAAAAAAAAAAAAEAAAAZHJzL1BLAwQUAAAACACHTuJADptoFd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6baBXRAAAAAwEAAA8AAAAAAAAAAQAgAAAA&#10;IgAAAGRycy9kb3ducmV2LnhtbFBLAQIUABQAAAAIAIdO4kAM2+UcEgIAABMEAAAOAAAAAAAAAAEA&#10;IAAAACABAABkcnMvZTJvRG9jLnhtbFBLBQYAAAAABgAGAFkBAACkBQAAAAA=&#10;">
              <v:fill on="f" focussize="0,0"/>
              <v:stroke on="f"/>
              <v:imagedata o:title=""/>
              <o:lock v:ext="edit" aspectratio="f"/>
              <v:textbox inset="0mm,0mm,0mm,0mm" style="mso-fit-shape-to-text:t;">
                <w:txbxContent>
                  <w:p w14:paraId="0DCAAF83">
                    <w:pPr>
                      <w:pStyle w:val="23"/>
                      <w:ind w:firstLine="360"/>
                    </w:pPr>
                  </w:p>
                </w:txbxContent>
              </v:textbox>
            </v:shape>
          </w:pict>
        </mc:Fallback>
      </mc:AlternateContent>
    </w: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3E96B">
    <w:pPr>
      <w:pStyle w:val="23"/>
      <w:rPr>
        <w:rStyle w:val="42"/>
        <w:rFonts w:ascii="宋体" w:hAnsi="宋体"/>
        <w:sz w:val="28"/>
        <w:szCs w:val="28"/>
      </w:rPr>
    </w:pPr>
    <w:r>
      <w:rPr>
        <w:sz w:val="28"/>
      </w:rPr>
      <mc:AlternateContent>
        <mc:Choice Requires="wps">
          <w:drawing>
            <wp:anchor distT="0" distB="0" distL="114300" distR="114300" simplePos="0" relativeHeight="251745280" behindDoc="0" locked="0" layoutInCell="1" allowOverlap="1">
              <wp:simplePos x="0" y="0"/>
              <wp:positionH relativeFrom="margin">
                <wp:align>center</wp:align>
              </wp:positionH>
              <wp:positionV relativeFrom="paragraph">
                <wp:posOffset>0</wp:posOffset>
              </wp:positionV>
              <wp:extent cx="1828800" cy="1828800"/>
              <wp:effectExtent l="0" t="0" r="0" b="0"/>
              <wp:wrapNone/>
              <wp:docPr id="147" name="文本框 1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AF254D">
                          <w:pPr>
                            <w:pStyle w:val="23"/>
                          </w:pPr>
                          <w:r>
                            <w:fldChar w:fldCharType="begin"/>
                          </w:r>
                          <w:r>
                            <w:instrText xml:space="preserve"> PAGE  \* MERGEFORMAT </w:instrText>
                          </w:r>
                          <w:r>
                            <w:fldChar w:fldCharType="separate"/>
                          </w:r>
                          <w:r>
                            <w:t>97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52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Lp2WwUtAgAAWQQAAA4AAAAAAAAAAQAgAAAAHwEAAGRycy9lMm9Eb2MueG1sUEsFBgAAAAAG&#10;AAYAWQEAAL4FAAAAAA==&#10;">
              <v:fill on="f" focussize="0,0"/>
              <v:stroke on="f" weight="0.5pt"/>
              <v:imagedata o:title=""/>
              <o:lock v:ext="edit" aspectratio="f"/>
              <v:textbox inset="0mm,0mm,0mm,0mm" style="mso-fit-shape-to-text:t;">
                <w:txbxContent>
                  <w:p w14:paraId="3EAF254D">
                    <w:pPr>
                      <w:pStyle w:val="23"/>
                    </w:pPr>
                    <w:r>
                      <w:fldChar w:fldCharType="begin"/>
                    </w:r>
                    <w:r>
                      <w:instrText xml:space="preserve"> PAGE  \* MERGEFORMAT </w:instrText>
                    </w:r>
                    <w:r>
                      <w:fldChar w:fldCharType="separate"/>
                    </w:r>
                    <w:r>
                      <w:t>97</w:t>
                    </w:r>
                    <w:r>
                      <w:fldChar w:fldCharType="end"/>
                    </w:r>
                  </w:p>
                </w:txbxContent>
              </v:textbox>
            </v:shape>
          </w:pict>
        </mc:Fallback>
      </mc:AlternateContent>
    </w:r>
  </w:p>
  <w:p w14:paraId="13EB09B2">
    <w:pPr>
      <w:pStyle w:val="23"/>
      <w:ind w:right="360" w:firstLine="360"/>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160B78">
    <w:pPr>
      <w:pStyle w:val="23"/>
      <w:rPr>
        <w:rStyle w:val="42"/>
        <w:rFonts w:ascii="宋体" w:hAnsi="宋体"/>
        <w:sz w:val="28"/>
        <w:szCs w:val="28"/>
      </w:rPr>
    </w:pPr>
    <w:r>
      <w:rPr>
        <w:sz w:val="28"/>
      </w:rPr>
      <mc:AlternateContent>
        <mc:Choice Requires="wps">
          <w:drawing>
            <wp:anchor distT="0" distB="0" distL="114300" distR="114300" simplePos="0" relativeHeight="2517463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F401CB">
                          <w:pPr>
                            <w:pStyle w:val="23"/>
                          </w:pPr>
                          <w:r>
                            <w:fldChar w:fldCharType="begin"/>
                          </w:r>
                          <w:r>
                            <w:instrText xml:space="preserve"> PAGE  \* MERGEFORMAT </w:instrText>
                          </w:r>
                          <w:r>
                            <w:fldChar w:fldCharType="separate"/>
                          </w:r>
                          <w:r>
                            <w:t>98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63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qwhIotAgAAWQ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PqwhIotAgAAWQQAAA4AAAAAAAAAAQAgAAAAHwEAAGRycy9lMm9Eb2MueG1sUEsFBgAAAAAG&#10;AAYAWQEAAL4FAAAAAA==&#10;">
              <v:fill on="f" focussize="0,0"/>
              <v:stroke on="f" weight="0.5pt"/>
              <v:imagedata o:title=""/>
              <o:lock v:ext="edit" aspectratio="f"/>
              <v:textbox inset="0mm,0mm,0mm,0mm" style="mso-fit-shape-to-text:t;">
                <w:txbxContent>
                  <w:p w14:paraId="42F401CB">
                    <w:pPr>
                      <w:pStyle w:val="23"/>
                    </w:pPr>
                    <w:r>
                      <w:fldChar w:fldCharType="begin"/>
                    </w:r>
                    <w:r>
                      <w:instrText xml:space="preserve"> PAGE  \* MERGEFORMAT </w:instrText>
                    </w:r>
                    <w:r>
                      <w:fldChar w:fldCharType="separate"/>
                    </w:r>
                    <w:r>
                      <w:t>98</w:t>
                    </w:r>
                    <w:r>
                      <w:fldChar w:fldCharType="end"/>
                    </w:r>
                  </w:p>
                </w:txbxContent>
              </v:textbox>
            </v:shape>
          </w:pict>
        </mc:Fallback>
      </mc:AlternateContent>
    </w:r>
  </w:p>
  <w:p w14:paraId="33A9754D">
    <w:pPr>
      <w:pStyle w:val="23"/>
      <w:ind w:right="360" w:firstLine="360"/>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584CF">
    <w:pPr>
      <w:tabs>
        <w:tab w:val="left" w:pos="6920"/>
        <w:tab w:val="center" w:pos="7242"/>
      </w:tabs>
      <w:ind w:firstLine="480"/>
    </w:pPr>
    <w:r>
      <w:rPr>
        <w:sz w:val="24"/>
      </w:rPr>
      <mc:AlternateContent>
        <mc:Choice Requires="wps">
          <w:drawing>
            <wp:anchor distT="0" distB="0" distL="114300" distR="114300" simplePos="0" relativeHeight="251747328" behindDoc="0" locked="0" layoutInCell="1" allowOverlap="1">
              <wp:simplePos x="0" y="0"/>
              <wp:positionH relativeFrom="margin">
                <wp:align>center</wp:align>
              </wp:positionH>
              <wp:positionV relativeFrom="paragraph">
                <wp:posOffset>0</wp:posOffset>
              </wp:positionV>
              <wp:extent cx="1828800" cy="1828800"/>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08FDFB">
                          <w:pPr>
                            <w:pStyle w:val="23"/>
                          </w:pPr>
                          <w:r>
                            <w:fldChar w:fldCharType="begin"/>
                          </w:r>
                          <w:r>
                            <w:instrText xml:space="preserve"> PAGE  \* MERGEFORMAT </w:instrText>
                          </w:r>
                          <w:r>
                            <w:fldChar w:fldCharType="separate"/>
                          </w:r>
                          <w:r>
                            <w:t>160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473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cwUYs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tzBRiwCAABZBAAADgAAAAAAAAABACAAAAAfAQAAZHJzL2Uyb0RvYy54bWxQSwUGAAAAAAYA&#10;BgBZAQAAvQUAAAAA&#10;">
              <v:fill on="f" focussize="0,0"/>
              <v:stroke on="f" weight="0.5pt"/>
              <v:imagedata o:title=""/>
              <o:lock v:ext="edit" aspectratio="f"/>
              <v:textbox inset="0mm,0mm,0mm,0mm" style="mso-fit-shape-to-text:t;">
                <w:txbxContent>
                  <w:p w14:paraId="2F08FDFB">
                    <w:pPr>
                      <w:pStyle w:val="23"/>
                    </w:pPr>
                    <w:r>
                      <w:fldChar w:fldCharType="begin"/>
                    </w:r>
                    <w:r>
                      <w:instrText xml:space="preserve"> PAGE  \* MERGEFORMAT </w:instrText>
                    </w:r>
                    <w:r>
                      <w:fldChar w:fldCharType="separate"/>
                    </w:r>
                    <w:r>
                      <w:t>160</w:t>
                    </w:r>
                    <w:r>
                      <w:fldChar w:fldCharType="end"/>
                    </w:r>
                  </w:p>
                </w:txbxContent>
              </v:textbox>
            </v:shap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margin">
                <wp:align>center</wp:align>
              </wp:positionH>
              <wp:positionV relativeFrom="paragraph">
                <wp:posOffset>0</wp:posOffset>
              </wp:positionV>
              <wp:extent cx="343535" cy="131445"/>
              <wp:effectExtent l="0" t="0" r="0" b="0"/>
              <wp:wrapNone/>
              <wp:docPr id="185" name="文本框 302"/>
              <wp:cNvGraphicFramePr/>
              <a:graphic xmlns:a="http://schemas.openxmlformats.org/drawingml/2006/main">
                <a:graphicData uri="http://schemas.microsoft.com/office/word/2010/wordprocessingShape">
                  <wps:wsp>
                    <wps:cNvSpPr txBox="1">
                      <a:spLocks noChangeArrowheads="1"/>
                    </wps:cNvSpPr>
                    <wps:spPr bwMode="auto">
                      <a:xfrm>
                        <a:off x="0" y="0"/>
                        <a:ext cx="343535" cy="131445"/>
                      </a:xfrm>
                      <a:prstGeom prst="rect">
                        <a:avLst/>
                      </a:prstGeom>
                      <a:noFill/>
                      <a:ln>
                        <a:noFill/>
                      </a:ln>
                      <a:effectLst/>
                    </wps:spPr>
                    <wps:txbx>
                      <w:txbxContent>
                        <w:p w14:paraId="122494DD">
                          <w:pPr>
                            <w:pStyle w:val="23"/>
                            <w:ind w:firstLine="360"/>
                          </w:pPr>
                        </w:p>
                      </w:txbxContent>
                    </wps:txbx>
                    <wps:bodyPr rot="0" vert="horz" wrap="none" lIns="0" tIns="0" rIns="0" bIns="0" anchor="t" anchorCtr="0" upright="1">
                      <a:spAutoFit/>
                    </wps:bodyPr>
                  </wps:wsp>
                </a:graphicData>
              </a:graphic>
            </wp:anchor>
          </w:drawing>
        </mc:Choice>
        <mc:Fallback>
          <w:pict>
            <v:shape id="文本框 302" o:spid="_x0000_s1026" o:spt="202" type="#_x0000_t202" style="position:absolute;left:0pt;margin-top:0pt;height:10.35pt;width:27.05pt;mso-position-horizontal:center;mso-position-horizontal-relative:margin;mso-wrap-style:none;z-index:251728896;mso-width-relative:page;mso-height-relative:page;" filled="f" stroked="f" coordsize="21600,21600" o:gfxdata="UEsDBAoAAAAAAIdO4kAAAAAAAAAAAAAAAAAEAAAAZHJzL1BLAwQUAAAACACHTuJADptoFd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ptoFdEAAAADAQAADwAAAAAAAAABACAAAAAi&#10;AAAAZHJzL2Rvd25yZXYueG1sUEsBAhQAFAAAAAgAh07iQDi8qtwRAgAAFAQAAA4AAAAAAAAAAQAg&#10;AAAAIAEAAGRycy9lMm9Eb2MueG1sUEsFBgAAAAAGAAYAWQEAAKMFAAAAAA==&#10;">
              <v:fill on="f" focussize="0,0"/>
              <v:stroke on="f"/>
              <v:imagedata o:title=""/>
              <o:lock v:ext="edit" aspectratio="f"/>
              <v:textbox inset="0mm,0mm,0mm,0mm" style="mso-fit-shape-to-text:t;">
                <w:txbxContent>
                  <w:p w14:paraId="122494DD">
                    <w:pPr>
                      <w:pStyle w:val="23"/>
                      <w:ind w:firstLine="360"/>
                    </w:pPr>
                  </w:p>
                </w:txbxContent>
              </v:textbox>
            </v:shape>
          </w:pict>
        </mc:Fallback>
      </mc:AlternateContent>
    </w:r>
    <w: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1FE78AC"/>
    <w:multiLevelType w:val="singleLevel"/>
    <w:tmpl w:val="01FE78AC"/>
    <w:lvl w:ilvl="0" w:tentative="0">
      <w:start w:val="1"/>
      <w:numFmt w:val="decimal"/>
      <w:pStyle w:val="159"/>
      <w:lvlText w:val="表%1"/>
      <w:lvlJc w:val="center"/>
      <w:pPr>
        <w:tabs>
          <w:tab w:val="left" w:pos="0"/>
        </w:tabs>
        <w:ind w:left="0" w:firstLine="0"/>
      </w:pPr>
      <w:rPr>
        <w:rFonts w:hint="default"/>
      </w:rPr>
    </w:lvl>
  </w:abstractNum>
  <w:abstractNum w:abstractNumId="1">
    <w:nsid w:val="5F9BA1B8"/>
    <w:multiLevelType w:val="singleLevel"/>
    <w:tmpl w:val="5F9BA1B8"/>
    <w:lvl w:ilvl="0" w:tentative="0">
      <w:start w:val="2"/>
      <w:numFmt w:val="decimal"/>
      <w:suff w:val="nothing"/>
      <w:lvlText w:val="（%1）"/>
      <w:lvlJc w:val="left"/>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kevin">
    <w15:presenceInfo w15:providerId="WPS Office" w15:userId="29582020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3"/>
  <w:displayBackgroundShape w:val="1"/>
  <w:bordersDoNotSurroundHeader w:val="0"/>
  <w:bordersDoNotSurroundFooter w:val="0"/>
  <w:hideSpellingErrors/>
  <w:documentProtection w:enforcement="0"/>
  <w:defaultTabStop w:val="420"/>
  <w:drawingGridHorizontalSpacing w:val="105"/>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M3MWU3YmU3ZDg2OGE3NDVlZjA2NDNhNmYzMDEzNTAifQ=="/>
  </w:docVars>
  <w:rsids>
    <w:rsidRoot w:val="00172A27"/>
    <w:rsid w:val="0000087E"/>
    <w:rsid w:val="0000533B"/>
    <w:rsid w:val="0000798F"/>
    <w:rsid w:val="00010176"/>
    <w:rsid w:val="0001180F"/>
    <w:rsid w:val="000157F9"/>
    <w:rsid w:val="00015995"/>
    <w:rsid w:val="000202DB"/>
    <w:rsid w:val="00024196"/>
    <w:rsid w:val="00024842"/>
    <w:rsid w:val="00025321"/>
    <w:rsid w:val="00026EBD"/>
    <w:rsid w:val="00030AE6"/>
    <w:rsid w:val="00031C3D"/>
    <w:rsid w:val="00032F51"/>
    <w:rsid w:val="00035986"/>
    <w:rsid w:val="000367CA"/>
    <w:rsid w:val="00037F62"/>
    <w:rsid w:val="00042FE1"/>
    <w:rsid w:val="00043C8F"/>
    <w:rsid w:val="000467AA"/>
    <w:rsid w:val="00046C81"/>
    <w:rsid w:val="00051AED"/>
    <w:rsid w:val="00054391"/>
    <w:rsid w:val="000553DD"/>
    <w:rsid w:val="00056C3A"/>
    <w:rsid w:val="0005774C"/>
    <w:rsid w:val="00061312"/>
    <w:rsid w:val="00061527"/>
    <w:rsid w:val="00064C06"/>
    <w:rsid w:val="00065D77"/>
    <w:rsid w:val="000670DF"/>
    <w:rsid w:val="00067860"/>
    <w:rsid w:val="00070D3C"/>
    <w:rsid w:val="0007122B"/>
    <w:rsid w:val="00072547"/>
    <w:rsid w:val="00072CA2"/>
    <w:rsid w:val="000759CA"/>
    <w:rsid w:val="00080B0A"/>
    <w:rsid w:val="00084423"/>
    <w:rsid w:val="0008589A"/>
    <w:rsid w:val="000913F4"/>
    <w:rsid w:val="0009415A"/>
    <w:rsid w:val="000948C4"/>
    <w:rsid w:val="000A17FF"/>
    <w:rsid w:val="000A22B3"/>
    <w:rsid w:val="000A23AB"/>
    <w:rsid w:val="000A25ED"/>
    <w:rsid w:val="000A4739"/>
    <w:rsid w:val="000A4F46"/>
    <w:rsid w:val="000B15CB"/>
    <w:rsid w:val="000B2672"/>
    <w:rsid w:val="000B676B"/>
    <w:rsid w:val="000C00D8"/>
    <w:rsid w:val="000C16E3"/>
    <w:rsid w:val="000C186A"/>
    <w:rsid w:val="000C3E65"/>
    <w:rsid w:val="000C4435"/>
    <w:rsid w:val="000C64A9"/>
    <w:rsid w:val="000C75ED"/>
    <w:rsid w:val="000D40A9"/>
    <w:rsid w:val="000E041F"/>
    <w:rsid w:val="000E0755"/>
    <w:rsid w:val="000E3051"/>
    <w:rsid w:val="000E5E2C"/>
    <w:rsid w:val="000F04C6"/>
    <w:rsid w:val="000F129A"/>
    <w:rsid w:val="000F2D19"/>
    <w:rsid w:val="000F3E64"/>
    <w:rsid w:val="000F4DF3"/>
    <w:rsid w:val="000F5C16"/>
    <w:rsid w:val="00100E76"/>
    <w:rsid w:val="001037CB"/>
    <w:rsid w:val="0010383B"/>
    <w:rsid w:val="0010495E"/>
    <w:rsid w:val="00105078"/>
    <w:rsid w:val="00106B97"/>
    <w:rsid w:val="00106FA5"/>
    <w:rsid w:val="00112884"/>
    <w:rsid w:val="00116280"/>
    <w:rsid w:val="00116669"/>
    <w:rsid w:val="001219D0"/>
    <w:rsid w:val="0012526B"/>
    <w:rsid w:val="0012586B"/>
    <w:rsid w:val="001258BB"/>
    <w:rsid w:val="001309F3"/>
    <w:rsid w:val="001320E0"/>
    <w:rsid w:val="001323E9"/>
    <w:rsid w:val="001360BD"/>
    <w:rsid w:val="00142197"/>
    <w:rsid w:val="001443E4"/>
    <w:rsid w:val="00145254"/>
    <w:rsid w:val="00145671"/>
    <w:rsid w:val="00147444"/>
    <w:rsid w:val="00147957"/>
    <w:rsid w:val="00150CA8"/>
    <w:rsid w:val="00151146"/>
    <w:rsid w:val="001515D2"/>
    <w:rsid w:val="00151C0D"/>
    <w:rsid w:val="0015202D"/>
    <w:rsid w:val="00152CEC"/>
    <w:rsid w:val="00154356"/>
    <w:rsid w:val="001551DB"/>
    <w:rsid w:val="001566D4"/>
    <w:rsid w:val="00157EFD"/>
    <w:rsid w:val="00160043"/>
    <w:rsid w:val="00160F0C"/>
    <w:rsid w:val="001613DD"/>
    <w:rsid w:val="00165213"/>
    <w:rsid w:val="00167FD6"/>
    <w:rsid w:val="00170AE4"/>
    <w:rsid w:val="00170FB4"/>
    <w:rsid w:val="00171A54"/>
    <w:rsid w:val="00172A27"/>
    <w:rsid w:val="00172A78"/>
    <w:rsid w:val="0017335D"/>
    <w:rsid w:val="001749CA"/>
    <w:rsid w:val="001762B7"/>
    <w:rsid w:val="001775FA"/>
    <w:rsid w:val="00177C4F"/>
    <w:rsid w:val="00177CC2"/>
    <w:rsid w:val="00182EAC"/>
    <w:rsid w:val="00185633"/>
    <w:rsid w:val="00186834"/>
    <w:rsid w:val="001924B0"/>
    <w:rsid w:val="00196189"/>
    <w:rsid w:val="001A08F4"/>
    <w:rsid w:val="001A3FFA"/>
    <w:rsid w:val="001A4435"/>
    <w:rsid w:val="001A4C07"/>
    <w:rsid w:val="001A6182"/>
    <w:rsid w:val="001A72AA"/>
    <w:rsid w:val="001B1477"/>
    <w:rsid w:val="001B2F38"/>
    <w:rsid w:val="001B41E1"/>
    <w:rsid w:val="001B7B2C"/>
    <w:rsid w:val="001C3691"/>
    <w:rsid w:val="001C4F9F"/>
    <w:rsid w:val="001C5B45"/>
    <w:rsid w:val="001C6B37"/>
    <w:rsid w:val="001D0885"/>
    <w:rsid w:val="001D40D0"/>
    <w:rsid w:val="001D530E"/>
    <w:rsid w:val="001D6203"/>
    <w:rsid w:val="001D7025"/>
    <w:rsid w:val="001D7926"/>
    <w:rsid w:val="001E20C3"/>
    <w:rsid w:val="001E26A6"/>
    <w:rsid w:val="001E35AD"/>
    <w:rsid w:val="001E5C88"/>
    <w:rsid w:val="001E5D3B"/>
    <w:rsid w:val="001E5E71"/>
    <w:rsid w:val="001E6254"/>
    <w:rsid w:val="001F40D5"/>
    <w:rsid w:val="001F4BD1"/>
    <w:rsid w:val="001F4F2F"/>
    <w:rsid w:val="001F701D"/>
    <w:rsid w:val="001F7906"/>
    <w:rsid w:val="0020323B"/>
    <w:rsid w:val="00205197"/>
    <w:rsid w:val="002129AC"/>
    <w:rsid w:val="00212E0E"/>
    <w:rsid w:val="00214145"/>
    <w:rsid w:val="002159B4"/>
    <w:rsid w:val="002162C6"/>
    <w:rsid w:val="00220B63"/>
    <w:rsid w:val="00220F8D"/>
    <w:rsid w:val="0022535A"/>
    <w:rsid w:val="00226970"/>
    <w:rsid w:val="0022713E"/>
    <w:rsid w:val="00233EC9"/>
    <w:rsid w:val="00234078"/>
    <w:rsid w:val="002373F1"/>
    <w:rsid w:val="0024095C"/>
    <w:rsid w:val="00240A14"/>
    <w:rsid w:val="00243D90"/>
    <w:rsid w:val="002556D6"/>
    <w:rsid w:val="00257C72"/>
    <w:rsid w:val="00262CDC"/>
    <w:rsid w:val="00264E87"/>
    <w:rsid w:val="00267135"/>
    <w:rsid w:val="0027104A"/>
    <w:rsid w:val="00271485"/>
    <w:rsid w:val="00271E63"/>
    <w:rsid w:val="00272301"/>
    <w:rsid w:val="002754CA"/>
    <w:rsid w:val="0027693D"/>
    <w:rsid w:val="002771E8"/>
    <w:rsid w:val="002820BD"/>
    <w:rsid w:val="00286BE7"/>
    <w:rsid w:val="002900E2"/>
    <w:rsid w:val="002939B5"/>
    <w:rsid w:val="00296851"/>
    <w:rsid w:val="0029695B"/>
    <w:rsid w:val="002A1006"/>
    <w:rsid w:val="002A2DA8"/>
    <w:rsid w:val="002A3B93"/>
    <w:rsid w:val="002A4C8A"/>
    <w:rsid w:val="002B44A9"/>
    <w:rsid w:val="002B4BEA"/>
    <w:rsid w:val="002B63F7"/>
    <w:rsid w:val="002B68E5"/>
    <w:rsid w:val="002C0AB8"/>
    <w:rsid w:val="002C1293"/>
    <w:rsid w:val="002C2C91"/>
    <w:rsid w:val="002C322B"/>
    <w:rsid w:val="002C5FC0"/>
    <w:rsid w:val="002C7866"/>
    <w:rsid w:val="002C7A30"/>
    <w:rsid w:val="002D09A1"/>
    <w:rsid w:val="002D5170"/>
    <w:rsid w:val="002D5FD7"/>
    <w:rsid w:val="002E0795"/>
    <w:rsid w:val="002E26BF"/>
    <w:rsid w:val="002E7664"/>
    <w:rsid w:val="002E7EE0"/>
    <w:rsid w:val="002F05DA"/>
    <w:rsid w:val="002F3F0D"/>
    <w:rsid w:val="002F52E6"/>
    <w:rsid w:val="002F711C"/>
    <w:rsid w:val="003020A0"/>
    <w:rsid w:val="00303950"/>
    <w:rsid w:val="003044B8"/>
    <w:rsid w:val="00306F9A"/>
    <w:rsid w:val="00310132"/>
    <w:rsid w:val="00320019"/>
    <w:rsid w:val="0032316B"/>
    <w:rsid w:val="00323287"/>
    <w:rsid w:val="003244E5"/>
    <w:rsid w:val="00326D75"/>
    <w:rsid w:val="0032713D"/>
    <w:rsid w:val="00327650"/>
    <w:rsid w:val="0033179D"/>
    <w:rsid w:val="0033482B"/>
    <w:rsid w:val="00334BB5"/>
    <w:rsid w:val="003355B7"/>
    <w:rsid w:val="003363B8"/>
    <w:rsid w:val="003363CC"/>
    <w:rsid w:val="00336B47"/>
    <w:rsid w:val="00341A9A"/>
    <w:rsid w:val="003430A2"/>
    <w:rsid w:val="00344525"/>
    <w:rsid w:val="00345796"/>
    <w:rsid w:val="0034727B"/>
    <w:rsid w:val="00356B43"/>
    <w:rsid w:val="003577E8"/>
    <w:rsid w:val="00361B20"/>
    <w:rsid w:val="0036240B"/>
    <w:rsid w:val="00364B97"/>
    <w:rsid w:val="00365682"/>
    <w:rsid w:val="00366CEE"/>
    <w:rsid w:val="003670A9"/>
    <w:rsid w:val="00371598"/>
    <w:rsid w:val="0037290A"/>
    <w:rsid w:val="00375D4F"/>
    <w:rsid w:val="00375D88"/>
    <w:rsid w:val="00380BC8"/>
    <w:rsid w:val="00380D90"/>
    <w:rsid w:val="00384287"/>
    <w:rsid w:val="00385AEC"/>
    <w:rsid w:val="00386C48"/>
    <w:rsid w:val="003903B8"/>
    <w:rsid w:val="00391C93"/>
    <w:rsid w:val="00394A0C"/>
    <w:rsid w:val="00395902"/>
    <w:rsid w:val="00395983"/>
    <w:rsid w:val="00397B95"/>
    <w:rsid w:val="003A03AC"/>
    <w:rsid w:val="003A04D5"/>
    <w:rsid w:val="003A0A21"/>
    <w:rsid w:val="003A2813"/>
    <w:rsid w:val="003A3930"/>
    <w:rsid w:val="003A5330"/>
    <w:rsid w:val="003A5C7F"/>
    <w:rsid w:val="003A7B5E"/>
    <w:rsid w:val="003B1D6D"/>
    <w:rsid w:val="003B3095"/>
    <w:rsid w:val="003B370E"/>
    <w:rsid w:val="003B3897"/>
    <w:rsid w:val="003C0858"/>
    <w:rsid w:val="003C1A90"/>
    <w:rsid w:val="003C26AE"/>
    <w:rsid w:val="003C3F37"/>
    <w:rsid w:val="003C52DD"/>
    <w:rsid w:val="003C5C28"/>
    <w:rsid w:val="003C7DC4"/>
    <w:rsid w:val="003D5140"/>
    <w:rsid w:val="003D5A04"/>
    <w:rsid w:val="003D623C"/>
    <w:rsid w:val="003D6642"/>
    <w:rsid w:val="003D7121"/>
    <w:rsid w:val="003D728A"/>
    <w:rsid w:val="003E009A"/>
    <w:rsid w:val="003E06D6"/>
    <w:rsid w:val="003E43A6"/>
    <w:rsid w:val="003E5208"/>
    <w:rsid w:val="003E5CFA"/>
    <w:rsid w:val="003E6706"/>
    <w:rsid w:val="003E7B7C"/>
    <w:rsid w:val="003F02F8"/>
    <w:rsid w:val="003F0F76"/>
    <w:rsid w:val="003F33A6"/>
    <w:rsid w:val="003F41AE"/>
    <w:rsid w:val="003F76AA"/>
    <w:rsid w:val="004013A5"/>
    <w:rsid w:val="004027E8"/>
    <w:rsid w:val="00403BC6"/>
    <w:rsid w:val="004117FE"/>
    <w:rsid w:val="00413985"/>
    <w:rsid w:val="00413DCD"/>
    <w:rsid w:val="004148C0"/>
    <w:rsid w:val="00415F1E"/>
    <w:rsid w:val="004217F8"/>
    <w:rsid w:val="004224EE"/>
    <w:rsid w:val="00424F1E"/>
    <w:rsid w:val="004307A3"/>
    <w:rsid w:val="004340FB"/>
    <w:rsid w:val="00434E08"/>
    <w:rsid w:val="00441FC7"/>
    <w:rsid w:val="00446F0D"/>
    <w:rsid w:val="00450061"/>
    <w:rsid w:val="00450C0F"/>
    <w:rsid w:val="00451204"/>
    <w:rsid w:val="00452422"/>
    <w:rsid w:val="0045340D"/>
    <w:rsid w:val="00454367"/>
    <w:rsid w:val="00454401"/>
    <w:rsid w:val="00454EF4"/>
    <w:rsid w:val="004555D3"/>
    <w:rsid w:val="004568D4"/>
    <w:rsid w:val="00457720"/>
    <w:rsid w:val="00457EDF"/>
    <w:rsid w:val="00461EF3"/>
    <w:rsid w:val="00461F68"/>
    <w:rsid w:val="00462BE9"/>
    <w:rsid w:val="00463BD3"/>
    <w:rsid w:val="00464F1D"/>
    <w:rsid w:val="004664A6"/>
    <w:rsid w:val="00466A51"/>
    <w:rsid w:val="00466C36"/>
    <w:rsid w:val="00470C2F"/>
    <w:rsid w:val="00472054"/>
    <w:rsid w:val="004723DD"/>
    <w:rsid w:val="0047485C"/>
    <w:rsid w:val="00475CA6"/>
    <w:rsid w:val="004768FD"/>
    <w:rsid w:val="00480188"/>
    <w:rsid w:val="004820E1"/>
    <w:rsid w:val="004833AD"/>
    <w:rsid w:val="00483578"/>
    <w:rsid w:val="00483C4D"/>
    <w:rsid w:val="00486255"/>
    <w:rsid w:val="004911DC"/>
    <w:rsid w:val="0049236C"/>
    <w:rsid w:val="00496048"/>
    <w:rsid w:val="00496570"/>
    <w:rsid w:val="004A1E79"/>
    <w:rsid w:val="004A3097"/>
    <w:rsid w:val="004A44EE"/>
    <w:rsid w:val="004A5834"/>
    <w:rsid w:val="004A60C7"/>
    <w:rsid w:val="004B11BB"/>
    <w:rsid w:val="004B2B76"/>
    <w:rsid w:val="004B4E46"/>
    <w:rsid w:val="004B5543"/>
    <w:rsid w:val="004B6444"/>
    <w:rsid w:val="004B725E"/>
    <w:rsid w:val="004B75BC"/>
    <w:rsid w:val="004C2E61"/>
    <w:rsid w:val="004C3923"/>
    <w:rsid w:val="004C4EE2"/>
    <w:rsid w:val="004C713F"/>
    <w:rsid w:val="004D2BC3"/>
    <w:rsid w:val="004D4478"/>
    <w:rsid w:val="004D7A9C"/>
    <w:rsid w:val="004E05F9"/>
    <w:rsid w:val="004E1D3C"/>
    <w:rsid w:val="004E3776"/>
    <w:rsid w:val="004E3EA8"/>
    <w:rsid w:val="004E7F2E"/>
    <w:rsid w:val="004F1389"/>
    <w:rsid w:val="004F14F4"/>
    <w:rsid w:val="004F1E2E"/>
    <w:rsid w:val="004F2B43"/>
    <w:rsid w:val="004F337B"/>
    <w:rsid w:val="004F51A0"/>
    <w:rsid w:val="00500A26"/>
    <w:rsid w:val="00510D1C"/>
    <w:rsid w:val="00511295"/>
    <w:rsid w:val="00511417"/>
    <w:rsid w:val="00511CAB"/>
    <w:rsid w:val="00515644"/>
    <w:rsid w:val="00516397"/>
    <w:rsid w:val="00517B05"/>
    <w:rsid w:val="0052278E"/>
    <w:rsid w:val="00522C94"/>
    <w:rsid w:val="005266A7"/>
    <w:rsid w:val="0052704D"/>
    <w:rsid w:val="0053048F"/>
    <w:rsid w:val="00530EC8"/>
    <w:rsid w:val="00531BB6"/>
    <w:rsid w:val="0053274D"/>
    <w:rsid w:val="00533332"/>
    <w:rsid w:val="00533A38"/>
    <w:rsid w:val="00534AE0"/>
    <w:rsid w:val="00537B5B"/>
    <w:rsid w:val="005405C0"/>
    <w:rsid w:val="005415C7"/>
    <w:rsid w:val="00542FA4"/>
    <w:rsid w:val="00543789"/>
    <w:rsid w:val="005449A1"/>
    <w:rsid w:val="005523FB"/>
    <w:rsid w:val="00553AA2"/>
    <w:rsid w:val="00554F35"/>
    <w:rsid w:val="00555923"/>
    <w:rsid w:val="005571C5"/>
    <w:rsid w:val="0056037E"/>
    <w:rsid w:val="00562C1E"/>
    <w:rsid w:val="0056306A"/>
    <w:rsid w:val="00563F39"/>
    <w:rsid w:val="0056422F"/>
    <w:rsid w:val="0056558E"/>
    <w:rsid w:val="005716A3"/>
    <w:rsid w:val="00571BC3"/>
    <w:rsid w:val="00576C5E"/>
    <w:rsid w:val="005777E0"/>
    <w:rsid w:val="00581C0C"/>
    <w:rsid w:val="00582E76"/>
    <w:rsid w:val="005835F0"/>
    <w:rsid w:val="00586BE3"/>
    <w:rsid w:val="005902D8"/>
    <w:rsid w:val="00591BDA"/>
    <w:rsid w:val="005945B7"/>
    <w:rsid w:val="00595BA0"/>
    <w:rsid w:val="00595FBE"/>
    <w:rsid w:val="005964DE"/>
    <w:rsid w:val="00596A68"/>
    <w:rsid w:val="00596E83"/>
    <w:rsid w:val="0059781B"/>
    <w:rsid w:val="005A3584"/>
    <w:rsid w:val="005A5730"/>
    <w:rsid w:val="005A585A"/>
    <w:rsid w:val="005B020D"/>
    <w:rsid w:val="005B0676"/>
    <w:rsid w:val="005B267D"/>
    <w:rsid w:val="005B5441"/>
    <w:rsid w:val="005C453B"/>
    <w:rsid w:val="005C6126"/>
    <w:rsid w:val="005C64C9"/>
    <w:rsid w:val="005D0797"/>
    <w:rsid w:val="005D146E"/>
    <w:rsid w:val="005D4C98"/>
    <w:rsid w:val="005D5686"/>
    <w:rsid w:val="005D6031"/>
    <w:rsid w:val="005D76E6"/>
    <w:rsid w:val="005E2A3F"/>
    <w:rsid w:val="005E767B"/>
    <w:rsid w:val="005F0A62"/>
    <w:rsid w:val="005F2B34"/>
    <w:rsid w:val="005F368B"/>
    <w:rsid w:val="005F611E"/>
    <w:rsid w:val="006003AD"/>
    <w:rsid w:val="00600F82"/>
    <w:rsid w:val="006052AD"/>
    <w:rsid w:val="0060563E"/>
    <w:rsid w:val="00606F96"/>
    <w:rsid w:val="00612DAE"/>
    <w:rsid w:val="00612DDC"/>
    <w:rsid w:val="00615D70"/>
    <w:rsid w:val="00617498"/>
    <w:rsid w:val="006205C2"/>
    <w:rsid w:val="0062159D"/>
    <w:rsid w:val="006226D4"/>
    <w:rsid w:val="006230B3"/>
    <w:rsid w:val="00624C4A"/>
    <w:rsid w:val="00624F98"/>
    <w:rsid w:val="006250C3"/>
    <w:rsid w:val="00625AF5"/>
    <w:rsid w:val="00634B4E"/>
    <w:rsid w:val="00636F95"/>
    <w:rsid w:val="0064051E"/>
    <w:rsid w:val="00640B84"/>
    <w:rsid w:val="00642CBD"/>
    <w:rsid w:val="00645090"/>
    <w:rsid w:val="00645709"/>
    <w:rsid w:val="006475EA"/>
    <w:rsid w:val="006477FF"/>
    <w:rsid w:val="00647C50"/>
    <w:rsid w:val="00651A2C"/>
    <w:rsid w:val="00651F39"/>
    <w:rsid w:val="00655307"/>
    <w:rsid w:val="006555D6"/>
    <w:rsid w:val="00655736"/>
    <w:rsid w:val="006601C1"/>
    <w:rsid w:val="00660663"/>
    <w:rsid w:val="00660D7C"/>
    <w:rsid w:val="006613D3"/>
    <w:rsid w:val="00662A62"/>
    <w:rsid w:val="00663727"/>
    <w:rsid w:val="00665315"/>
    <w:rsid w:val="00666B95"/>
    <w:rsid w:val="006717E0"/>
    <w:rsid w:val="0067557D"/>
    <w:rsid w:val="006760F3"/>
    <w:rsid w:val="00676F66"/>
    <w:rsid w:val="00677B28"/>
    <w:rsid w:val="006836C4"/>
    <w:rsid w:val="00684B6E"/>
    <w:rsid w:val="00685867"/>
    <w:rsid w:val="00686E95"/>
    <w:rsid w:val="00691AF8"/>
    <w:rsid w:val="00696DC1"/>
    <w:rsid w:val="006A2DDC"/>
    <w:rsid w:val="006A5A2D"/>
    <w:rsid w:val="006A5D9B"/>
    <w:rsid w:val="006A6036"/>
    <w:rsid w:val="006B05A1"/>
    <w:rsid w:val="006B0BB7"/>
    <w:rsid w:val="006B2920"/>
    <w:rsid w:val="006B57CB"/>
    <w:rsid w:val="006B6260"/>
    <w:rsid w:val="006B6AC3"/>
    <w:rsid w:val="006B6B17"/>
    <w:rsid w:val="006B74D3"/>
    <w:rsid w:val="006B7C38"/>
    <w:rsid w:val="006C1726"/>
    <w:rsid w:val="006C2C54"/>
    <w:rsid w:val="006C3C16"/>
    <w:rsid w:val="006C7595"/>
    <w:rsid w:val="006C7F0B"/>
    <w:rsid w:val="006D06A8"/>
    <w:rsid w:val="006D2CB7"/>
    <w:rsid w:val="006D583A"/>
    <w:rsid w:val="006D5B13"/>
    <w:rsid w:val="006D62FD"/>
    <w:rsid w:val="006D7109"/>
    <w:rsid w:val="006E39F8"/>
    <w:rsid w:val="006E3B26"/>
    <w:rsid w:val="006E4159"/>
    <w:rsid w:val="006E6E1F"/>
    <w:rsid w:val="006F06A9"/>
    <w:rsid w:val="006F1EE6"/>
    <w:rsid w:val="006F3628"/>
    <w:rsid w:val="006F41E4"/>
    <w:rsid w:val="006F734B"/>
    <w:rsid w:val="00704E5D"/>
    <w:rsid w:val="00707862"/>
    <w:rsid w:val="00707BB4"/>
    <w:rsid w:val="00711123"/>
    <w:rsid w:val="00713A33"/>
    <w:rsid w:val="00717B75"/>
    <w:rsid w:val="00723CA3"/>
    <w:rsid w:val="00725933"/>
    <w:rsid w:val="00726917"/>
    <w:rsid w:val="0073044B"/>
    <w:rsid w:val="00730AFF"/>
    <w:rsid w:val="00730F1B"/>
    <w:rsid w:val="00731BA8"/>
    <w:rsid w:val="00733BE9"/>
    <w:rsid w:val="007357B5"/>
    <w:rsid w:val="00740361"/>
    <w:rsid w:val="00743250"/>
    <w:rsid w:val="007433B6"/>
    <w:rsid w:val="007477F2"/>
    <w:rsid w:val="0075271E"/>
    <w:rsid w:val="00755381"/>
    <w:rsid w:val="00755A51"/>
    <w:rsid w:val="00756BCB"/>
    <w:rsid w:val="007576DF"/>
    <w:rsid w:val="0076054D"/>
    <w:rsid w:val="00760F31"/>
    <w:rsid w:val="00762E58"/>
    <w:rsid w:val="0076318B"/>
    <w:rsid w:val="00764B9E"/>
    <w:rsid w:val="00770A02"/>
    <w:rsid w:val="0077287B"/>
    <w:rsid w:val="00772DFA"/>
    <w:rsid w:val="00780B8D"/>
    <w:rsid w:val="007851AB"/>
    <w:rsid w:val="00786663"/>
    <w:rsid w:val="0079058D"/>
    <w:rsid w:val="0079150A"/>
    <w:rsid w:val="00793AEC"/>
    <w:rsid w:val="00794488"/>
    <w:rsid w:val="007968D1"/>
    <w:rsid w:val="007A0B63"/>
    <w:rsid w:val="007A24E3"/>
    <w:rsid w:val="007A2DC2"/>
    <w:rsid w:val="007A541E"/>
    <w:rsid w:val="007B79EA"/>
    <w:rsid w:val="007C1393"/>
    <w:rsid w:val="007C74F5"/>
    <w:rsid w:val="007C778B"/>
    <w:rsid w:val="007D0B53"/>
    <w:rsid w:val="007D0C08"/>
    <w:rsid w:val="007D26E4"/>
    <w:rsid w:val="007D4EDB"/>
    <w:rsid w:val="007D552E"/>
    <w:rsid w:val="007D60D1"/>
    <w:rsid w:val="007E148C"/>
    <w:rsid w:val="007E20CC"/>
    <w:rsid w:val="007F3952"/>
    <w:rsid w:val="007F43F3"/>
    <w:rsid w:val="007F4589"/>
    <w:rsid w:val="007F5883"/>
    <w:rsid w:val="00800C05"/>
    <w:rsid w:val="00800CA9"/>
    <w:rsid w:val="00802B3E"/>
    <w:rsid w:val="00804DC8"/>
    <w:rsid w:val="008058E7"/>
    <w:rsid w:val="00806EDB"/>
    <w:rsid w:val="00806F39"/>
    <w:rsid w:val="00807EE2"/>
    <w:rsid w:val="008102A4"/>
    <w:rsid w:val="008104DD"/>
    <w:rsid w:val="00811B1F"/>
    <w:rsid w:val="0081426C"/>
    <w:rsid w:val="00814647"/>
    <w:rsid w:val="008170FC"/>
    <w:rsid w:val="0082509D"/>
    <w:rsid w:val="00825192"/>
    <w:rsid w:val="00825FB2"/>
    <w:rsid w:val="00827287"/>
    <w:rsid w:val="0083177B"/>
    <w:rsid w:val="00831F4A"/>
    <w:rsid w:val="00832DD3"/>
    <w:rsid w:val="00834F23"/>
    <w:rsid w:val="00836057"/>
    <w:rsid w:val="008378DE"/>
    <w:rsid w:val="00842ADB"/>
    <w:rsid w:val="0084460F"/>
    <w:rsid w:val="00847F33"/>
    <w:rsid w:val="00852ABB"/>
    <w:rsid w:val="00853FC9"/>
    <w:rsid w:val="00855DD3"/>
    <w:rsid w:val="00862594"/>
    <w:rsid w:val="00863AD6"/>
    <w:rsid w:val="00864088"/>
    <w:rsid w:val="0086571F"/>
    <w:rsid w:val="0086796F"/>
    <w:rsid w:val="00876558"/>
    <w:rsid w:val="008813BE"/>
    <w:rsid w:val="00881EDE"/>
    <w:rsid w:val="00885AE7"/>
    <w:rsid w:val="0088680B"/>
    <w:rsid w:val="00887E5E"/>
    <w:rsid w:val="008912C0"/>
    <w:rsid w:val="00892754"/>
    <w:rsid w:val="008970D0"/>
    <w:rsid w:val="00897F5F"/>
    <w:rsid w:val="008A222A"/>
    <w:rsid w:val="008A3801"/>
    <w:rsid w:val="008A58BD"/>
    <w:rsid w:val="008B0B60"/>
    <w:rsid w:val="008B1D3D"/>
    <w:rsid w:val="008B3F9E"/>
    <w:rsid w:val="008B41C9"/>
    <w:rsid w:val="008B564F"/>
    <w:rsid w:val="008B5DA7"/>
    <w:rsid w:val="008B67B9"/>
    <w:rsid w:val="008C07E3"/>
    <w:rsid w:val="008C2E48"/>
    <w:rsid w:val="008C5DB2"/>
    <w:rsid w:val="008C6756"/>
    <w:rsid w:val="008C7290"/>
    <w:rsid w:val="008D126D"/>
    <w:rsid w:val="008D5750"/>
    <w:rsid w:val="008D7B2E"/>
    <w:rsid w:val="008E0985"/>
    <w:rsid w:val="008F1E62"/>
    <w:rsid w:val="008F2A8A"/>
    <w:rsid w:val="008F2E51"/>
    <w:rsid w:val="008F519D"/>
    <w:rsid w:val="008F5FA2"/>
    <w:rsid w:val="008F6101"/>
    <w:rsid w:val="008F7693"/>
    <w:rsid w:val="0090158F"/>
    <w:rsid w:val="00901939"/>
    <w:rsid w:val="00904AE2"/>
    <w:rsid w:val="00905A31"/>
    <w:rsid w:val="009123E5"/>
    <w:rsid w:val="00912570"/>
    <w:rsid w:val="0091378A"/>
    <w:rsid w:val="0091499D"/>
    <w:rsid w:val="00916177"/>
    <w:rsid w:val="00922BA0"/>
    <w:rsid w:val="00923E1B"/>
    <w:rsid w:val="0092523E"/>
    <w:rsid w:val="00930C86"/>
    <w:rsid w:val="009326E1"/>
    <w:rsid w:val="009354E2"/>
    <w:rsid w:val="0093778F"/>
    <w:rsid w:val="00940159"/>
    <w:rsid w:val="00943A15"/>
    <w:rsid w:val="00943DED"/>
    <w:rsid w:val="00944D0C"/>
    <w:rsid w:val="009524F5"/>
    <w:rsid w:val="00952741"/>
    <w:rsid w:val="00954F2B"/>
    <w:rsid w:val="00955E09"/>
    <w:rsid w:val="00956814"/>
    <w:rsid w:val="00957DDB"/>
    <w:rsid w:val="00961033"/>
    <w:rsid w:val="00967398"/>
    <w:rsid w:val="009738A4"/>
    <w:rsid w:val="009746CB"/>
    <w:rsid w:val="00975587"/>
    <w:rsid w:val="00975F35"/>
    <w:rsid w:val="009761F6"/>
    <w:rsid w:val="0097716C"/>
    <w:rsid w:val="00977EEA"/>
    <w:rsid w:val="00980C64"/>
    <w:rsid w:val="00984B23"/>
    <w:rsid w:val="00986EEA"/>
    <w:rsid w:val="00994F87"/>
    <w:rsid w:val="00996062"/>
    <w:rsid w:val="0099677E"/>
    <w:rsid w:val="00997246"/>
    <w:rsid w:val="009A41D1"/>
    <w:rsid w:val="009A4216"/>
    <w:rsid w:val="009A5BD1"/>
    <w:rsid w:val="009A6B3E"/>
    <w:rsid w:val="009A7866"/>
    <w:rsid w:val="009B24E4"/>
    <w:rsid w:val="009B34D9"/>
    <w:rsid w:val="009B5982"/>
    <w:rsid w:val="009C0E28"/>
    <w:rsid w:val="009C0FDB"/>
    <w:rsid w:val="009C1845"/>
    <w:rsid w:val="009C48B0"/>
    <w:rsid w:val="009C5A4A"/>
    <w:rsid w:val="009C73AF"/>
    <w:rsid w:val="009D3D5A"/>
    <w:rsid w:val="009D779D"/>
    <w:rsid w:val="009D7ADB"/>
    <w:rsid w:val="009E4B06"/>
    <w:rsid w:val="009E5395"/>
    <w:rsid w:val="009E696A"/>
    <w:rsid w:val="009E6D0C"/>
    <w:rsid w:val="009E764B"/>
    <w:rsid w:val="009F0E91"/>
    <w:rsid w:val="009F0FF3"/>
    <w:rsid w:val="009F21B7"/>
    <w:rsid w:val="009F732E"/>
    <w:rsid w:val="009F78F3"/>
    <w:rsid w:val="00A01A5B"/>
    <w:rsid w:val="00A01CB4"/>
    <w:rsid w:val="00A049B1"/>
    <w:rsid w:val="00A049FE"/>
    <w:rsid w:val="00A1187E"/>
    <w:rsid w:val="00A11A60"/>
    <w:rsid w:val="00A11A95"/>
    <w:rsid w:val="00A11AFC"/>
    <w:rsid w:val="00A12162"/>
    <w:rsid w:val="00A1493A"/>
    <w:rsid w:val="00A1628A"/>
    <w:rsid w:val="00A16AA7"/>
    <w:rsid w:val="00A23517"/>
    <w:rsid w:val="00A23C37"/>
    <w:rsid w:val="00A26545"/>
    <w:rsid w:val="00A26BFF"/>
    <w:rsid w:val="00A31AD4"/>
    <w:rsid w:val="00A32AAA"/>
    <w:rsid w:val="00A33604"/>
    <w:rsid w:val="00A3735C"/>
    <w:rsid w:val="00A37761"/>
    <w:rsid w:val="00A4026C"/>
    <w:rsid w:val="00A4083B"/>
    <w:rsid w:val="00A428FE"/>
    <w:rsid w:val="00A43DA0"/>
    <w:rsid w:val="00A444F6"/>
    <w:rsid w:val="00A446D9"/>
    <w:rsid w:val="00A45261"/>
    <w:rsid w:val="00A50FB8"/>
    <w:rsid w:val="00A50FC8"/>
    <w:rsid w:val="00A539EE"/>
    <w:rsid w:val="00A608CD"/>
    <w:rsid w:val="00A632A2"/>
    <w:rsid w:val="00A64701"/>
    <w:rsid w:val="00A652F3"/>
    <w:rsid w:val="00A67CDB"/>
    <w:rsid w:val="00A70CB6"/>
    <w:rsid w:val="00A71FF2"/>
    <w:rsid w:val="00A732BA"/>
    <w:rsid w:val="00A735EC"/>
    <w:rsid w:val="00A73B81"/>
    <w:rsid w:val="00A74AF3"/>
    <w:rsid w:val="00A76E75"/>
    <w:rsid w:val="00A77C9C"/>
    <w:rsid w:val="00A8088D"/>
    <w:rsid w:val="00A86CBC"/>
    <w:rsid w:val="00A87725"/>
    <w:rsid w:val="00A902F5"/>
    <w:rsid w:val="00A907C3"/>
    <w:rsid w:val="00A95510"/>
    <w:rsid w:val="00A97C2D"/>
    <w:rsid w:val="00AA1930"/>
    <w:rsid w:val="00AA2431"/>
    <w:rsid w:val="00AA71FB"/>
    <w:rsid w:val="00AA7A9F"/>
    <w:rsid w:val="00AB08BC"/>
    <w:rsid w:val="00AB0BA9"/>
    <w:rsid w:val="00AB2A3C"/>
    <w:rsid w:val="00AB66CF"/>
    <w:rsid w:val="00AB7B6D"/>
    <w:rsid w:val="00AC0017"/>
    <w:rsid w:val="00AC0AAA"/>
    <w:rsid w:val="00AC431D"/>
    <w:rsid w:val="00AC61E9"/>
    <w:rsid w:val="00AD2B5A"/>
    <w:rsid w:val="00AD33E5"/>
    <w:rsid w:val="00AD41D7"/>
    <w:rsid w:val="00AD49ED"/>
    <w:rsid w:val="00AD61B5"/>
    <w:rsid w:val="00AD7BE5"/>
    <w:rsid w:val="00AD7FE5"/>
    <w:rsid w:val="00AE07A6"/>
    <w:rsid w:val="00AE1F02"/>
    <w:rsid w:val="00AE4252"/>
    <w:rsid w:val="00AE4580"/>
    <w:rsid w:val="00AE59A2"/>
    <w:rsid w:val="00AE5E74"/>
    <w:rsid w:val="00AE68DC"/>
    <w:rsid w:val="00AF43C7"/>
    <w:rsid w:val="00AF4B0C"/>
    <w:rsid w:val="00AF545D"/>
    <w:rsid w:val="00AF68F4"/>
    <w:rsid w:val="00B04B8F"/>
    <w:rsid w:val="00B05231"/>
    <w:rsid w:val="00B061A8"/>
    <w:rsid w:val="00B124F3"/>
    <w:rsid w:val="00B15547"/>
    <w:rsid w:val="00B15986"/>
    <w:rsid w:val="00B160B3"/>
    <w:rsid w:val="00B23DD1"/>
    <w:rsid w:val="00B26FCB"/>
    <w:rsid w:val="00B27631"/>
    <w:rsid w:val="00B27969"/>
    <w:rsid w:val="00B31389"/>
    <w:rsid w:val="00B326EF"/>
    <w:rsid w:val="00B352FC"/>
    <w:rsid w:val="00B35833"/>
    <w:rsid w:val="00B363E4"/>
    <w:rsid w:val="00B4182C"/>
    <w:rsid w:val="00B41F31"/>
    <w:rsid w:val="00B461B5"/>
    <w:rsid w:val="00B5025D"/>
    <w:rsid w:val="00B50632"/>
    <w:rsid w:val="00B5192C"/>
    <w:rsid w:val="00B51BA0"/>
    <w:rsid w:val="00B55013"/>
    <w:rsid w:val="00B5545E"/>
    <w:rsid w:val="00B5749C"/>
    <w:rsid w:val="00B57618"/>
    <w:rsid w:val="00B605D9"/>
    <w:rsid w:val="00B618BE"/>
    <w:rsid w:val="00B627AB"/>
    <w:rsid w:val="00B63F1C"/>
    <w:rsid w:val="00B6611F"/>
    <w:rsid w:val="00B66994"/>
    <w:rsid w:val="00B7203A"/>
    <w:rsid w:val="00B72F4E"/>
    <w:rsid w:val="00B73121"/>
    <w:rsid w:val="00B732F6"/>
    <w:rsid w:val="00B753EB"/>
    <w:rsid w:val="00B836B3"/>
    <w:rsid w:val="00B84C63"/>
    <w:rsid w:val="00B91885"/>
    <w:rsid w:val="00B94AC1"/>
    <w:rsid w:val="00BA0E3F"/>
    <w:rsid w:val="00BA23DA"/>
    <w:rsid w:val="00BA31D9"/>
    <w:rsid w:val="00BA54E4"/>
    <w:rsid w:val="00BA728D"/>
    <w:rsid w:val="00BA733B"/>
    <w:rsid w:val="00BB0AFE"/>
    <w:rsid w:val="00BB1DDB"/>
    <w:rsid w:val="00BB3B85"/>
    <w:rsid w:val="00BC0B53"/>
    <w:rsid w:val="00BC38F2"/>
    <w:rsid w:val="00BC46B5"/>
    <w:rsid w:val="00BC65C4"/>
    <w:rsid w:val="00BC6E34"/>
    <w:rsid w:val="00BC7AB3"/>
    <w:rsid w:val="00BD0393"/>
    <w:rsid w:val="00BD063C"/>
    <w:rsid w:val="00BD2CCB"/>
    <w:rsid w:val="00BD41CD"/>
    <w:rsid w:val="00BD5144"/>
    <w:rsid w:val="00BE324F"/>
    <w:rsid w:val="00BE3ED8"/>
    <w:rsid w:val="00BE4813"/>
    <w:rsid w:val="00BF122C"/>
    <w:rsid w:val="00BF3370"/>
    <w:rsid w:val="00BF3455"/>
    <w:rsid w:val="00BF64D4"/>
    <w:rsid w:val="00BF6F40"/>
    <w:rsid w:val="00BF7FBC"/>
    <w:rsid w:val="00C00D85"/>
    <w:rsid w:val="00C00E38"/>
    <w:rsid w:val="00C01C18"/>
    <w:rsid w:val="00C07617"/>
    <w:rsid w:val="00C10229"/>
    <w:rsid w:val="00C17D37"/>
    <w:rsid w:val="00C21968"/>
    <w:rsid w:val="00C25AEE"/>
    <w:rsid w:val="00C31897"/>
    <w:rsid w:val="00C33A16"/>
    <w:rsid w:val="00C376A7"/>
    <w:rsid w:val="00C40075"/>
    <w:rsid w:val="00C41538"/>
    <w:rsid w:val="00C42573"/>
    <w:rsid w:val="00C43FC8"/>
    <w:rsid w:val="00C46924"/>
    <w:rsid w:val="00C4769B"/>
    <w:rsid w:val="00C50400"/>
    <w:rsid w:val="00C50E56"/>
    <w:rsid w:val="00C51129"/>
    <w:rsid w:val="00C51A9A"/>
    <w:rsid w:val="00C567BB"/>
    <w:rsid w:val="00C57CF5"/>
    <w:rsid w:val="00C61521"/>
    <w:rsid w:val="00C62395"/>
    <w:rsid w:val="00C62FE6"/>
    <w:rsid w:val="00C63FC7"/>
    <w:rsid w:val="00C657F7"/>
    <w:rsid w:val="00C66019"/>
    <w:rsid w:val="00C67F93"/>
    <w:rsid w:val="00C72381"/>
    <w:rsid w:val="00C73C9E"/>
    <w:rsid w:val="00C73D6C"/>
    <w:rsid w:val="00C748B2"/>
    <w:rsid w:val="00C84182"/>
    <w:rsid w:val="00C845B9"/>
    <w:rsid w:val="00C84FCF"/>
    <w:rsid w:val="00C870CD"/>
    <w:rsid w:val="00C91E79"/>
    <w:rsid w:val="00C94455"/>
    <w:rsid w:val="00C9456D"/>
    <w:rsid w:val="00C95920"/>
    <w:rsid w:val="00CA05F6"/>
    <w:rsid w:val="00CA1639"/>
    <w:rsid w:val="00CA20E3"/>
    <w:rsid w:val="00CA3445"/>
    <w:rsid w:val="00CA614D"/>
    <w:rsid w:val="00CB0920"/>
    <w:rsid w:val="00CB1BB0"/>
    <w:rsid w:val="00CB4E55"/>
    <w:rsid w:val="00CB5EF3"/>
    <w:rsid w:val="00CB709F"/>
    <w:rsid w:val="00CC1305"/>
    <w:rsid w:val="00CD5466"/>
    <w:rsid w:val="00CD5F6D"/>
    <w:rsid w:val="00CD73A3"/>
    <w:rsid w:val="00CE0703"/>
    <w:rsid w:val="00CE0B5B"/>
    <w:rsid w:val="00CE3641"/>
    <w:rsid w:val="00CE516F"/>
    <w:rsid w:val="00CE5D1F"/>
    <w:rsid w:val="00CF3702"/>
    <w:rsid w:val="00CF48D3"/>
    <w:rsid w:val="00CF6AE3"/>
    <w:rsid w:val="00D01A5C"/>
    <w:rsid w:val="00D02821"/>
    <w:rsid w:val="00D02E65"/>
    <w:rsid w:val="00D06684"/>
    <w:rsid w:val="00D0725F"/>
    <w:rsid w:val="00D16978"/>
    <w:rsid w:val="00D20172"/>
    <w:rsid w:val="00D25FBD"/>
    <w:rsid w:val="00D26C49"/>
    <w:rsid w:val="00D31FD2"/>
    <w:rsid w:val="00D32A07"/>
    <w:rsid w:val="00D33C66"/>
    <w:rsid w:val="00D35D14"/>
    <w:rsid w:val="00D41762"/>
    <w:rsid w:val="00D44AEB"/>
    <w:rsid w:val="00D45D34"/>
    <w:rsid w:val="00D469EE"/>
    <w:rsid w:val="00D501A2"/>
    <w:rsid w:val="00D50651"/>
    <w:rsid w:val="00D531EA"/>
    <w:rsid w:val="00D5343B"/>
    <w:rsid w:val="00D53526"/>
    <w:rsid w:val="00D566A9"/>
    <w:rsid w:val="00D60169"/>
    <w:rsid w:val="00D607BC"/>
    <w:rsid w:val="00D60C6D"/>
    <w:rsid w:val="00D63ED4"/>
    <w:rsid w:val="00D64B15"/>
    <w:rsid w:val="00D670EB"/>
    <w:rsid w:val="00D716CA"/>
    <w:rsid w:val="00D738A2"/>
    <w:rsid w:val="00D75BBA"/>
    <w:rsid w:val="00D75C51"/>
    <w:rsid w:val="00D7616B"/>
    <w:rsid w:val="00D770BA"/>
    <w:rsid w:val="00D77DB9"/>
    <w:rsid w:val="00D81D27"/>
    <w:rsid w:val="00D863B6"/>
    <w:rsid w:val="00D9135C"/>
    <w:rsid w:val="00D95C4F"/>
    <w:rsid w:val="00D96443"/>
    <w:rsid w:val="00D97B5F"/>
    <w:rsid w:val="00DA1497"/>
    <w:rsid w:val="00DA35B2"/>
    <w:rsid w:val="00DA42C1"/>
    <w:rsid w:val="00DA5495"/>
    <w:rsid w:val="00DA686C"/>
    <w:rsid w:val="00DA7C2E"/>
    <w:rsid w:val="00DB0B38"/>
    <w:rsid w:val="00DB3EFF"/>
    <w:rsid w:val="00DB4118"/>
    <w:rsid w:val="00DB6B64"/>
    <w:rsid w:val="00DB7783"/>
    <w:rsid w:val="00DC0623"/>
    <w:rsid w:val="00DC269D"/>
    <w:rsid w:val="00DC2976"/>
    <w:rsid w:val="00DC2AF9"/>
    <w:rsid w:val="00DC58D8"/>
    <w:rsid w:val="00DC73D2"/>
    <w:rsid w:val="00DC7701"/>
    <w:rsid w:val="00DD0427"/>
    <w:rsid w:val="00DD193B"/>
    <w:rsid w:val="00DD425D"/>
    <w:rsid w:val="00DD7B96"/>
    <w:rsid w:val="00DD7BD3"/>
    <w:rsid w:val="00DE173F"/>
    <w:rsid w:val="00DE3ABA"/>
    <w:rsid w:val="00DE482B"/>
    <w:rsid w:val="00DE6A68"/>
    <w:rsid w:val="00DE74D1"/>
    <w:rsid w:val="00DF2330"/>
    <w:rsid w:val="00DF2AC6"/>
    <w:rsid w:val="00DF5796"/>
    <w:rsid w:val="00DF5ABA"/>
    <w:rsid w:val="00DF6FB7"/>
    <w:rsid w:val="00E000F6"/>
    <w:rsid w:val="00E009F8"/>
    <w:rsid w:val="00E043B9"/>
    <w:rsid w:val="00E04B03"/>
    <w:rsid w:val="00E07393"/>
    <w:rsid w:val="00E15D79"/>
    <w:rsid w:val="00E171E6"/>
    <w:rsid w:val="00E1779B"/>
    <w:rsid w:val="00E30FF9"/>
    <w:rsid w:val="00E327F3"/>
    <w:rsid w:val="00E3503F"/>
    <w:rsid w:val="00E35EBF"/>
    <w:rsid w:val="00E403BA"/>
    <w:rsid w:val="00E4118F"/>
    <w:rsid w:val="00E41D19"/>
    <w:rsid w:val="00E427F8"/>
    <w:rsid w:val="00E45CF1"/>
    <w:rsid w:val="00E47000"/>
    <w:rsid w:val="00E47B42"/>
    <w:rsid w:val="00E505F1"/>
    <w:rsid w:val="00E53145"/>
    <w:rsid w:val="00E54F2A"/>
    <w:rsid w:val="00E560EB"/>
    <w:rsid w:val="00E56F50"/>
    <w:rsid w:val="00E57822"/>
    <w:rsid w:val="00E62B03"/>
    <w:rsid w:val="00E636FF"/>
    <w:rsid w:val="00E648EC"/>
    <w:rsid w:val="00E64BE7"/>
    <w:rsid w:val="00E6527A"/>
    <w:rsid w:val="00E655E0"/>
    <w:rsid w:val="00E702C2"/>
    <w:rsid w:val="00E71803"/>
    <w:rsid w:val="00E720ED"/>
    <w:rsid w:val="00E725E3"/>
    <w:rsid w:val="00E7508F"/>
    <w:rsid w:val="00E75C1E"/>
    <w:rsid w:val="00E75D88"/>
    <w:rsid w:val="00E76649"/>
    <w:rsid w:val="00E82A0C"/>
    <w:rsid w:val="00E83522"/>
    <w:rsid w:val="00E84B81"/>
    <w:rsid w:val="00E85D66"/>
    <w:rsid w:val="00E908C8"/>
    <w:rsid w:val="00E94302"/>
    <w:rsid w:val="00E94B5F"/>
    <w:rsid w:val="00E94D35"/>
    <w:rsid w:val="00E95938"/>
    <w:rsid w:val="00E95D39"/>
    <w:rsid w:val="00E97B16"/>
    <w:rsid w:val="00EA04B3"/>
    <w:rsid w:val="00EA26E1"/>
    <w:rsid w:val="00EA298E"/>
    <w:rsid w:val="00EA5B6D"/>
    <w:rsid w:val="00EA6E88"/>
    <w:rsid w:val="00EB0B8E"/>
    <w:rsid w:val="00EB5D64"/>
    <w:rsid w:val="00EB6C17"/>
    <w:rsid w:val="00EC1BD7"/>
    <w:rsid w:val="00EC5AF7"/>
    <w:rsid w:val="00EC642F"/>
    <w:rsid w:val="00ED5612"/>
    <w:rsid w:val="00ED752E"/>
    <w:rsid w:val="00EE251A"/>
    <w:rsid w:val="00EE5335"/>
    <w:rsid w:val="00EE5EAF"/>
    <w:rsid w:val="00EE64F4"/>
    <w:rsid w:val="00EF1B2B"/>
    <w:rsid w:val="00EF26A3"/>
    <w:rsid w:val="00EF72BC"/>
    <w:rsid w:val="00F00D76"/>
    <w:rsid w:val="00F01372"/>
    <w:rsid w:val="00F062E5"/>
    <w:rsid w:val="00F11CA6"/>
    <w:rsid w:val="00F12B20"/>
    <w:rsid w:val="00F1411A"/>
    <w:rsid w:val="00F16A6C"/>
    <w:rsid w:val="00F20A9E"/>
    <w:rsid w:val="00F20E09"/>
    <w:rsid w:val="00F21307"/>
    <w:rsid w:val="00F214C6"/>
    <w:rsid w:val="00F23547"/>
    <w:rsid w:val="00F2367A"/>
    <w:rsid w:val="00F300A6"/>
    <w:rsid w:val="00F32464"/>
    <w:rsid w:val="00F33B88"/>
    <w:rsid w:val="00F3401D"/>
    <w:rsid w:val="00F35D72"/>
    <w:rsid w:val="00F41D0B"/>
    <w:rsid w:val="00F44BC8"/>
    <w:rsid w:val="00F46F61"/>
    <w:rsid w:val="00F47734"/>
    <w:rsid w:val="00F50AC9"/>
    <w:rsid w:val="00F50BD0"/>
    <w:rsid w:val="00F51451"/>
    <w:rsid w:val="00F516CF"/>
    <w:rsid w:val="00F52C87"/>
    <w:rsid w:val="00F5519B"/>
    <w:rsid w:val="00F56046"/>
    <w:rsid w:val="00F56BCC"/>
    <w:rsid w:val="00F57321"/>
    <w:rsid w:val="00F6029A"/>
    <w:rsid w:val="00F605CE"/>
    <w:rsid w:val="00F664C6"/>
    <w:rsid w:val="00F72763"/>
    <w:rsid w:val="00F73BBF"/>
    <w:rsid w:val="00F77648"/>
    <w:rsid w:val="00F80BAC"/>
    <w:rsid w:val="00F82875"/>
    <w:rsid w:val="00F83E66"/>
    <w:rsid w:val="00F84D0F"/>
    <w:rsid w:val="00F87B2F"/>
    <w:rsid w:val="00F87F18"/>
    <w:rsid w:val="00F9077A"/>
    <w:rsid w:val="00F95700"/>
    <w:rsid w:val="00F957B9"/>
    <w:rsid w:val="00F95B74"/>
    <w:rsid w:val="00F96054"/>
    <w:rsid w:val="00F974E2"/>
    <w:rsid w:val="00F978ED"/>
    <w:rsid w:val="00F979B0"/>
    <w:rsid w:val="00FA06B2"/>
    <w:rsid w:val="00FA172D"/>
    <w:rsid w:val="00FA3A22"/>
    <w:rsid w:val="00FA4140"/>
    <w:rsid w:val="00FB3AA1"/>
    <w:rsid w:val="00FB5C8F"/>
    <w:rsid w:val="00FB7AAC"/>
    <w:rsid w:val="00FC0EF3"/>
    <w:rsid w:val="00FD04FB"/>
    <w:rsid w:val="00FD2DA6"/>
    <w:rsid w:val="00FD3A8E"/>
    <w:rsid w:val="00FD51A7"/>
    <w:rsid w:val="00FD612A"/>
    <w:rsid w:val="00FD7AE8"/>
    <w:rsid w:val="00FE01ED"/>
    <w:rsid w:val="00FE2310"/>
    <w:rsid w:val="00FE4799"/>
    <w:rsid w:val="00FF2B22"/>
    <w:rsid w:val="00FF330E"/>
    <w:rsid w:val="00FF7D41"/>
    <w:rsid w:val="011265FD"/>
    <w:rsid w:val="011566DC"/>
    <w:rsid w:val="01227969"/>
    <w:rsid w:val="01262291"/>
    <w:rsid w:val="01283CE9"/>
    <w:rsid w:val="01363C8F"/>
    <w:rsid w:val="013C5D3D"/>
    <w:rsid w:val="0141580F"/>
    <w:rsid w:val="014171CF"/>
    <w:rsid w:val="0145299F"/>
    <w:rsid w:val="014A143B"/>
    <w:rsid w:val="01512487"/>
    <w:rsid w:val="01523E68"/>
    <w:rsid w:val="01533DE0"/>
    <w:rsid w:val="01580F32"/>
    <w:rsid w:val="015E70B2"/>
    <w:rsid w:val="015E7AA4"/>
    <w:rsid w:val="01603335"/>
    <w:rsid w:val="01632F14"/>
    <w:rsid w:val="01635F70"/>
    <w:rsid w:val="0165094B"/>
    <w:rsid w:val="016942AE"/>
    <w:rsid w:val="016D3F9F"/>
    <w:rsid w:val="016E6DC8"/>
    <w:rsid w:val="017319FA"/>
    <w:rsid w:val="01740384"/>
    <w:rsid w:val="01742340"/>
    <w:rsid w:val="017D5496"/>
    <w:rsid w:val="01827167"/>
    <w:rsid w:val="01832135"/>
    <w:rsid w:val="01973537"/>
    <w:rsid w:val="01997EA2"/>
    <w:rsid w:val="01A330D5"/>
    <w:rsid w:val="01A56668"/>
    <w:rsid w:val="01A87D49"/>
    <w:rsid w:val="01B01165"/>
    <w:rsid w:val="01B91C9A"/>
    <w:rsid w:val="01BA6EF6"/>
    <w:rsid w:val="01C33547"/>
    <w:rsid w:val="01CC6593"/>
    <w:rsid w:val="01DD3FB7"/>
    <w:rsid w:val="01E2741B"/>
    <w:rsid w:val="01F264A0"/>
    <w:rsid w:val="01F81E96"/>
    <w:rsid w:val="01FA4E2D"/>
    <w:rsid w:val="020142B5"/>
    <w:rsid w:val="020350AB"/>
    <w:rsid w:val="02061076"/>
    <w:rsid w:val="02086744"/>
    <w:rsid w:val="02151B44"/>
    <w:rsid w:val="021A55AB"/>
    <w:rsid w:val="021C25C1"/>
    <w:rsid w:val="02203B3A"/>
    <w:rsid w:val="02210DF8"/>
    <w:rsid w:val="022715DB"/>
    <w:rsid w:val="022A1F97"/>
    <w:rsid w:val="02323651"/>
    <w:rsid w:val="023A600D"/>
    <w:rsid w:val="023D2F09"/>
    <w:rsid w:val="024245E6"/>
    <w:rsid w:val="024D6B40"/>
    <w:rsid w:val="025714ED"/>
    <w:rsid w:val="02594EB6"/>
    <w:rsid w:val="025C71D5"/>
    <w:rsid w:val="0268718F"/>
    <w:rsid w:val="026E119B"/>
    <w:rsid w:val="027324E5"/>
    <w:rsid w:val="02746760"/>
    <w:rsid w:val="02784DD5"/>
    <w:rsid w:val="027912FE"/>
    <w:rsid w:val="027A126A"/>
    <w:rsid w:val="027A60DE"/>
    <w:rsid w:val="027D71DE"/>
    <w:rsid w:val="0295523D"/>
    <w:rsid w:val="029E449A"/>
    <w:rsid w:val="02A2196B"/>
    <w:rsid w:val="02AC0896"/>
    <w:rsid w:val="02AF5521"/>
    <w:rsid w:val="02C201E9"/>
    <w:rsid w:val="02C250CD"/>
    <w:rsid w:val="02CC505F"/>
    <w:rsid w:val="02E4608B"/>
    <w:rsid w:val="02EA02AA"/>
    <w:rsid w:val="02F46424"/>
    <w:rsid w:val="02F80B77"/>
    <w:rsid w:val="02F91595"/>
    <w:rsid w:val="02FA14AD"/>
    <w:rsid w:val="02FA5F8F"/>
    <w:rsid w:val="02FD2D19"/>
    <w:rsid w:val="02FD772B"/>
    <w:rsid w:val="03024F77"/>
    <w:rsid w:val="03030E07"/>
    <w:rsid w:val="03047DF8"/>
    <w:rsid w:val="03130B0C"/>
    <w:rsid w:val="03136E03"/>
    <w:rsid w:val="032108E6"/>
    <w:rsid w:val="032168DF"/>
    <w:rsid w:val="033214C5"/>
    <w:rsid w:val="03321AF1"/>
    <w:rsid w:val="033362B0"/>
    <w:rsid w:val="033B5C33"/>
    <w:rsid w:val="034007BF"/>
    <w:rsid w:val="03440E1B"/>
    <w:rsid w:val="03483777"/>
    <w:rsid w:val="0351453B"/>
    <w:rsid w:val="03532EE6"/>
    <w:rsid w:val="03684278"/>
    <w:rsid w:val="036A0AFA"/>
    <w:rsid w:val="036A4BAC"/>
    <w:rsid w:val="03726212"/>
    <w:rsid w:val="03756B7E"/>
    <w:rsid w:val="037F5278"/>
    <w:rsid w:val="03962CE2"/>
    <w:rsid w:val="039928DA"/>
    <w:rsid w:val="03A10EB3"/>
    <w:rsid w:val="03A14815"/>
    <w:rsid w:val="03A22F3A"/>
    <w:rsid w:val="03A42CC1"/>
    <w:rsid w:val="03AF1B22"/>
    <w:rsid w:val="03B82BE5"/>
    <w:rsid w:val="03C77976"/>
    <w:rsid w:val="03CB0E1B"/>
    <w:rsid w:val="03D110CE"/>
    <w:rsid w:val="03E53679"/>
    <w:rsid w:val="03E55B27"/>
    <w:rsid w:val="03EC17EF"/>
    <w:rsid w:val="03EC7D7A"/>
    <w:rsid w:val="03F042DE"/>
    <w:rsid w:val="03F42114"/>
    <w:rsid w:val="03F43D0E"/>
    <w:rsid w:val="04045D63"/>
    <w:rsid w:val="041330C6"/>
    <w:rsid w:val="041B7486"/>
    <w:rsid w:val="04211102"/>
    <w:rsid w:val="04254289"/>
    <w:rsid w:val="04256865"/>
    <w:rsid w:val="042751F8"/>
    <w:rsid w:val="04286C97"/>
    <w:rsid w:val="042B0694"/>
    <w:rsid w:val="042E3F5A"/>
    <w:rsid w:val="0430704F"/>
    <w:rsid w:val="043361CF"/>
    <w:rsid w:val="043C6011"/>
    <w:rsid w:val="04417EED"/>
    <w:rsid w:val="045040E1"/>
    <w:rsid w:val="045C00B8"/>
    <w:rsid w:val="045C6817"/>
    <w:rsid w:val="045D0C60"/>
    <w:rsid w:val="045D0E20"/>
    <w:rsid w:val="045D3E21"/>
    <w:rsid w:val="045F36DB"/>
    <w:rsid w:val="046550FC"/>
    <w:rsid w:val="04670E24"/>
    <w:rsid w:val="04707F3C"/>
    <w:rsid w:val="047E3554"/>
    <w:rsid w:val="04833C4A"/>
    <w:rsid w:val="048430E3"/>
    <w:rsid w:val="04853278"/>
    <w:rsid w:val="04880120"/>
    <w:rsid w:val="04883BC5"/>
    <w:rsid w:val="048903E2"/>
    <w:rsid w:val="048920E0"/>
    <w:rsid w:val="048F432A"/>
    <w:rsid w:val="0490140C"/>
    <w:rsid w:val="049171E4"/>
    <w:rsid w:val="04920D86"/>
    <w:rsid w:val="04951133"/>
    <w:rsid w:val="04A14AEC"/>
    <w:rsid w:val="04B20FCD"/>
    <w:rsid w:val="04C124A1"/>
    <w:rsid w:val="04C34A8D"/>
    <w:rsid w:val="04C37B9A"/>
    <w:rsid w:val="04C616F5"/>
    <w:rsid w:val="04CA3918"/>
    <w:rsid w:val="04CE193C"/>
    <w:rsid w:val="04D6413A"/>
    <w:rsid w:val="04D72110"/>
    <w:rsid w:val="04DC3331"/>
    <w:rsid w:val="04DC73E4"/>
    <w:rsid w:val="04E101E6"/>
    <w:rsid w:val="04E42EEB"/>
    <w:rsid w:val="04E70FED"/>
    <w:rsid w:val="04E731A7"/>
    <w:rsid w:val="04EA57E4"/>
    <w:rsid w:val="04F02244"/>
    <w:rsid w:val="04F357AD"/>
    <w:rsid w:val="04F85BC9"/>
    <w:rsid w:val="04FB20C9"/>
    <w:rsid w:val="050414F1"/>
    <w:rsid w:val="05053EE2"/>
    <w:rsid w:val="051371FB"/>
    <w:rsid w:val="05184F42"/>
    <w:rsid w:val="05196D52"/>
    <w:rsid w:val="051D38C3"/>
    <w:rsid w:val="05257602"/>
    <w:rsid w:val="053C3355"/>
    <w:rsid w:val="05444DD0"/>
    <w:rsid w:val="05455FBF"/>
    <w:rsid w:val="0548601C"/>
    <w:rsid w:val="054A532C"/>
    <w:rsid w:val="05512F77"/>
    <w:rsid w:val="05546178"/>
    <w:rsid w:val="05571F68"/>
    <w:rsid w:val="05615F60"/>
    <w:rsid w:val="05664722"/>
    <w:rsid w:val="056D2B8F"/>
    <w:rsid w:val="057B558E"/>
    <w:rsid w:val="058140E6"/>
    <w:rsid w:val="0589476A"/>
    <w:rsid w:val="058F3CF4"/>
    <w:rsid w:val="05907ED9"/>
    <w:rsid w:val="05987591"/>
    <w:rsid w:val="0599466A"/>
    <w:rsid w:val="059B46D8"/>
    <w:rsid w:val="059C54D4"/>
    <w:rsid w:val="05A10799"/>
    <w:rsid w:val="05A71C75"/>
    <w:rsid w:val="05B84F62"/>
    <w:rsid w:val="05C05F45"/>
    <w:rsid w:val="05C95FEC"/>
    <w:rsid w:val="05D831BA"/>
    <w:rsid w:val="05DC42E1"/>
    <w:rsid w:val="05E247AC"/>
    <w:rsid w:val="05E55549"/>
    <w:rsid w:val="05EB2942"/>
    <w:rsid w:val="05EC77F5"/>
    <w:rsid w:val="05F17DCE"/>
    <w:rsid w:val="05F3466C"/>
    <w:rsid w:val="05F8059D"/>
    <w:rsid w:val="05F932E7"/>
    <w:rsid w:val="05FD05A9"/>
    <w:rsid w:val="05FE3128"/>
    <w:rsid w:val="061B109F"/>
    <w:rsid w:val="061E0948"/>
    <w:rsid w:val="0621228B"/>
    <w:rsid w:val="06226660"/>
    <w:rsid w:val="0625675B"/>
    <w:rsid w:val="06266E9C"/>
    <w:rsid w:val="06302F29"/>
    <w:rsid w:val="06334E49"/>
    <w:rsid w:val="063B3EB2"/>
    <w:rsid w:val="063C3250"/>
    <w:rsid w:val="063C52C2"/>
    <w:rsid w:val="063D09F4"/>
    <w:rsid w:val="06420F67"/>
    <w:rsid w:val="06474746"/>
    <w:rsid w:val="06523662"/>
    <w:rsid w:val="065470BD"/>
    <w:rsid w:val="065B4176"/>
    <w:rsid w:val="065E2CF1"/>
    <w:rsid w:val="06617575"/>
    <w:rsid w:val="06651BEB"/>
    <w:rsid w:val="0667641C"/>
    <w:rsid w:val="066B5D18"/>
    <w:rsid w:val="066B7B41"/>
    <w:rsid w:val="066C1BE1"/>
    <w:rsid w:val="066C3444"/>
    <w:rsid w:val="068F5D91"/>
    <w:rsid w:val="06954BEF"/>
    <w:rsid w:val="069976FC"/>
    <w:rsid w:val="069A299B"/>
    <w:rsid w:val="069A52C7"/>
    <w:rsid w:val="069F15BC"/>
    <w:rsid w:val="06A55FAF"/>
    <w:rsid w:val="06B307F9"/>
    <w:rsid w:val="06B75A9A"/>
    <w:rsid w:val="06B906EA"/>
    <w:rsid w:val="06C1405F"/>
    <w:rsid w:val="06C949E0"/>
    <w:rsid w:val="06CA3684"/>
    <w:rsid w:val="06CB5438"/>
    <w:rsid w:val="06CF7D7C"/>
    <w:rsid w:val="06D7624E"/>
    <w:rsid w:val="06D92A97"/>
    <w:rsid w:val="06D960E7"/>
    <w:rsid w:val="06DF45E7"/>
    <w:rsid w:val="06E14CE1"/>
    <w:rsid w:val="06E23AB3"/>
    <w:rsid w:val="06E85D09"/>
    <w:rsid w:val="06F6693C"/>
    <w:rsid w:val="06F8668F"/>
    <w:rsid w:val="06FB5951"/>
    <w:rsid w:val="06FD0BA2"/>
    <w:rsid w:val="07072515"/>
    <w:rsid w:val="0707458A"/>
    <w:rsid w:val="070A3946"/>
    <w:rsid w:val="0714697C"/>
    <w:rsid w:val="071728B0"/>
    <w:rsid w:val="072C6A0E"/>
    <w:rsid w:val="073102CE"/>
    <w:rsid w:val="073430D7"/>
    <w:rsid w:val="073E0630"/>
    <w:rsid w:val="0742643E"/>
    <w:rsid w:val="07455A0F"/>
    <w:rsid w:val="07501B99"/>
    <w:rsid w:val="07544591"/>
    <w:rsid w:val="075A0539"/>
    <w:rsid w:val="075C04C3"/>
    <w:rsid w:val="076027FB"/>
    <w:rsid w:val="0766032D"/>
    <w:rsid w:val="07702172"/>
    <w:rsid w:val="07731350"/>
    <w:rsid w:val="07890DC9"/>
    <w:rsid w:val="078E7244"/>
    <w:rsid w:val="07994B1F"/>
    <w:rsid w:val="079E7EB1"/>
    <w:rsid w:val="07A44DA8"/>
    <w:rsid w:val="07A602B1"/>
    <w:rsid w:val="07C36F93"/>
    <w:rsid w:val="07C4361C"/>
    <w:rsid w:val="07C56491"/>
    <w:rsid w:val="07C7245D"/>
    <w:rsid w:val="07D668DC"/>
    <w:rsid w:val="07E04497"/>
    <w:rsid w:val="07E54C9B"/>
    <w:rsid w:val="07EC3DE0"/>
    <w:rsid w:val="08082B07"/>
    <w:rsid w:val="080E01B1"/>
    <w:rsid w:val="08141F7E"/>
    <w:rsid w:val="08215120"/>
    <w:rsid w:val="083301AF"/>
    <w:rsid w:val="083A478B"/>
    <w:rsid w:val="083A581F"/>
    <w:rsid w:val="083F42C4"/>
    <w:rsid w:val="0853244B"/>
    <w:rsid w:val="08596083"/>
    <w:rsid w:val="086516EC"/>
    <w:rsid w:val="086B7281"/>
    <w:rsid w:val="086F5754"/>
    <w:rsid w:val="086F75C9"/>
    <w:rsid w:val="087753CF"/>
    <w:rsid w:val="087E04E6"/>
    <w:rsid w:val="08850EB6"/>
    <w:rsid w:val="088564F5"/>
    <w:rsid w:val="088740BE"/>
    <w:rsid w:val="08875DD3"/>
    <w:rsid w:val="08904A78"/>
    <w:rsid w:val="0894000E"/>
    <w:rsid w:val="089C0CC4"/>
    <w:rsid w:val="08AC712E"/>
    <w:rsid w:val="08B36809"/>
    <w:rsid w:val="08B401AE"/>
    <w:rsid w:val="08B4307D"/>
    <w:rsid w:val="08B551C2"/>
    <w:rsid w:val="08BA195A"/>
    <w:rsid w:val="08BF0E65"/>
    <w:rsid w:val="08BF7A95"/>
    <w:rsid w:val="08CA2C82"/>
    <w:rsid w:val="08CB2092"/>
    <w:rsid w:val="08D613F7"/>
    <w:rsid w:val="08DA5E0D"/>
    <w:rsid w:val="08DC6C38"/>
    <w:rsid w:val="08DD537B"/>
    <w:rsid w:val="08E029F8"/>
    <w:rsid w:val="08F00751"/>
    <w:rsid w:val="08F17FA3"/>
    <w:rsid w:val="08F5356A"/>
    <w:rsid w:val="08F85997"/>
    <w:rsid w:val="08F93BDD"/>
    <w:rsid w:val="08FA25C9"/>
    <w:rsid w:val="08FE567B"/>
    <w:rsid w:val="09002532"/>
    <w:rsid w:val="09046262"/>
    <w:rsid w:val="090F0773"/>
    <w:rsid w:val="0918241F"/>
    <w:rsid w:val="092263E9"/>
    <w:rsid w:val="09254096"/>
    <w:rsid w:val="0928302C"/>
    <w:rsid w:val="09285E08"/>
    <w:rsid w:val="092C48B4"/>
    <w:rsid w:val="093634AB"/>
    <w:rsid w:val="093E53DB"/>
    <w:rsid w:val="0941285D"/>
    <w:rsid w:val="094144F0"/>
    <w:rsid w:val="09430591"/>
    <w:rsid w:val="0943276B"/>
    <w:rsid w:val="094464DC"/>
    <w:rsid w:val="094B1091"/>
    <w:rsid w:val="094B56EB"/>
    <w:rsid w:val="094B6B56"/>
    <w:rsid w:val="095350C0"/>
    <w:rsid w:val="09595036"/>
    <w:rsid w:val="095C68B7"/>
    <w:rsid w:val="09602950"/>
    <w:rsid w:val="096B5CB5"/>
    <w:rsid w:val="09730E8F"/>
    <w:rsid w:val="097A3F8C"/>
    <w:rsid w:val="097A440C"/>
    <w:rsid w:val="09896468"/>
    <w:rsid w:val="098A65A1"/>
    <w:rsid w:val="098E27C7"/>
    <w:rsid w:val="09905394"/>
    <w:rsid w:val="0991073C"/>
    <w:rsid w:val="099946AC"/>
    <w:rsid w:val="09A704A0"/>
    <w:rsid w:val="09AB5B3E"/>
    <w:rsid w:val="09AE0E64"/>
    <w:rsid w:val="09AE586E"/>
    <w:rsid w:val="09B310B6"/>
    <w:rsid w:val="09B338A1"/>
    <w:rsid w:val="09BF51B8"/>
    <w:rsid w:val="09C12EBA"/>
    <w:rsid w:val="09C947A9"/>
    <w:rsid w:val="09D071D7"/>
    <w:rsid w:val="09D32BC0"/>
    <w:rsid w:val="09D54BAA"/>
    <w:rsid w:val="09DD7F23"/>
    <w:rsid w:val="09E235E3"/>
    <w:rsid w:val="09EC4D58"/>
    <w:rsid w:val="09EE60A5"/>
    <w:rsid w:val="09EF4F55"/>
    <w:rsid w:val="0A030126"/>
    <w:rsid w:val="0A03366B"/>
    <w:rsid w:val="0A051FF7"/>
    <w:rsid w:val="0A0A1416"/>
    <w:rsid w:val="0A10761F"/>
    <w:rsid w:val="0A1378B0"/>
    <w:rsid w:val="0A195CE0"/>
    <w:rsid w:val="0A197398"/>
    <w:rsid w:val="0A1A0159"/>
    <w:rsid w:val="0A22297E"/>
    <w:rsid w:val="0A23100E"/>
    <w:rsid w:val="0A2805E9"/>
    <w:rsid w:val="0A29423C"/>
    <w:rsid w:val="0A2D7755"/>
    <w:rsid w:val="0A377580"/>
    <w:rsid w:val="0A3B495F"/>
    <w:rsid w:val="0A4130FD"/>
    <w:rsid w:val="0A4419D3"/>
    <w:rsid w:val="0A474553"/>
    <w:rsid w:val="0A49368F"/>
    <w:rsid w:val="0A5341F2"/>
    <w:rsid w:val="0A5D5E2A"/>
    <w:rsid w:val="0A6075AD"/>
    <w:rsid w:val="0A6D5753"/>
    <w:rsid w:val="0A725E89"/>
    <w:rsid w:val="0A740DF3"/>
    <w:rsid w:val="0A7C0ACA"/>
    <w:rsid w:val="0A834A2A"/>
    <w:rsid w:val="0A9A0B9F"/>
    <w:rsid w:val="0A9F2C95"/>
    <w:rsid w:val="0AA24FE1"/>
    <w:rsid w:val="0ABD7397"/>
    <w:rsid w:val="0AC82697"/>
    <w:rsid w:val="0AC830AC"/>
    <w:rsid w:val="0AD614C8"/>
    <w:rsid w:val="0ADE053D"/>
    <w:rsid w:val="0AE0016D"/>
    <w:rsid w:val="0AFB1ED5"/>
    <w:rsid w:val="0B06284B"/>
    <w:rsid w:val="0B0E15CF"/>
    <w:rsid w:val="0B1978D8"/>
    <w:rsid w:val="0B1D1F3E"/>
    <w:rsid w:val="0B216150"/>
    <w:rsid w:val="0B265063"/>
    <w:rsid w:val="0B2D2F70"/>
    <w:rsid w:val="0B300A7E"/>
    <w:rsid w:val="0B384F0A"/>
    <w:rsid w:val="0B3C2F7F"/>
    <w:rsid w:val="0B4026D2"/>
    <w:rsid w:val="0B4070CB"/>
    <w:rsid w:val="0B426029"/>
    <w:rsid w:val="0B4A6681"/>
    <w:rsid w:val="0B4B0018"/>
    <w:rsid w:val="0B5B407A"/>
    <w:rsid w:val="0B6121DD"/>
    <w:rsid w:val="0B6A18C8"/>
    <w:rsid w:val="0B761751"/>
    <w:rsid w:val="0B812F51"/>
    <w:rsid w:val="0B8209D9"/>
    <w:rsid w:val="0B9013A1"/>
    <w:rsid w:val="0B930358"/>
    <w:rsid w:val="0B9646E5"/>
    <w:rsid w:val="0BA0478A"/>
    <w:rsid w:val="0BA263DE"/>
    <w:rsid w:val="0BA60EF4"/>
    <w:rsid w:val="0BB46BD2"/>
    <w:rsid w:val="0BB86FE5"/>
    <w:rsid w:val="0BBB076A"/>
    <w:rsid w:val="0BC02B88"/>
    <w:rsid w:val="0BC32BD1"/>
    <w:rsid w:val="0BCC455C"/>
    <w:rsid w:val="0BD726CF"/>
    <w:rsid w:val="0BE50276"/>
    <w:rsid w:val="0BE9196B"/>
    <w:rsid w:val="0BE93997"/>
    <w:rsid w:val="0BEB0ECF"/>
    <w:rsid w:val="0BEC748C"/>
    <w:rsid w:val="0BF5302E"/>
    <w:rsid w:val="0BF56037"/>
    <w:rsid w:val="0BF842B9"/>
    <w:rsid w:val="0BFD4AD2"/>
    <w:rsid w:val="0BFF32A2"/>
    <w:rsid w:val="0C0020A0"/>
    <w:rsid w:val="0C0B0A42"/>
    <w:rsid w:val="0C0D1FCB"/>
    <w:rsid w:val="0C10474B"/>
    <w:rsid w:val="0C173AE6"/>
    <w:rsid w:val="0C1A747B"/>
    <w:rsid w:val="0C1C5856"/>
    <w:rsid w:val="0C1D54AA"/>
    <w:rsid w:val="0C245C04"/>
    <w:rsid w:val="0C245E44"/>
    <w:rsid w:val="0C2A1B23"/>
    <w:rsid w:val="0C2C0804"/>
    <w:rsid w:val="0C3023FE"/>
    <w:rsid w:val="0C327DFD"/>
    <w:rsid w:val="0C392116"/>
    <w:rsid w:val="0C3F098D"/>
    <w:rsid w:val="0C4A22F7"/>
    <w:rsid w:val="0C4C3B22"/>
    <w:rsid w:val="0C4E6FCE"/>
    <w:rsid w:val="0C530284"/>
    <w:rsid w:val="0C5A0D2E"/>
    <w:rsid w:val="0C5B19DE"/>
    <w:rsid w:val="0C5D18BE"/>
    <w:rsid w:val="0C722E6E"/>
    <w:rsid w:val="0C7B70A1"/>
    <w:rsid w:val="0C7E3DA7"/>
    <w:rsid w:val="0C7E71DF"/>
    <w:rsid w:val="0C844420"/>
    <w:rsid w:val="0C9910B8"/>
    <w:rsid w:val="0C994A62"/>
    <w:rsid w:val="0C9B4771"/>
    <w:rsid w:val="0C9C4745"/>
    <w:rsid w:val="0CA55221"/>
    <w:rsid w:val="0CB44D89"/>
    <w:rsid w:val="0CB827E2"/>
    <w:rsid w:val="0CB8378F"/>
    <w:rsid w:val="0CD4419C"/>
    <w:rsid w:val="0CE20227"/>
    <w:rsid w:val="0CE30594"/>
    <w:rsid w:val="0CE4174C"/>
    <w:rsid w:val="0CE57E5A"/>
    <w:rsid w:val="0CE9428A"/>
    <w:rsid w:val="0CEA31EA"/>
    <w:rsid w:val="0CF012D7"/>
    <w:rsid w:val="0CF64A45"/>
    <w:rsid w:val="0D02499B"/>
    <w:rsid w:val="0D0536F3"/>
    <w:rsid w:val="0D08058A"/>
    <w:rsid w:val="0D086DD7"/>
    <w:rsid w:val="0D0F7CB3"/>
    <w:rsid w:val="0D136B0E"/>
    <w:rsid w:val="0D167785"/>
    <w:rsid w:val="0D1E2AAE"/>
    <w:rsid w:val="0D300174"/>
    <w:rsid w:val="0D390B2B"/>
    <w:rsid w:val="0D391C8F"/>
    <w:rsid w:val="0D3B7966"/>
    <w:rsid w:val="0D472C7C"/>
    <w:rsid w:val="0D4B791B"/>
    <w:rsid w:val="0D51353C"/>
    <w:rsid w:val="0D571218"/>
    <w:rsid w:val="0D574446"/>
    <w:rsid w:val="0D590D38"/>
    <w:rsid w:val="0D5C6815"/>
    <w:rsid w:val="0D735AC0"/>
    <w:rsid w:val="0D75332F"/>
    <w:rsid w:val="0D756855"/>
    <w:rsid w:val="0D777C3E"/>
    <w:rsid w:val="0D887730"/>
    <w:rsid w:val="0D9671D1"/>
    <w:rsid w:val="0D983DF8"/>
    <w:rsid w:val="0D99451D"/>
    <w:rsid w:val="0DA0335B"/>
    <w:rsid w:val="0DA63897"/>
    <w:rsid w:val="0DAA4FEE"/>
    <w:rsid w:val="0DB203A2"/>
    <w:rsid w:val="0DCD28FB"/>
    <w:rsid w:val="0DD51F74"/>
    <w:rsid w:val="0DDE29CA"/>
    <w:rsid w:val="0DE4239C"/>
    <w:rsid w:val="0DE64D73"/>
    <w:rsid w:val="0DEA3CCB"/>
    <w:rsid w:val="0DEC4547"/>
    <w:rsid w:val="0DF4791B"/>
    <w:rsid w:val="0DFA601C"/>
    <w:rsid w:val="0DFE5D0D"/>
    <w:rsid w:val="0E016CC9"/>
    <w:rsid w:val="0E0339B5"/>
    <w:rsid w:val="0E0C4EF0"/>
    <w:rsid w:val="0E1704E7"/>
    <w:rsid w:val="0E1D3E07"/>
    <w:rsid w:val="0E1E7B86"/>
    <w:rsid w:val="0E207C42"/>
    <w:rsid w:val="0E267D1D"/>
    <w:rsid w:val="0E2C7B4C"/>
    <w:rsid w:val="0E3B1A94"/>
    <w:rsid w:val="0E465388"/>
    <w:rsid w:val="0E4B437F"/>
    <w:rsid w:val="0E517F16"/>
    <w:rsid w:val="0E526815"/>
    <w:rsid w:val="0E5B52C6"/>
    <w:rsid w:val="0E5D7DE3"/>
    <w:rsid w:val="0E651252"/>
    <w:rsid w:val="0E6669A8"/>
    <w:rsid w:val="0E691F9A"/>
    <w:rsid w:val="0E8F2762"/>
    <w:rsid w:val="0E985B72"/>
    <w:rsid w:val="0E9D20A9"/>
    <w:rsid w:val="0EA1627B"/>
    <w:rsid w:val="0EB15398"/>
    <w:rsid w:val="0EB705E0"/>
    <w:rsid w:val="0EB77F3B"/>
    <w:rsid w:val="0EBA7CE0"/>
    <w:rsid w:val="0EC10649"/>
    <w:rsid w:val="0ED24A79"/>
    <w:rsid w:val="0ED9670E"/>
    <w:rsid w:val="0EDA2D80"/>
    <w:rsid w:val="0EDB4E0A"/>
    <w:rsid w:val="0EE44279"/>
    <w:rsid w:val="0EE60142"/>
    <w:rsid w:val="0EE91044"/>
    <w:rsid w:val="0EF75DA9"/>
    <w:rsid w:val="0F01291E"/>
    <w:rsid w:val="0F014D0D"/>
    <w:rsid w:val="0F046B05"/>
    <w:rsid w:val="0F0E3698"/>
    <w:rsid w:val="0F161A75"/>
    <w:rsid w:val="0F1F4DA3"/>
    <w:rsid w:val="0F2467D2"/>
    <w:rsid w:val="0F250036"/>
    <w:rsid w:val="0F25027B"/>
    <w:rsid w:val="0F253D4A"/>
    <w:rsid w:val="0F26419A"/>
    <w:rsid w:val="0F2A7F81"/>
    <w:rsid w:val="0F2E6BC9"/>
    <w:rsid w:val="0F32330B"/>
    <w:rsid w:val="0F3B38EF"/>
    <w:rsid w:val="0F4234AA"/>
    <w:rsid w:val="0F426BF7"/>
    <w:rsid w:val="0F461907"/>
    <w:rsid w:val="0F52215C"/>
    <w:rsid w:val="0F62741D"/>
    <w:rsid w:val="0F6B4527"/>
    <w:rsid w:val="0F6B4C9D"/>
    <w:rsid w:val="0F6E0B0E"/>
    <w:rsid w:val="0F726773"/>
    <w:rsid w:val="0F7A6DD3"/>
    <w:rsid w:val="0F890ED6"/>
    <w:rsid w:val="0F8A26F3"/>
    <w:rsid w:val="0F95110E"/>
    <w:rsid w:val="0F9E1954"/>
    <w:rsid w:val="0FB04866"/>
    <w:rsid w:val="0FB56730"/>
    <w:rsid w:val="0FC03B71"/>
    <w:rsid w:val="0FC365C0"/>
    <w:rsid w:val="0FCB69FF"/>
    <w:rsid w:val="0FD108E9"/>
    <w:rsid w:val="0FD517C0"/>
    <w:rsid w:val="0FD656B3"/>
    <w:rsid w:val="0FE13F95"/>
    <w:rsid w:val="0FEB548C"/>
    <w:rsid w:val="0FF35D58"/>
    <w:rsid w:val="0FFA4AC8"/>
    <w:rsid w:val="10013A4F"/>
    <w:rsid w:val="10063ACB"/>
    <w:rsid w:val="1006750E"/>
    <w:rsid w:val="100D2525"/>
    <w:rsid w:val="10143BED"/>
    <w:rsid w:val="101851CA"/>
    <w:rsid w:val="10196A77"/>
    <w:rsid w:val="101A4BDD"/>
    <w:rsid w:val="101E203E"/>
    <w:rsid w:val="10207DF0"/>
    <w:rsid w:val="102570E2"/>
    <w:rsid w:val="10287B6A"/>
    <w:rsid w:val="10327DA3"/>
    <w:rsid w:val="103C4445"/>
    <w:rsid w:val="10533AA1"/>
    <w:rsid w:val="10614892"/>
    <w:rsid w:val="106C7302"/>
    <w:rsid w:val="106F00AD"/>
    <w:rsid w:val="107D5A77"/>
    <w:rsid w:val="10871CC7"/>
    <w:rsid w:val="10910DBA"/>
    <w:rsid w:val="10930429"/>
    <w:rsid w:val="10992E17"/>
    <w:rsid w:val="109E2720"/>
    <w:rsid w:val="10A60230"/>
    <w:rsid w:val="10A64382"/>
    <w:rsid w:val="10B20563"/>
    <w:rsid w:val="10D15158"/>
    <w:rsid w:val="10D3448C"/>
    <w:rsid w:val="10DE68EE"/>
    <w:rsid w:val="10E9748C"/>
    <w:rsid w:val="10F3246B"/>
    <w:rsid w:val="10F53AF0"/>
    <w:rsid w:val="10FA759F"/>
    <w:rsid w:val="11091CCB"/>
    <w:rsid w:val="110B7393"/>
    <w:rsid w:val="110E147F"/>
    <w:rsid w:val="11160F29"/>
    <w:rsid w:val="11254CD1"/>
    <w:rsid w:val="112F0F7F"/>
    <w:rsid w:val="11320778"/>
    <w:rsid w:val="11442F89"/>
    <w:rsid w:val="115256FE"/>
    <w:rsid w:val="11531B7E"/>
    <w:rsid w:val="1156061A"/>
    <w:rsid w:val="115658DE"/>
    <w:rsid w:val="115D05F7"/>
    <w:rsid w:val="116116DC"/>
    <w:rsid w:val="11633183"/>
    <w:rsid w:val="11682B11"/>
    <w:rsid w:val="116C0EE3"/>
    <w:rsid w:val="1171221B"/>
    <w:rsid w:val="117641D5"/>
    <w:rsid w:val="11783EF6"/>
    <w:rsid w:val="117A7151"/>
    <w:rsid w:val="11866276"/>
    <w:rsid w:val="11901453"/>
    <w:rsid w:val="1191254A"/>
    <w:rsid w:val="11967B27"/>
    <w:rsid w:val="119A561C"/>
    <w:rsid w:val="119E55F3"/>
    <w:rsid w:val="119F0343"/>
    <w:rsid w:val="11A55D52"/>
    <w:rsid w:val="11AB5A1F"/>
    <w:rsid w:val="11AB7612"/>
    <w:rsid w:val="11B5766E"/>
    <w:rsid w:val="11BC4A79"/>
    <w:rsid w:val="11C2075B"/>
    <w:rsid w:val="11C305E2"/>
    <w:rsid w:val="11C825C8"/>
    <w:rsid w:val="11C96484"/>
    <w:rsid w:val="11D756B5"/>
    <w:rsid w:val="11DC0785"/>
    <w:rsid w:val="11DC322C"/>
    <w:rsid w:val="11E12AFE"/>
    <w:rsid w:val="11E31AE3"/>
    <w:rsid w:val="11E76F2C"/>
    <w:rsid w:val="11EA0728"/>
    <w:rsid w:val="11F276D0"/>
    <w:rsid w:val="12022742"/>
    <w:rsid w:val="12153504"/>
    <w:rsid w:val="12182A0E"/>
    <w:rsid w:val="121C1FFC"/>
    <w:rsid w:val="1222745A"/>
    <w:rsid w:val="12257A92"/>
    <w:rsid w:val="12321FF1"/>
    <w:rsid w:val="123D3CBC"/>
    <w:rsid w:val="123F4AD4"/>
    <w:rsid w:val="1244770B"/>
    <w:rsid w:val="124E3063"/>
    <w:rsid w:val="12500BFD"/>
    <w:rsid w:val="125609C0"/>
    <w:rsid w:val="1265502C"/>
    <w:rsid w:val="126641B4"/>
    <w:rsid w:val="126E5B57"/>
    <w:rsid w:val="12700EDB"/>
    <w:rsid w:val="12711929"/>
    <w:rsid w:val="12816876"/>
    <w:rsid w:val="12846313"/>
    <w:rsid w:val="12941572"/>
    <w:rsid w:val="129B2410"/>
    <w:rsid w:val="12A4764E"/>
    <w:rsid w:val="12AF6C5F"/>
    <w:rsid w:val="12B816F5"/>
    <w:rsid w:val="12C61331"/>
    <w:rsid w:val="12CF089F"/>
    <w:rsid w:val="12D4266F"/>
    <w:rsid w:val="12E13F65"/>
    <w:rsid w:val="12E251A3"/>
    <w:rsid w:val="12E43549"/>
    <w:rsid w:val="12E56328"/>
    <w:rsid w:val="12E706EE"/>
    <w:rsid w:val="12EA5D68"/>
    <w:rsid w:val="12F45175"/>
    <w:rsid w:val="12F51B0F"/>
    <w:rsid w:val="130B0E85"/>
    <w:rsid w:val="130F1A30"/>
    <w:rsid w:val="131018D8"/>
    <w:rsid w:val="13152B42"/>
    <w:rsid w:val="13231DD1"/>
    <w:rsid w:val="13243E5F"/>
    <w:rsid w:val="132A7073"/>
    <w:rsid w:val="132E2745"/>
    <w:rsid w:val="1335525D"/>
    <w:rsid w:val="133738AB"/>
    <w:rsid w:val="133A1D3C"/>
    <w:rsid w:val="133E171D"/>
    <w:rsid w:val="134C0CFF"/>
    <w:rsid w:val="134C353C"/>
    <w:rsid w:val="13542C29"/>
    <w:rsid w:val="13580302"/>
    <w:rsid w:val="135A6650"/>
    <w:rsid w:val="135C54E2"/>
    <w:rsid w:val="13623B41"/>
    <w:rsid w:val="13631AD8"/>
    <w:rsid w:val="13687455"/>
    <w:rsid w:val="136F0217"/>
    <w:rsid w:val="137473A4"/>
    <w:rsid w:val="137A322F"/>
    <w:rsid w:val="137D6725"/>
    <w:rsid w:val="137E5F4A"/>
    <w:rsid w:val="138B5F72"/>
    <w:rsid w:val="139A7EAC"/>
    <w:rsid w:val="139D4B74"/>
    <w:rsid w:val="13A01709"/>
    <w:rsid w:val="13A86420"/>
    <w:rsid w:val="13A9322F"/>
    <w:rsid w:val="13B011C1"/>
    <w:rsid w:val="13B16E76"/>
    <w:rsid w:val="13B33507"/>
    <w:rsid w:val="13B67ED6"/>
    <w:rsid w:val="13C023D7"/>
    <w:rsid w:val="13C06CC4"/>
    <w:rsid w:val="13C21E93"/>
    <w:rsid w:val="13C50960"/>
    <w:rsid w:val="13C921E8"/>
    <w:rsid w:val="13CA36FE"/>
    <w:rsid w:val="13CB03BA"/>
    <w:rsid w:val="13CB5D21"/>
    <w:rsid w:val="13CB63EF"/>
    <w:rsid w:val="13E500E5"/>
    <w:rsid w:val="13E629FC"/>
    <w:rsid w:val="13E96C07"/>
    <w:rsid w:val="13EA6A20"/>
    <w:rsid w:val="13EE164D"/>
    <w:rsid w:val="13F331F5"/>
    <w:rsid w:val="13F546DC"/>
    <w:rsid w:val="13FA1142"/>
    <w:rsid w:val="13FB4451"/>
    <w:rsid w:val="13FF5C54"/>
    <w:rsid w:val="14003916"/>
    <w:rsid w:val="14143A90"/>
    <w:rsid w:val="141572C9"/>
    <w:rsid w:val="141C4B65"/>
    <w:rsid w:val="141E3C0A"/>
    <w:rsid w:val="14203F90"/>
    <w:rsid w:val="143A56D0"/>
    <w:rsid w:val="14422EC9"/>
    <w:rsid w:val="144D7C63"/>
    <w:rsid w:val="144E6D24"/>
    <w:rsid w:val="145D4CDE"/>
    <w:rsid w:val="14604A0B"/>
    <w:rsid w:val="1462477F"/>
    <w:rsid w:val="146975C2"/>
    <w:rsid w:val="14784277"/>
    <w:rsid w:val="147B53EC"/>
    <w:rsid w:val="1484107B"/>
    <w:rsid w:val="148E0807"/>
    <w:rsid w:val="14B17970"/>
    <w:rsid w:val="14BE5C8D"/>
    <w:rsid w:val="14C0281C"/>
    <w:rsid w:val="14C3440B"/>
    <w:rsid w:val="14C842E9"/>
    <w:rsid w:val="14D376EA"/>
    <w:rsid w:val="14D73A03"/>
    <w:rsid w:val="14DD6AE7"/>
    <w:rsid w:val="14E16723"/>
    <w:rsid w:val="14E61868"/>
    <w:rsid w:val="14E96979"/>
    <w:rsid w:val="14EE60D9"/>
    <w:rsid w:val="14F2091B"/>
    <w:rsid w:val="14FA0434"/>
    <w:rsid w:val="14FC2814"/>
    <w:rsid w:val="150A5E7F"/>
    <w:rsid w:val="150E44B6"/>
    <w:rsid w:val="151F310A"/>
    <w:rsid w:val="1525173B"/>
    <w:rsid w:val="152B3C22"/>
    <w:rsid w:val="15316D9F"/>
    <w:rsid w:val="153508BE"/>
    <w:rsid w:val="15365786"/>
    <w:rsid w:val="1547748D"/>
    <w:rsid w:val="154D3333"/>
    <w:rsid w:val="155178E2"/>
    <w:rsid w:val="15537BA2"/>
    <w:rsid w:val="155C4F9C"/>
    <w:rsid w:val="155E151A"/>
    <w:rsid w:val="1567711F"/>
    <w:rsid w:val="156C4E95"/>
    <w:rsid w:val="15846E4D"/>
    <w:rsid w:val="15883959"/>
    <w:rsid w:val="158A39C3"/>
    <w:rsid w:val="15960ED8"/>
    <w:rsid w:val="159B6889"/>
    <w:rsid w:val="159D5775"/>
    <w:rsid w:val="15A11652"/>
    <w:rsid w:val="15A512E6"/>
    <w:rsid w:val="15A92046"/>
    <w:rsid w:val="15B844F3"/>
    <w:rsid w:val="15B96D61"/>
    <w:rsid w:val="15CC3939"/>
    <w:rsid w:val="15CD0CC3"/>
    <w:rsid w:val="15D318B0"/>
    <w:rsid w:val="15D72EA2"/>
    <w:rsid w:val="15DD0927"/>
    <w:rsid w:val="15DE2DFC"/>
    <w:rsid w:val="15DF4CC0"/>
    <w:rsid w:val="15E21053"/>
    <w:rsid w:val="15E4211F"/>
    <w:rsid w:val="15E5085C"/>
    <w:rsid w:val="15E54937"/>
    <w:rsid w:val="15EE27F1"/>
    <w:rsid w:val="15F7234A"/>
    <w:rsid w:val="15F848AB"/>
    <w:rsid w:val="15F9309F"/>
    <w:rsid w:val="15FF654E"/>
    <w:rsid w:val="16092E0B"/>
    <w:rsid w:val="160C39AB"/>
    <w:rsid w:val="16100089"/>
    <w:rsid w:val="16120D7D"/>
    <w:rsid w:val="1613174C"/>
    <w:rsid w:val="16174936"/>
    <w:rsid w:val="16187C04"/>
    <w:rsid w:val="16195F51"/>
    <w:rsid w:val="1628464C"/>
    <w:rsid w:val="1629338A"/>
    <w:rsid w:val="162C6549"/>
    <w:rsid w:val="162E5B6B"/>
    <w:rsid w:val="16343314"/>
    <w:rsid w:val="163E6CFE"/>
    <w:rsid w:val="16401B27"/>
    <w:rsid w:val="165D2CA0"/>
    <w:rsid w:val="166236C3"/>
    <w:rsid w:val="166351A1"/>
    <w:rsid w:val="16635EAB"/>
    <w:rsid w:val="166D736C"/>
    <w:rsid w:val="166E4958"/>
    <w:rsid w:val="167A4A73"/>
    <w:rsid w:val="167F0A99"/>
    <w:rsid w:val="167F79DE"/>
    <w:rsid w:val="168A7A8E"/>
    <w:rsid w:val="168D56B3"/>
    <w:rsid w:val="16913416"/>
    <w:rsid w:val="169F67F4"/>
    <w:rsid w:val="16A02759"/>
    <w:rsid w:val="16A307A0"/>
    <w:rsid w:val="16A853C3"/>
    <w:rsid w:val="16A91609"/>
    <w:rsid w:val="16AA146C"/>
    <w:rsid w:val="16AD569B"/>
    <w:rsid w:val="16B11D4F"/>
    <w:rsid w:val="16B57CCD"/>
    <w:rsid w:val="16B93C8A"/>
    <w:rsid w:val="16BA34A4"/>
    <w:rsid w:val="16C24203"/>
    <w:rsid w:val="16C26262"/>
    <w:rsid w:val="16C74ADA"/>
    <w:rsid w:val="16C7553B"/>
    <w:rsid w:val="16D67988"/>
    <w:rsid w:val="16E62175"/>
    <w:rsid w:val="16FC753F"/>
    <w:rsid w:val="17030550"/>
    <w:rsid w:val="170605B8"/>
    <w:rsid w:val="17105828"/>
    <w:rsid w:val="17142641"/>
    <w:rsid w:val="171C02B1"/>
    <w:rsid w:val="171D4691"/>
    <w:rsid w:val="17246B9A"/>
    <w:rsid w:val="172F1A21"/>
    <w:rsid w:val="172F68A1"/>
    <w:rsid w:val="173B0F86"/>
    <w:rsid w:val="173C1BA7"/>
    <w:rsid w:val="173F4B3B"/>
    <w:rsid w:val="17405E47"/>
    <w:rsid w:val="17497FEE"/>
    <w:rsid w:val="174F56A4"/>
    <w:rsid w:val="175F2571"/>
    <w:rsid w:val="176D1177"/>
    <w:rsid w:val="17751681"/>
    <w:rsid w:val="177B1AE6"/>
    <w:rsid w:val="177E2F0F"/>
    <w:rsid w:val="178615A3"/>
    <w:rsid w:val="17890E78"/>
    <w:rsid w:val="179B4BAA"/>
    <w:rsid w:val="179D2B0C"/>
    <w:rsid w:val="17A107BE"/>
    <w:rsid w:val="17A12627"/>
    <w:rsid w:val="17AE6F69"/>
    <w:rsid w:val="17BA03B9"/>
    <w:rsid w:val="17BC6E85"/>
    <w:rsid w:val="17C050B6"/>
    <w:rsid w:val="17C07071"/>
    <w:rsid w:val="17C34F2B"/>
    <w:rsid w:val="17CB383A"/>
    <w:rsid w:val="17D76A26"/>
    <w:rsid w:val="17D94967"/>
    <w:rsid w:val="17DB6990"/>
    <w:rsid w:val="17EB1F1F"/>
    <w:rsid w:val="17EC371A"/>
    <w:rsid w:val="17EF0A45"/>
    <w:rsid w:val="17F514E0"/>
    <w:rsid w:val="17FB7D96"/>
    <w:rsid w:val="180B640C"/>
    <w:rsid w:val="180F4CA4"/>
    <w:rsid w:val="18134D2A"/>
    <w:rsid w:val="181A4364"/>
    <w:rsid w:val="182419D4"/>
    <w:rsid w:val="18295E55"/>
    <w:rsid w:val="182F5FE5"/>
    <w:rsid w:val="183B5D62"/>
    <w:rsid w:val="183E6941"/>
    <w:rsid w:val="18440875"/>
    <w:rsid w:val="184903B4"/>
    <w:rsid w:val="184971FF"/>
    <w:rsid w:val="184C3BCA"/>
    <w:rsid w:val="184C784C"/>
    <w:rsid w:val="18503CBF"/>
    <w:rsid w:val="18525437"/>
    <w:rsid w:val="18535174"/>
    <w:rsid w:val="18580E91"/>
    <w:rsid w:val="185B687A"/>
    <w:rsid w:val="185C6D61"/>
    <w:rsid w:val="18631B2D"/>
    <w:rsid w:val="18680B6A"/>
    <w:rsid w:val="186B16DF"/>
    <w:rsid w:val="186C4BBA"/>
    <w:rsid w:val="18722C55"/>
    <w:rsid w:val="187D7E00"/>
    <w:rsid w:val="1881008B"/>
    <w:rsid w:val="18847D36"/>
    <w:rsid w:val="1888498D"/>
    <w:rsid w:val="188E1099"/>
    <w:rsid w:val="1897578B"/>
    <w:rsid w:val="18A06A85"/>
    <w:rsid w:val="18AE4E2C"/>
    <w:rsid w:val="18BC4C64"/>
    <w:rsid w:val="18C07F8D"/>
    <w:rsid w:val="18CA3573"/>
    <w:rsid w:val="18CC4BB6"/>
    <w:rsid w:val="18D23A30"/>
    <w:rsid w:val="18EA384B"/>
    <w:rsid w:val="18EE1C83"/>
    <w:rsid w:val="18EF7965"/>
    <w:rsid w:val="18F45887"/>
    <w:rsid w:val="18F46F73"/>
    <w:rsid w:val="18FE77AC"/>
    <w:rsid w:val="19004FFE"/>
    <w:rsid w:val="1908754F"/>
    <w:rsid w:val="190A6F57"/>
    <w:rsid w:val="190D697A"/>
    <w:rsid w:val="19116CDD"/>
    <w:rsid w:val="192E5888"/>
    <w:rsid w:val="192F0DDA"/>
    <w:rsid w:val="19350C53"/>
    <w:rsid w:val="193F40A6"/>
    <w:rsid w:val="194A0741"/>
    <w:rsid w:val="194D43FD"/>
    <w:rsid w:val="194F27FC"/>
    <w:rsid w:val="19524D01"/>
    <w:rsid w:val="195E4C47"/>
    <w:rsid w:val="195E5FC4"/>
    <w:rsid w:val="19647B3C"/>
    <w:rsid w:val="19692F8F"/>
    <w:rsid w:val="196B3C39"/>
    <w:rsid w:val="19753175"/>
    <w:rsid w:val="197739F6"/>
    <w:rsid w:val="1980015D"/>
    <w:rsid w:val="198B3826"/>
    <w:rsid w:val="198B3B37"/>
    <w:rsid w:val="19A01C43"/>
    <w:rsid w:val="19A76314"/>
    <w:rsid w:val="19AE0CD0"/>
    <w:rsid w:val="19B21DE0"/>
    <w:rsid w:val="19BF663E"/>
    <w:rsid w:val="19C208B0"/>
    <w:rsid w:val="19C65DC5"/>
    <w:rsid w:val="19C7336D"/>
    <w:rsid w:val="19DD25B2"/>
    <w:rsid w:val="19E402C3"/>
    <w:rsid w:val="19E5449D"/>
    <w:rsid w:val="19F00BD3"/>
    <w:rsid w:val="19FD3C1C"/>
    <w:rsid w:val="19FD4A34"/>
    <w:rsid w:val="1A093EBF"/>
    <w:rsid w:val="1A0962F6"/>
    <w:rsid w:val="1A0F29BA"/>
    <w:rsid w:val="1A162BE7"/>
    <w:rsid w:val="1A1D7455"/>
    <w:rsid w:val="1A310C8A"/>
    <w:rsid w:val="1A340019"/>
    <w:rsid w:val="1A3A5620"/>
    <w:rsid w:val="1A3B6EFF"/>
    <w:rsid w:val="1A3E5E57"/>
    <w:rsid w:val="1A49403B"/>
    <w:rsid w:val="1A512A3C"/>
    <w:rsid w:val="1A533AD0"/>
    <w:rsid w:val="1A54450B"/>
    <w:rsid w:val="1A554870"/>
    <w:rsid w:val="1A591BBF"/>
    <w:rsid w:val="1A5A300C"/>
    <w:rsid w:val="1A5D3847"/>
    <w:rsid w:val="1A5E39A2"/>
    <w:rsid w:val="1A65733F"/>
    <w:rsid w:val="1A665AC6"/>
    <w:rsid w:val="1A732170"/>
    <w:rsid w:val="1A73607F"/>
    <w:rsid w:val="1A8834AC"/>
    <w:rsid w:val="1A8B1810"/>
    <w:rsid w:val="1A94106F"/>
    <w:rsid w:val="1A9557DB"/>
    <w:rsid w:val="1A9F21FE"/>
    <w:rsid w:val="1A9F4A5B"/>
    <w:rsid w:val="1AB011B7"/>
    <w:rsid w:val="1AB20079"/>
    <w:rsid w:val="1ABF25CF"/>
    <w:rsid w:val="1AC000E6"/>
    <w:rsid w:val="1AC70F8D"/>
    <w:rsid w:val="1AE43F9B"/>
    <w:rsid w:val="1AF7390D"/>
    <w:rsid w:val="1AF74E2F"/>
    <w:rsid w:val="1AFD40B0"/>
    <w:rsid w:val="1B041F74"/>
    <w:rsid w:val="1B04628E"/>
    <w:rsid w:val="1B0F7921"/>
    <w:rsid w:val="1B1250D0"/>
    <w:rsid w:val="1B183A46"/>
    <w:rsid w:val="1B2C33E3"/>
    <w:rsid w:val="1B332D79"/>
    <w:rsid w:val="1B3E18DE"/>
    <w:rsid w:val="1B442E62"/>
    <w:rsid w:val="1B516BD2"/>
    <w:rsid w:val="1B5C2AC8"/>
    <w:rsid w:val="1B5D5450"/>
    <w:rsid w:val="1B605B0D"/>
    <w:rsid w:val="1B6239A5"/>
    <w:rsid w:val="1B6C4590"/>
    <w:rsid w:val="1B6C7CAC"/>
    <w:rsid w:val="1B803F30"/>
    <w:rsid w:val="1B865781"/>
    <w:rsid w:val="1B877511"/>
    <w:rsid w:val="1B92076D"/>
    <w:rsid w:val="1B974685"/>
    <w:rsid w:val="1B9E6654"/>
    <w:rsid w:val="1BA142F2"/>
    <w:rsid w:val="1BA16EE5"/>
    <w:rsid w:val="1BB302BC"/>
    <w:rsid w:val="1BB64665"/>
    <w:rsid w:val="1BB84CD2"/>
    <w:rsid w:val="1BC9194C"/>
    <w:rsid w:val="1BCD7BB4"/>
    <w:rsid w:val="1BCE0C85"/>
    <w:rsid w:val="1BCE23E8"/>
    <w:rsid w:val="1BD13362"/>
    <w:rsid w:val="1BD36286"/>
    <w:rsid w:val="1BD876E5"/>
    <w:rsid w:val="1BDA5045"/>
    <w:rsid w:val="1BDF4DBC"/>
    <w:rsid w:val="1BE83F6F"/>
    <w:rsid w:val="1BEB6E4C"/>
    <w:rsid w:val="1BF34BEE"/>
    <w:rsid w:val="1BF77C10"/>
    <w:rsid w:val="1BFA34AD"/>
    <w:rsid w:val="1C0672DB"/>
    <w:rsid w:val="1C1123A8"/>
    <w:rsid w:val="1C1427A6"/>
    <w:rsid w:val="1C150662"/>
    <w:rsid w:val="1C1F4ED9"/>
    <w:rsid w:val="1C201038"/>
    <w:rsid w:val="1C212FF5"/>
    <w:rsid w:val="1C236449"/>
    <w:rsid w:val="1C2C6FE7"/>
    <w:rsid w:val="1C2D08B8"/>
    <w:rsid w:val="1C3123B9"/>
    <w:rsid w:val="1C382004"/>
    <w:rsid w:val="1C3E52E5"/>
    <w:rsid w:val="1C43471E"/>
    <w:rsid w:val="1C4879C1"/>
    <w:rsid w:val="1C4D7215"/>
    <w:rsid w:val="1C527074"/>
    <w:rsid w:val="1C553B72"/>
    <w:rsid w:val="1C602EDD"/>
    <w:rsid w:val="1C6112AE"/>
    <w:rsid w:val="1C667BDD"/>
    <w:rsid w:val="1C6F399A"/>
    <w:rsid w:val="1C701653"/>
    <w:rsid w:val="1C703170"/>
    <w:rsid w:val="1C711079"/>
    <w:rsid w:val="1C717254"/>
    <w:rsid w:val="1C734480"/>
    <w:rsid w:val="1C736B7C"/>
    <w:rsid w:val="1C7901F3"/>
    <w:rsid w:val="1C7B36F4"/>
    <w:rsid w:val="1C7D7A3E"/>
    <w:rsid w:val="1C7F1CE0"/>
    <w:rsid w:val="1C822DF3"/>
    <w:rsid w:val="1C8A5E03"/>
    <w:rsid w:val="1C935F73"/>
    <w:rsid w:val="1C953914"/>
    <w:rsid w:val="1C953C39"/>
    <w:rsid w:val="1C9A3275"/>
    <w:rsid w:val="1C9C47F2"/>
    <w:rsid w:val="1CA62D9F"/>
    <w:rsid w:val="1CAB4B74"/>
    <w:rsid w:val="1CB30C60"/>
    <w:rsid w:val="1CB42B89"/>
    <w:rsid w:val="1CBE7DBC"/>
    <w:rsid w:val="1CC50608"/>
    <w:rsid w:val="1CC821DC"/>
    <w:rsid w:val="1CD6034C"/>
    <w:rsid w:val="1CD76623"/>
    <w:rsid w:val="1CE406D0"/>
    <w:rsid w:val="1CF37694"/>
    <w:rsid w:val="1CF42CEA"/>
    <w:rsid w:val="1CF833D3"/>
    <w:rsid w:val="1D007B49"/>
    <w:rsid w:val="1D05013C"/>
    <w:rsid w:val="1D0801DD"/>
    <w:rsid w:val="1D0A0F3F"/>
    <w:rsid w:val="1D0C3BCF"/>
    <w:rsid w:val="1D113D6F"/>
    <w:rsid w:val="1D1356AB"/>
    <w:rsid w:val="1D196ABB"/>
    <w:rsid w:val="1D1E7D8F"/>
    <w:rsid w:val="1D220487"/>
    <w:rsid w:val="1D235A4B"/>
    <w:rsid w:val="1D2C762E"/>
    <w:rsid w:val="1D321B37"/>
    <w:rsid w:val="1D430F2B"/>
    <w:rsid w:val="1D474AE0"/>
    <w:rsid w:val="1D4813F6"/>
    <w:rsid w:val="1D522883"/>
    <w:rsid w:val="1D65012E"/>
    <w:rsid w:val="1D68257C"/>
    <w:rsid w:val="1D683F24"/>
    <w:rsid w:val="1D6D7F6D"/>
    <w:rsid w:val="1D6F43D6"/>
    <w:rsid w:val="1D755BCA"/>
    <w:rsid w:val="1D787A18"/>
    <w:rsid w:val="1D7D40A6"/>
    <w:rsid w:val="1D7D43BD"/>
    <w:rsid w:val="1D7E60DC"/>
    <w:rsid w:val="1D8B3F28"/>
    <w:rsid w:val="1D8C0954"/>
    <w:rsid w:val="1D8C73CD"/>
    <w:rsid w:val="1D912A5E"/>
    <w:rsid w:val="1D9B3545"/>
    <w:rsid w:val="1D9C27B6"/>
    <w:rsid w:val="1D9C700B"/>
    <w:rsid w:val="1DAA4C68"/>
    <w:rsid w:val="1DBC0C79"/>
    <w:rsid w:val="1DBD1E58"/>
    <w:rsid w:val="1DC92B6F"/>
    <w:rsid w:val="1DC95B80"/>
    <w:rsid w:val="1DCB4740"/>
    <w:rsid w:val="1DE043EF"/>
    <w:rsid w:val="1DE91DC4"/>
    <w:rsid w:val="1DEB42A1"/>
    <w:rsid w:val="1DEF4FFD"/>
    <w:rsid w:val="1DF219D2"/>
    <w:rsid w:val="1DF91313"/>
    <w:rsid w:val="1DFB4647"/>
    <w:rsid w:val="1E0F3174"/>
    <w:rsid w:val="1E1A215D"/>
    <w:rsid w:val="1E1C2C12"/>
    <w:rsid w:val="1E202696"/>
    <w:rsid w:val="1E204719"/>
    <w:rsid w:val="1E281770"/>
    <w:rsid w:val="1E2E504C"/>
    <w:rsid w:val="1E321334"/>
    <w:rsid w:val="1E34682C"/>
    <w:rsid w:val="1E3E31A7"/>
    <w:rsid w:val="1E3F77B4"/>
    <w:rsid w:val="1E495ADD"/>
    <w:rsid w:val="1E54375E"/>
    <w:rsid w:val="1E5570D0"/>
    <w:rsid w:val="1E560D45"/>
    <w:rsid w:val="1E592AEA"/>
    <w:rsid w:val="1E5B46CB"/>
    <w:rsid w:val="1E6B7778"/>
    <w:rsid w:val="1E6F3AFC"/>
    <w:rsid w:val="1E7709E2"/>
    <w:rsid w:val="1E88693F"/>
    <w:rsid w:val="1E8B0095"/>
    <w:rsid w:val="1EAC4D7D"/>
    <w:rsid w:val="1EBC2F21"/>
    <w:rsid w:val="1EC34AEC"/>
    <w:rsid w:val="1ECD5DF0"/>
    <w:rsid w:val="1ECF08FB"/>
    <w:rsid w:val="1ED027C8"/>
    <w:rsid w:val="1ED311D7"/>
    <w:rsid w:val="1EE06259"/>
    <w:rsid w:val="1EE32A3A"/>
    <w:rsid w:val="1EEE73A1"/>
    <w:rsid w:val="1EFC1449"/>
    <w:rsid w:val="1F053703"/>
    <w:rsid w:val="1F084B37"/>
    <w:rsid w:val="1F093E7B"/>
    <w:rsid w:val="1F0D1797"/>
    <w:rsid w:val="1F0D2AA6"/>
    <w:rsid w:val="1F0E3DE7"/>
    <w:rsid w:val="1F12681E"/>
    <w:rsid w:val="1F133B0F"/>
    <w:rsid w:val="1F173705"/>
    <w:rsid w:val="1F1937A8"/>
    <w:rsid w:val="1F1E2BDA"/>
    <w:rsid w:val="1F1F7922"/>
    <w:rsid w:val="1F2306E9"/>
    <w:rsid w:val="1F287C4E"/>
    <w:rsid w:val="1F3611CC"/>
    <w:rsid w:val="1F3B5DA6"/>
    <w:rsid w:val="1F4C1DD4"/>
    <w:rsid w:val="1F522814"/>
    <w:rsid w:val="1F5623ED"/>
    <w:rsid w:val="1F6528A6"/>
    <w:rsid w:val="1F657F0F"/>
    <w:rsid w:val="1F747874"/>
    <w:rsid w:val="1F8D4BFC"/>
    <w:rsid w:val="1F8D7751"/>
    <w:rsid w:val="1F911767"/>
    <w:rsid w:val="1F9C23DE"/>
    <w:rsid w:val="1FA40CD3"/>
    <w:rsid w:val="1FA442AC"/>
    <w:rsid w:val="1FB618DE"/>
    <w:rsid w:val="1FBF4337"/>
    <w:rsid w:val="1FBF468C"/>
    <w:rsid w:val="1FCB36B1"/>
    <w:rsid w:val="1FCE1D1C"/>
    <w:rsid w:val="1FD3446B"/>
    <w:rsid w:val="1FDA4138"/>
    <w:rsid w:val="1FDB59B4"/>
    <w:rsid w:val="1FE00E14"/>
    <w:rsid w:val="1FE01450"/>
    <w:rsid w:val="1FE60762"/>
    <w:rsid w:val="1FE70626"/>
    <w:rsid w:val="1FE81F45"/>
    <w:rsid w:val="1FFB098A"/>
    <w:rsid w:val="1FFF2A1F"/>
    <w:rsid w:val="200A4556"/>
    <w:rsid w:val="200B19D0"/>
    <w:rsid w:val="201112FD"/>
    <w:rsid w:val="201243A9"/>
    <w:rsid w:val="20134C87"/>
    <w:rsid w:val="20162353"/>
    <w:rsid w:val="20177C27"/>
    <w:rsid w:val="201B7857"/>
    <w:rsid w:val="202B2F28"/>
    <w:rsid w:val="202F7488"/>
    <w:rsid w:val="20363B49"/>
    <w:rsid w:val="20385AD1"/>
    <w:rsid w:val="204267D0"/>
    <w:rsid w:val="20430593"/>
    <w:rsid w:val="20496733"/>
    <w:rsid w:val="204D175C"/>
    <w:rsid w:val="204D2A22"/>
    <w:rsid w:val="204E212C"/>
    <w:rsid w:val="2053126E"/>
    <w:rsid w:val="20550DB3"/>
    <w:rsid w:val="205922F4"/>
    <w:rsid w:val="20602A91"/>
    <w:rsid w:val="20614778"/>
    <w:rsid w:val="20634831"/>
    <w:rsid w:val="20701BE5"/>
    <w:rsid w:val="20745495"/>
    <w:rsid w:val="20771BCB"/>
    <w:rsid w:val="207720CA"/>
    <w:rsid w:val="208124A8"/>
    <w:rsid w:val="208B21EE"/>
    <w:rsid w:val="209C7599"/>
    <w:rsid w:val="209E0887"/>
    <w:rsid w:val="20AB3074"/>
    <w:rsid w:val="20AB57A4"/>
    <w:rsid w:val="20AE2BA1"/>
    <w:rsid w:val="20B00B11"/>
    <w:rsid w:val="20B40CB3"/>
    <w:rsid w:val="20C20DF9"/>
    <w:rsid w:val="20C667D5"/>
    <w:rsid w:val="20CB00EE"/>
    <w:rsid w:val="20D931F2"/>
    <w:rsid w:val="20E33DF8"/>
    <w:rsid w:val="20E953FA"/>
    <w:rsid w:val="20F60AF3"/>
    <w:rsid w:val="20F743F0"/>
    <w:rsid w:val="20FC2429"/>
    <w:rsid w:val="20FD5A1F"/>
    <w:rsid w:val="210153DE"/>
    <w:rsid w:val="21042BEC"/>
    <w:rsid w:val="210F494C"/>
    <w:rsid w:val="212D10AC"/>
    <w:rsid w:val="212D39F4"/>
    <w:rsid w:val="212E1977"/>
    <w:rsid w:val="213C51C9"/>
    <w:rsid w:val="21456F23"/>
    <w:rsid w:val="214806DA"/>
    <w:rsid w:val="21485A35"/>
    <w:rsid w:val="214E0726"/>
    <w:rsid w:val="214F1DA3"/>
    <w:rsid w:val="21553323"/>
    <w:rsid w:val="215862BB"/>
    <w:rsid w:val="215F09D2"/>
    <w:rsid w:val="216016FB"/>
    <w:rsid w:val="21641254"/>
    <w:rsid w:val="216947EE"/>
    <w:rsid w:val="216B51D6"/>
    <w:rsid w:val="216C492B"/>
    <w:rsid w:val="217451DC"/>
    <w:rsid w:val="217A33F8"/>
    <w:rsid w:val="217B1910"/>
    <w:rsid w:val="217D7C00"/>
    <w:rsid w:val="21820689"/>
    <w:rsid w:val="219A17FD"/>
    <w:rsid w:val="219A3E08"/>
    <w:rsid w:val="21A871CA"/>
    <w:rsid w:val="21B25BD9"/>
    <w:rsid w:val="21BD4121"/>
    <w:rsid w:val="21C01182"/>
    <w:rsid w:val="21C70295"/>
    <w:rsid w:val="21D13A36"/>
    <w:rsid w:val="21E37798"/>
    <w:rsid w:val="21EB3C88"/>
    <w:rsid w:val="21F70E60"/>
    <w:rsid w:val="22071D42"/>
    <w:rsid w:val="220B3B45"/>
    <w:rsid w:val="220C426D"/>
    <w:rsid w:val="22134C7A"/>
    <w:rsid w:val="221446F1"/>
    <w:rsid w:val="22175FA4"/>
    <w:rsid w:val="22221FCB"/>
    <w:rsid w:val="222378A6"/>
    <w:rsid w:val="222930BE"/>
    <w:rsid w:val="222B25A1"/>
    <w:rsid w:val="22332671"/>
    <w:rsid w:val="22342C1E"/>
    <w:rsid w:val="22367262"/>
    <w:rsid w:val="22367E23"/>
    <w:rsid w:val="223F3944"/>
    <w:rsid w:val="2240082E"/>
    <w:rsid w:val="224331D9"/>
    <w:rsid w:val="224A6269"/>
    <w:rsid w:val="22525D85"/>
    <w:rsid w:val="225317DE"/>
    <w:rsid w:val="22587A34"/>
    <w:rsid w:val="226231A4"/>
    <w:rsid w:val="22735AF6"/>
    <w:rsid w:val="228200DD"/>
    <w:rsid w:val="22825D3B"/>
    <w:rsid w:val="228554D1"/>
    <w:rsid w:val="228563DC"/>
    <w:rsid w:val="228850B7"/>
    <w:rsid w:val="228A023E"/>
    <w:rsid w:val="228A665A"/>
    <w:rsid w:val="228E7F28"/>
    <w:rsid w:val="22940E38"/>
    <w:rsid w:val="229B4F76"/>
    <w:rsid w:val="229F5E27"/>
    <w:rsid w:val="22A144CF"/>
    <w:rsid w:val="22A40202"/>
    <w:rsid w:val="22A911E7"/>
    <w:rsid w:val="22B378E9"/>
    <w:rsid w:val="22B85880"/>
    <w:rsid w:val="22BB4008"/>
    <w:rsid w:val="22BF0E35"/>
    <w:rsid w:val="22C17A2E"/>
    <w:rsid w:val="22C71F96"/>
    <w:rsid w:val="22CE1693"/>
    <w:rsid w:val="22D3628F"/>
    <w:rsid w:val="22D919A0"/>
    <w:rsid w:val="22E640F5"/>
    <w:rsid w:val="22E97965"/>
    <w:rsid w:val="22EA3D4E"/>
    <w:rsid w:val="22EB104F"/>
    <w:rsid w:val="22EF5136"/>
    <w:rsid w:val="22F12418"/>
    <w:rsid w:val="22F93955"/>
    <w:rsid w:val="230361D0"/>
    <w:rsid w:val="2308566A"/>
    <w:rsid w:val="230A67F9"/>
    <w:rsid w:val="230F60DF"/>
    <w:rsid w:val="23156877"/>
    <w:rsid w:val="23191F3B"/>
    <w:rsid w:val="231A27E3"/>
    <w:rsid w:val="231F19DC"/>
    <w:rsid w:val="232460DD"/>
    <w:rsid w:val="232A5935"/>
    <w:rsid w:val="232B2E8B"/>
    <w:rsid w:val="232B4B81"/>
    <w:rsid w:val="232E3948"/>
    <w:rsid w:val="232E699C"/>
    <w:rsid w:val="232F3F04"/>
    <w:rsid w:val="233835C0"/>
    <w:rsid w:val="233E605B"/>
    <w:rsid w:val="23432EFE"/>
    <w:rsid w:val="234373FC"/>
    <w:rsid w:val="234752FB"/>
    <w:rsid w:val="234758F1"/>
    <w:rsid w:val="2349267D"/>
    <w:rsid w:val="234D67C8"/>
    <w:rsid w:val="235536A5"/>
    <w:rsid w:val="2357000C"/>
    <w:rsid w:val="235D33B9"/>
    <w:rsid w:val="236129C1"/>
    <w:rsid w:val="2374019B"/>
    <w:rsid w:val="237B7931"/>
    <w:rsid w:val="237C184E"/>
    <w:rsid w:val="237C69C3"/>
    <w:rsid w:val="23841D23"/>
    <w:rsid w:val="238D6C62"/>
    <w:rsid w:val="238E1592"/>
    <w:rsid w:val="238F63A6"/>
    <w:rsid w:val="23960E31"/>
    <w:rsid w:val="239B2710"/>
    <w:rsid w:val="239D2AF6"/>
    <w:rsid w:val="23A87290"/>
    <w:rsid w:val="23AE5CDF"/>
    <w:rsid w:val="23BC1318"/>
    <w:rsid w:val="23BD0555"/>
    <w:rsid w:val="23C34D8B"/>
    <w:rsid w:val="23C50529"/>
    <w:rsid w:val="23C60130"/>
    <w:rsid w:val="23C61262"/>
    <w:rsid w:val="23CB5BA3"/>
    <w:rsid w:val="23CD5E87"/>
    <w:rsid w:val="23CF5145"/>
    <w:rsid w:val="23D66955"/>
    <w:rsid w:val="23E31A6C"/>
    <w:rsid w:val="23F6416F"/>
    <w:rsid w:val="24091FCD"/>
    <w:rsid w:val="240D697C"/>
    <w:rsid w:val="2420166A"/>
    <w:rsid w:val="24380644"/>
    <w:rsid w:val="243932C7"/>
    <w:rsid w:val="243B6E34"/>
    <w:rsid w:val="243C085D"/>
    <w:rsid w:val="243E45C7"/>
    <w:rsid w:val="244005FF"/>
    <w:rsid w:val="2443156C"/>
    <w:rsid w:val="2443168D"/>
    <w:rsid w:val="244B606F"/>
    <w:rsid w:val="244F2A4F"/>
    <w:rsid w:val="24504A90"/>
    <w:rsid w:val="245313B3"/>
    <w:rsid w:val="24573A05"/>
    <w:rsid w:val="24653C77"/>
    <w:rsid w:val="2477147B"/>
    <w:rsid w:val="24793B6E"/>
    <w:rsid w:val="24841A79"/>
    <w:rsid w:val="248466DA"/>
    <w:rsid w:val="24847AF0"/>
    <w:rsid w:val="2490550A"/>
    <w:rsid w:val="249831F3"/>
    <w:rsid w:val="249B65A6"/>
    <w:rsid w:val="24AD2DEE"/>
    <w:rsid w:val="24B012EA"/>
    <w:rsid w:val="24B314F0"/>
    <w:rsid w:val="24B670FC"/>
    <w:rsid w:val="24C55A70"/>
    <w:rsid w:val="24CD51E4"/>
    <w:rsid w:val="24CE7EF9"/>
    <w:rsid w:val="24D53B75"/>
    <w:rsid w:val="24D67678"/>
    <w:rsid w:val="24DC1C46"/>
    <w:rsid w:val="24DE13AB"/>
    <w:rsid w:val="24E7628E"/>
    <w:rsid w:val="24EA15D6"/>
    <w:rsid w:val="24EC49A0"/>
    <w:rsid w:val="24ED11F3"/>
    <w:rsid w:val="24F3311B"/>
    <w:rsid w:val="24FA33E9"/>
    <w:rsid w:val="24FE124F"/>
    <w:rsid w:val="24FF50FC"/>
    <w:rsid w:val="2501450E"/>
    <w:rsid w:val="25030A24"/>
    <w:rsid w:val="250A2BDB"/>
    <w:rsid w:val="250B70A2"/>
    <w:rsid w:val="250C7ECD"/>
    <w:rsid w:val="250F4895"/>
    <w:rsid w:val="25192535"/>
    <w:rsid w:val="251B61FC"/>
    <w:rsid w:val="252145D6"/>
    <w:rsid w:val="25266494"/>
    <w:rsid w:val="2528601C"/>
    <w:rsid w:val="252F2BD5"/>
    <w:rsid w:val="253E7B60"/>
    <w:rsid w:val="25434E25"/>
    <w:rsid w:val="25436FD5"/>
    <w:rsid w:val="25447F75"/>
    <w:rsid w:val="254A5539"/>
    <w:rsid w:val="254C3005"/>
    <w:rsid w:val="255146B5"/>
    <w:rsid w:val="25516397"/>
    <w:rsid w:val="25571749"/>
    <w:rsid w:val="25602B36"/>
    <w:rsid w:val="25625421"/>
    <w:rsid w:val="256F1080"/>
    <w:rsid w:val="257218E3"/>
    <w:rsid w:val="25735D92"/>
    <w:rsid w:val="257A4650"/>
    <w:rsid w:val="257D470D"/>
    <w:rsid w:val="25845BD0"/>
    <w:rsid w:val="258851B6"/>
    <w:rsid w:val="2589161E"/>
    <w:rsid w:val="258B2A47"/>
    <w:rsid w:val="258C39BF"/>
    <w:rsid w:val="2597436B"/>
    <w:rsid w:val="259A4F76"/>
    <w:rsid w:val="259C0504"/>
    <w:rsid w:val="25A942F7"/>
    <w:rsid w:val="25AB4F60"/>
    <w:rsid w:val="25B4427A"/>
    <w:rsid w:val="25B90785"/>
    <w:rsid w:val="25BF4D1A"/>
    <w:rsid w:val="25C0610E"/>
    <w:rsid w:val="25C06F87"/>
    <w:rsid w:val="25C2125B"/>
    <w:rsid w:val="25C33B84"/>
    <w:rsid w:val="25C35D06"/>
    <w:rsid w:val="25C360F7"/>
    <w:rsid w:val="25C37748"/>
    <w:rsid w:val="25C924BB"/>
    <w:rsid w:val="25D05D61"/>
    <w:rsid w:val="25E01995"/>
    <w:rsid w:val="25EE0D92"/>
    <w:rsid w:val="25F81956"/>
    <w:rsid w:val="26091933"/>
    <w:rsid w:val="260B5008"/>
    <w:rsid w:val="260C7F83"/>
    <w:rsid w:val="261D14FF"/>
    <w:rsid w:val="261E3273"/>
    <w:rsid w:val="26293CF2"/>
    <w:rsid w:val="26367302"/>
    <w:rsid w:val="263E2799"/>
    <w:rsid w:val="264048FB"/>
    <w:rsid w:val="26445291"/>
    <w:rsid w:val="2644585E"/>
    <w:rsid w:val="2646658B"/>
    <w:rsid w:val="26470AA0"/>
    <w:rsid w:val="26487F53"/>
    <w:rsid w:val="264A386B"/>
    <w:rsid w:val="265166E7"/>
    <w:rsid w:val="265206F9"/>
    <w:rsid w:val="265A4741"/>
    <w:rsid w:val="2679264D"/>
    <w:rsid w:val="267E4DC0"/>
    <w:rsid w:val="26807C20"/>
    <w:rsid w:val="268150ED"/>
    <w:rsid w:val="26891F87"/>
    <w:rsid w:val="26905BEB"/>
    <w:rsid w:val="269306DB"/>
    <w:rsid w:val="26995BE7"/>
    <w:rsid w:val="26A24889"/>
    <w:rsid w:val="26A73DF0"/>
    <w:rsid w:val="26A76E13"/>
    <w:rsid w:val="26AD4626"/>
    <w:rsid w:val="26B55751"/>
    <w:rsid w:val="26B77739"/>
    <w:rsid w:val="26BD02D3"/>
    <w:rsid w:val="26C214D6"/>
    <w:rsid w:val="26DC2459"/>
    <w:rsid w:val="26E02686"/>
    <w:rsid w:val="26E46816"/>
    <w:rsid w:val="26E545CD"/>
    <w:rsid w:val="26EB7EC5"/>
    <w:rsid w:val="26F03676"/>
    <w:rsid w:val="26F2715D"/>
    <w:rsid w:val="26F422D8"/>
    <w:rsid w:val="26FE3471"/>
    <w:rsid w:val="27041678"/>
    <w:rsid w:val="2708483C"/>
    <w:rsid w:val="270D4384"/>
    <w:rsid w:val="27117413"/>
    <w:rsid w:val="27122AFD"/>
    <w:rsid w:val="27125BAE"/>
    <w:rsid w:val="27187AFF"/>
    <w:rsid w:val="271C2B1B"/>
    <w:rsid w:val="27220408"/>
    <w:rsid w:val="27227C2F"/>
    <w:rsid w:val="27257740"/>
    <w:rsid w:val="27285F52"/>
    <w:rsid w:val="272B695C"/>
    <w:rsid w:val="27353BEC"/>
    <w:rsid w:val="27360787"/>
    <w:rsid w:val="273B5BF7"/>
    <w:rsid w:val="273D1369"/>
    <w:rsid w:val="274249B8"/>
    <w:rsid w:val="27432D72"/>
    <w:rsid w:val="274F1911"/>
    <w:rsid w:val="274F685B"/>
    <w:rsid w:val="27754471"/>
    <w:rsid w:val="277A0352"/>
    <w:rsid w:val="2784231A"/>
    <w:rsid w:val="27871656"/>
    <w:rsid w:val="278E594F"/>
    <w:rsid w:val="27903370"/>
    <w:rsid w:val="279500E3"/>
    <w:rsid w:val="27993FFF"/>
    <w:rsid w:val="279C2DB1"/>
    <w:rsid w:val="279C6E6C"/>
    <w:rsid w:val="27A062C7"/>
    <w:rsid w:val="27A77805"/>
    <w:rsid w:val="27AA343F"/>
    <w:rsid w:val="27AE326F"/>
    <w:rsid w:val="27AF03E0"/>
    <w:rsid w:val="27B12510"/>
    <w:rsid w:val="27B16558"/>
    <w:rsid w:val="27B86C92"/>
    <w:rsid w:val="27BE6665"/>
    <w:rsid w:val="27C913DD"/>
    <w:rsid w:val="27CC02A9"/>
    <w:rsid w:val="27E0345D"/>
    <w:rsid w:val="27E455E7"/>
    <w:rsid w:val="27F57F44"/>
    <w:rsid w:val="27F91FA9"/>
    <w:rsid w:val="28013471"/>
    <w:rsid w:val="28031652"/>
    <w:rsid w:val="28095383"/>
    <w:rsid w:val="28170046"/>
    <w:rsid w:val="281A5948"/>
    <w:rsid w:val="28222446"/>
    <w:rsid w:val="28254DEA"/>
    <w:rsid w:val="28366D90"/>
    <w:rsid w:val="28385AEF"/>
    <w:rsid w:val="28405A53"/>
    <w:rsid w:val="284D2267"/>
    <w:rsid w:val="284E6C12"/>
    <w:rsid w:val="28507C08"/>
    <w:rsid w:val="285A04CC"/>
    <w:rsid w:val="285F66ED"/>
    <w:rsid w:val="286238C8"/>
    <w:rsid w:val="286927E4"/>
    <w:rsid w:val="286E4D4F"/>
    <w:rsid w:val="28700CAF"/>
    <w:rsid w:val="28710E3B"/>
    <w:rsid w:val="287D4269"/>
    <w:rsid w:val="28915085"/>
    <w:rsid w:val="28923899"/>
    <w:rsid w:val="2898728A"/>
    <w:rsid w:val="289F67B8"/>
    <w:rsid w:val="28A068AB"/>
    <w:rsid w:val="28A36DCE"/>
    <w:rsid w:val="28A66A91"/>
    <w:rsid w:val="28B4590B"/>
    <w:rsid w:val="28B84468"/>
    <w:rsid w:val="28C57065"/>
    <w:rsid w:val="28C70FD0"/>
    <w:rsid w:val="28CC460D"/>
    <w:rsid w:val="28CD108B"/>
    <w:rsid w:val="28D724BD"/>
    <w:rsid w:val="28E62A09"/>
    <w:rsid w:val="28E83DD3"/>
    <w:rsid w:val="28F01FCD"/>
    <w:rsid w:val="28F62C8A"/>
    <w:rsid w:val="28F96D0F"/>
    <w:rsid w:val="28FD6934"/>
    <w:rsid w:val="29056FA2"/>
    <w:rsid w:val="290E6355"/>
    <w:rsid w:val="291378C2"/>
    <w:rsid w:val="29214B2E"/>
    <w:rsid w:val="29264B99"/>
    <w:rsid w:val="2927750A"/>
    <w:rsid w:val="292E78C6"/>
    <w:rsid w:val="29310559"/>
    <w:rsid w:val="29324207"/>
    <w:rsid w:val="29356264"/>
    <w:rsid w:val="29406D08"/>
    <w:rsid w:val="2948512E"/>
    <w:rsid w:val="29614796"/>
    <w:rsid w:val="29653809"/>
    <w:rsid w:val="29662654"/>
    <w:rsid w:val="296D3990"/>
    <w:rsid w:val="297C7E3C"/>
    <w:rsid w:val="297E7063"/>
    <w:rsid w:val="298F7E31"/>
    <w:rsid w:val="29944157"/>
    <w:rsid w:val="299715C5"/>
    <w:rsid w:val="299734DF"/>
    <w:rsid w:val="29976037"/>
    <w:rsid w:val="299E4715"/>
    <w:rsid w:val="29A72A2E"/>
    <w:rsid w:val="29A75BC9"/>
    <w:rsid w:val="29AD6FDC"/>
    <w:rsid w:val="29B02F63"/>
    <w:rsid w:val="29C27FE2"/>
    <w:rsid w:val="29C46907"/>
    <w:rsid w:val="29C76590"/>
    <w:rsid w:val="29CD2CD6"/>
    <w:rsid w:val="29DE3E2A"/>
    <w:rsid w:val="29E1495A"/>
    <w:rsid w:val="29F17F45"/>
    <w:rsid w:val="29F86C3D"/>
    <w:rsid w:val="29FC22D7"/>
    <w:rsid w:val="2A121341"/>
    <w:rsid w:val="2A2D4B05"/>
    <w:rsid w:val="2A2E06DD"/>
    <w:rsid w:val="2A334DF0"/>
    <w:rsid w:val="2A3561B7"/>
    <w:rsid w:val="2A3A752D"/>
    <w:rsid w:val="2A3D55C0"/>
    <w:rsid w:val="2A430544"/>
    <w:rsid w:val="2A4873AC"/>
    <w:rsid w:val="2A4E2C32"/>
    <w:rsid w:val="2A4E701E"/>
    <w:rsid w:val="2A4F5561"/>
    <w:rsid w:val="2A562CA9"/>
    <w:rsid w:val="2A565B9F"/>
    <w:rsid w:val="2A576CEE"/>
    <w:rsid w:val="2A58104D"/>
    <w:rsid w:val="2A5E54DD"/>
    <w:rsid w:val="2A5F1A9C"/>
    <w:rsid w:val="2A6174CF"/>
    <w:rsid w:val="2A635840"/>
    <w:rsid w:val="2A647C5D"/>
    <w:rsid w:val="2A6878C7"/>
    <w:rsid w:val="2A7457E0"/>
    <w:rsid w:val="2A832B51"/>
    <w:rsid w:val="2A866DAD"/>
    <w:rsid w:val="2A8D6A20"/>
    <w:rsid w:val="2A8F457F"/>
    <w:rsid w:val="2A90070E"/>
    <w:rsid w:val="2A981F8D"/>
    <w:rsid w:val="2AA144B2"/>
    <w:rsid w:val="2AA40DB8"/>
    <w:rsid w:val="2AA4156B"/>
    <w:rsid w:val="2AA42278"/>
    <w:rsid w:val="2AA440BD"/>
    <w:rsid w:val="2AAF5DF9"/>
    <w:rsid w:val="2AB66DF2"/>
    <w:rsid w:val="2AB757A6"/>
    <w:rsid w:val="2ABF4DD1"/>
    <w:rsid w:val="2AC450FA"/>
    <w:rsid w:val="2AC52DCE"/>
    <w:rsid w:val="2ACF4B86"/>
    <w:rsid w:val="2AD21C8E"/>
    <w:rsid w:val="2AD6428D"/>
    <w:rsid w:val="2AD81C74"/>
    <w:rsid w:val="2ADB104F"/>
    <w:rsid w:val="2AF07283"/>
    <w:rsid w:val="2AF53471"/>
    <w:rsid w:val="2AF657D3"/>
    <w:rsid w:val="2B143F77"/>
    <w:rsid w:val="2B150870"/>
    <w:rsid w:val="2B2135C8"/>
    <w:rsid w:val="2B25218E"/>
    <w:rsid w:val="2B47727F"/>
    <w:rsid w:val="2B4A37B7"/>
    <w:rsid w:val="2B597F76"/>
    <w:rsid w:val="2B5B55D1"/>
    <w:rsid w:val="2B5C4E17"/>
    <w:rsid w:val="2B6255A3"/>
    <w:rsid w:val="2B783961"/>
    <w:rsid w:val="2B7C701E"/>
    <w:rsid w:val="2B804B4D"/>
    <w:rsid w:val="2B9204DE"/>
    <w:rsid w:val="2B945B55"/>
    <w:rsid w:val="2B9B423F"/>
    <w:rsid w:val="2B9C436D"/>
    <w:rsid w:val="2B9D28EE"/>
    <w:rsid w:val="2B9E4CC9"/>
    <w:rsid w:val="2BA2543C"/>
    <w:rsid w:val="2BA9623A"/>
    <w:rsid w:val="2BAB29E3"/>
    <w:rsid w:val="2BAC0E38"/>
    <w:rsid w:val="2BB24178"/>
    <w:rsid w:val="2BB41A69"/>
    <w:rsid w:val="2BB55242"/>
    <w:rsid w:val="2BC37160"/>
    <w:rsid w:val="2BC76237"/>
    <w:rsid w:val="2BD14054"/>
    <w:rsid w:val="2BD562D7"/>
    <w:rsid w:val="2BD5784C"/>
    <w:rsid w:val="2BD626AA"/>
    <w:rsid w:val="2BD9749E"/>
    <w:rsid w:val="2BE54018"/>
    <w:rsid w:val="2BE64FE0"/>
    <w:rsid w:val="2BE95385"/>
    <w:rsid w:val="2BEE6AAC"/>
    <w:rsid w:val="2BF062DE"/>
    <w:rsid w:val="2BF2478D"/>
    <w:rsid w:val="2BF558B3"/>
    <w:rsid w:val="2BF67E12"/>
    <w:rsid w:val="2BFB3121"/>
    <w:rsid w:val="2BFF6FAA"/>
    <w:rsid w:val="2C025FA8"/>
    <w:rsid w:val="2C137776"/>
    <w:rsid w:val="2C233E8C"/>
    <w:rsid w:val="2C2532AA"/>
    <w:rsid w:val="2C2D5BC2"/>
    <w:rsid w:val="2C31516D"/>
    <w:rsid w:val="2C324CD3"/>
    <w:rsid w:val="2C403357"/>
    <w:rsid w:val="2C5154B5"/>
    <w:rsid w:val="2C64399D"/>
    <w:rsid w:val="2C6B492C"/>
    <w:rsid w:val="2C6C464F"/>
    <w:rsid w:val="2C6E3837"/>
    <w:rsid w:val="2C6E6FAA"/>
    <w:rsid w:val="2C701C75"/>
    <w:rsid w:val="2C747705"/>
    <w:rsid w:val="2C7A4CFF"/>
    <w:rsid w:val="2C7E30C9"/>
    <w:rsid w:val="2C8455F0"/>
    <w:rsid w:val="2C942FF7"/>
    <w:rsid w:val="2C9F1932"/>
    <w:rsid w:val="2CA87896"/>
    <w:rsid w:val="2CAC6377"/>
    <w:rsid w:val="2CAD6B3A"/>
    <w:rsid w:val="2CB06303"/>
    <w:rsid w:val="2CB21509"/>
    <w:rsid w:val="2CB61BB7"/>
    <w:rsid w:val="2CB87FEE"/>
    <w:rsid w:val="2CC50C81"/>
    <w:rsid w:val="2CCF4614"/>
    <w:rsid w:val="2CD90631"/>
    <w:rsid w:val="2CDB495C"/>
    <w:rsid w:val="2CDD03DE"/>
    <w:rsid w:val="2CE15A19"/>
    <w:rsid w:val="2CE441B3"/>
    <w:rsid w:val="2CF354BA"/>
    <w:rsid w:val="2CF53F1C"/>
    <w:rsid w:val="2CFC6FCE"/>
    <w:rsid w:val="2D011E4A"/>
    <w:rsid w:val="2D02702A"/>
    <w:rsid w:val="2D034678"/>
    <w:rsid w:val="2D042413"/>
    <w:rsid w:val="2D042F20"/>
    <w:rsid w:val="2D055D60"/>
    <w:rsid w:val="2D0D5C24"/>
    <w:rsid w:val="2D0E69E3"/>
    <w:rsid w:val="2D1C4688"/>
    <w:rsid w:val="2D260342"/>
    <w:rsid w:val="2D2C657D"/>
    <w:rsid w:val="2D313F17"/>
    <w:rsid w:val="2D33361A"/>
    <w:rsid w:val="2D402BCE"/>
    <w:rsid w:val="2D460EF5"/>
    <w:rsid w:val="2D475F69"/>
    <w:rsid w:val="2D4766BB"/>
    <w:rsid w:val="2D4A14A6"/>
    <w:rsid w:val="2D505207"/>
    <w:rsid w:val="2D5166C8"/>
    <w:rsid w:val="2D555784"/>
    <w:rsid w:val="2D621F61"/>
    <w:rsid w:val="2D6C5D55"/>
    <w:rsid w:val="2D7747CA"/>
    <w:rsid w:val="2D78268F"/>
    <w:rsid w:val="2D89678A"/>
    <w:rsid w:val="2D8B674D"/>
    <w:rsid w:val="2D95479A"/>
    <w:rsid w:val="2D9E5929"/>
    <w:rsid w:val="2DA02C2A"/>
    <w:rsid w:val="2DA37536"/>
    <w:rsid w:val="2DB305BE"/>
    <w:rsid w:val="2DB4186D"/>
    <w:rsid w:val="2DD372A2"/>
    <w:rsid w:val="2DDC03AB"/>
    <w:rsid w:val="2DE000E2"/>
    <w:rsid w:val="2DE1217E"/>
    <w:rsid w:val="2DEB7DF7"/>
    <w:rsid w:val="2DEF4EA9"/>
    <w:rsid w:val="2DF42E8E"/>
    <w:rsid w:val="2DF9674C"/>
    <w:rsid w:val="2E005D10"/>
    <w:rsid w:val="2E163367"/>
    <w:rsid w:val="2E1846A0"/>
    <w:rsid w:val="2E1D5EA2"/>
    <w:rsid w:val="2E2E5A63"/>
    <w:rsid w:val="2E302A36"/>
    <w:rsid w:val="2E30662F"/>
    <w:rsid w:val="2E427A21"/>
    <w:rsid w:val="2E4859C2"/>
    <w:rsid w:val="2E4F6292"/>
    <w:rsid w:val="2E513B86"/>
    <w:rsid w:val="2E5745AE"/>
    <w:rsid w:val="2E5A48D1"/>
    <w:rsid w:val="2E6617DB"/>
    <w:rsid w:val="2E6D4601"/>
    <w:rsid w:val="2E6E3EC5"/>
    <w:rsid w:val="2E6F4120"/>
    <w:rsid w:val="2E7F1FD4"/>
    <w:rsid w:val="2E824770"/>
    <w:rsid w:val="2E843646"/>
    <w:rsid w:val="2E8525A8"/>
    <w:rsid w:val="2E931AF1"/>
    <w:rsid w:val="2E974F5C"/>
    <w:rsid w:val="2E9E39BF"/>
    <w:rsid w:val="2E9F5889"/>
    <w:rsid w:val="2EA35187"/>
    <w:rsid w:val="2EA92305"/>
    <w:rsid w:val="2EC32AAF"/>
    <w:rsid w:val="2ECD79A3"/>
    <w:rsid w:val="2EDE4353"/>
    <w:rsid w:val="2EE8235B"/>
    <w:rsid w:val="2EEF5FA9"/>
    <w:rsid w:val="2EF0540F"/>
    <w:rsid w:val="2EF22963"/>
    <w:rsid w:val="2EF834F5"/>
    <w:rsid w:val="2F1644CE"/>
    <w:rsid w:val="2F1B3CC6"/>
    <w:rsid w:val="2F234AE5"/>
    <w:rsid w:val="2F276503"/>
    <w:rsid w:val="2F35071F"/>
    <w:rsid w:val="2F356381"/>
    <w:rsid w:val="2F356BAA"/>
    <w:rsid w:val="2F39587A"/>
    <w:rsid w:val="2F3C70C4"/>
    <w:rsid w:val="2F3E72A9"/>
    <w:rsid w:val="2F3F493C"/>
    <w:rsid w:val="2F41037C"/>
    <w:rsid w:val="2F5A63DF"/>
    <w:rsid w:val="2F5D2D9C"/>
    <w:rsid w:val="2F690E10"/>
    <w:rsid w:val="2F6D4D7E"/>
    <w:rsid w:val="2F744E6B"/>
    <w:rsid w:val="2F762AE0"/>
    <w:rsid w:val="2F7C7B32"/>
    <w:rsid w:val="2F7E58FD"/>
    <w:rsid w:val="2F8007BE"/>
    <w:rsid w:val="2F864E5F"/>
    <w:rsid w:val="2F88450D"/>
    <w:rsid w:val="2F902B75"/>
    <w:rsid w:val="2F91064D"/>
    <w:rsid w:val="2F965121"/>
    <w:rsid w:val="2F973A20"/>
    <w:rsid w:val="2FAE1D00"/>
    <w:rsid w:val="2FB3618B"/>
    <w:rsid w:val="2FBE6EF8"/>
    <w:rsid w:val="2FC127B2"/>
    <w:rsid w:val="2FCA4B78"/>
    <w:rsid w:val="2FD12984"/>
    <w:rsid w:val="2FE62D38"/>
    <w:rsid w:val="2FEA08BA"/>
    <w:rsid w:val="2FFC00F3"/>
    <w:rsid w:val="2FFD0AAB"/>
    <w:rsid w:val="30076549"/>
    <w:rsid w:val="30104E55"/>
    <w:rsid w:val="30117C47"/>
    <w:rsid w:val="301274DA"/>
    <w:rsid w:val="30130998"/>
    <w:rsid w:val="3013786F"/>
    <w:rsid w:val="301663F8"/>
    <w:rsid w:val="301815E2"/>
    <w:rsid w:val="301C4B17"/>
    <w:rsid w:val="301C66B0"/>
    <w:rsid w:val="301D4058"/>
    <w:rsid w:val="301E176C"/>
    <w:rsid w:val="30213809"/>
    <w:rsid w:val="30215EB2"/>
    <w:rsid w:val="302646D0"/>
    <w:rsid w:val="30267F01"/>
    <w:rsid w:val="302821AB"/>
    <w:rsid w:val="30400DB6"/>
    <w:rsid w:val="30445864"/>
    <w:rsid w:val="304D21EB"/>
    <w:rsid w:val="305524FC"/>
    <w:rsid w:val="305C6C3C"/>
    <w:rsid w:val="30623647"/>
    <w:rsid w:val="306D7424"/>
    <w:rsid w:val="30755F72"/>
    <w:rsid w:val="30770BCE"/>
    <w:rsid w:val="307E59C1"/>
    <w:rsid w:val="30854463"/>
    <w:rsid w:val="30A3673A"/>
    <w:rsid w:val="30B423B5"/>
    <w:rsid w:val="30B97B21"/>
    <w:rsid w:val="30CC6E5B"/>
    <w:rsid w:val="30CD0C76"/>
    <w:rsid w:val="30CE118E"/>
    <w:rsid w:val="30DC6FFC"/>
    <w:rsid w:val="30F91A2A"/>
    <w:rsid w:val="30FA5C48"/>
    <w:rsid w:val="310C15C3"/>
    <w:rsid w:val="310F7A7D"/>
    <w:rsid w:val="31145737"/>
    <w:rsid w:val="311A25DA"/>
    <w:rsid w:val="311B4C4D"/>
    <w:rsid w:val="311E65B5"/>
    <w:rsid w:val="31212A46"/>
    <w:rsid w:val="3123018C"/>
    <w:rsid w:val="312F4015"/>
    <w:rsid w:val="3130667C"/>
    <w:rsid w:val="313B20D0"/>
    <w:rsid w:val="313D0388"/>
    <w:rsid w:val="313E3AD9"/>
    <w:rsid w:val="314271A7"/>
    <w:rsid w:val="314850E1"/>
    <w:rsid w:val="314D26BB"/>
    <w:rsid w:val="31515B35"/>
    <w:rsid w:val="31585EE0"/>
    <w:rsid w:val="315A599E"/>
    <w:rsid w:val="316C6E51"/>
    <w:rsid w:val="316E12EE"/>
    <w:rsid w:val="317C7EB7"/>
    <w:rsid w:val="31935023"/>
    <w:rsid w:val="3199763B"/>
    <w:rsid w:val="319D6033"/>
    <w:rsid w:val="31A04C37"/>
    <w:rsid w:val="31A718F2"/>
    <w:rsid w:val="31B9318E"/>
    <w:rsid w:val="31BA2756"/>
    <w:rsid w:val="31BA4414"/>
    <w:rsid w:val="31BC6097"/>
    <w:rsid w:val="31C27F77"/>
    <w:rsid w:val="31C376DE"/>
    <w:rsid w:val="31CC23F1"/>
    <w:rsid w:val="31D6023E"/>
    <w:rsid w:val="31F04DFA"/>
    <w:rsid w:val="31F26F5D"/>
    <w:rsid w:val="31FE4038"/>
    <w:rsid w:val="32004C7B"/>
    <w:rsid w:val="32022338"/>
    <w:rsid w:val="32107621"/>
    <w:rsid w:val="32157E79"/>
    <w:rsid w:val="32162C41"/>
    <w:rsid w:val="32166463"/>
    <w:rsid w:val="321C3CB3"/>
    <w:rsid w:val="323668DE"/>
    <w:rsid w:val="323909CA"/>
    <w:rsid w:val="324707F7"/>
    <w:rsid w:val="3257675E"/>
    <w:rsid w:val="325829F8"/>
    <w:rsid w:val="32584CFF"/>
    <w:rsid w:val="325B1BD4"/>
    <w:rsid w:val="325D4C6F"/>
    <w:rsid w:val="3262451C"/>
    <w:rsid w:val="32661183"/>
    <w:rsid w:val="326B75A8"/>
    <w:rsid w:val="326D2261"/>
    <w:rsid w:val="327A5E10"/>
    <w:rsid w:val="327E7D2F"/>
    <w:rsid w:val="32871145"/>
    <w:rsid w:val="32880686"/>
    <w:rsid w:val="328E1EE5"/>
    <w:rsid w:val="32901D3B"/>
    <w:rsid w:val="3292784C"/>
    <w:rsid w:val="32933B35"/>
    <w:rsid w:val="32935F79"/>
    <w:rsid w:val="329524E7"/>
    <w:rsid w:val="32A4407C"/>
    <w:rsid w:val="32AC58B1"/>
    <w:rsid w:val="32AD2A52"/>
    <w:rsid w:val="32AD6ACA"/>
    <w:rsid w:val="32B12FC2"/>
    <w:rsid w:val="32B345E5"/>
    <w:rsid w:val="32B35690"/>
    <w:rsid w:val="32B5631A"/>
    <w:rsid w:val="32C0099D"/>
    <w:rsid w:val="32C12A53"/>
    <w:rsid w:val="32C63C3D"/>
    <w:rsid w:val="32D11350"/>
    <w:rsid w:val="32D51DC7"/>
    <w:rsid w:val="32D93C2E"/>
    <w:rsid w:val="32DD1324"/>
    <w:rsid w:val="32DD30D9"/>
    <w:rsid w:val="32DF73FE"/>
    <w:rsid w:val="32E14A9C"/>
    <w:rsid w:val="33006206"/>
    <w:rsid w:val="330436B6"/>
    <w:rsid w:val="33060B7D"/>
    <w:rsid w:val="330646FC"/>
    <w:rsid w:val="330668C7"/>
    <w:rsid w:val="33090086"/>
    <w:rsid w:val="330910C6"/>
    <w:rsid w:val="332237C9"/>
    <w:rsid w:val="33242B56"/>
    <w:rsid w:val="332726D3"/>
    <w:rsid w:val="332D7741"/>
    <w:rsid w:val="33302373"/>
    <w:rsid w:val="3333613F"/>
    <w:rsid w:val="33400D06"/>
    <w:rsid w:val="3340671C"/>
    <w:rsid w:val="3341646A"/>
    <w:rsid w:val="33430796"/>
    <w:rsid w:val="33475E28"/>
    <w:rsid w:val="334C16DF"/>
    <w:rsid w:val="33510495"/>
    <w:rsid w:val="335F3628"/>
    <w:rsid w:val="336063B0"/>
    <w:rsid w:val="336253EA"/>
    <w:rsid w:val="33766C4E"/>
    <w:rsid w:val="33787DE0"/>
    <w:rsid w:val="33797811"/>
    <w:rsid w:val="337B4D1D"/>
    <w:rsid w:val="337E0A50"/>
    <w:rsid w:val="33835A51"/>
    <w:rsid w:val="338D515E"/>
    <w:rsid w:val="33901B40"/>
    <w:rsid w:val="33933E20"/>
    <w:rsid w:val="339E4206"/>
    <w:rsid w:val="33A91407"/>
    <w:rsid w:val="33B56888"/>
    <w:rsid w:val="33C35251"/>
    <w:rsid w:val="33C70B32"/>
    <w:rsid w:val="33C95C62"/>
    <w:rsid w:val="33D02968"/>
    <w:rsid w:val="33D25095"/>
    <w:rsid w:val="33D83A2A"/>
    <w:rsid w:val="33D93F60"/>
    <w:rsid w:val="33D951B9"/>
    <w:rsid w:val="33ED56C2"/>
    <w:rsid w:val="33F32883"/>
    <w:rsid w:val="33FB3236"/>
    <w:rsid w:val="33FD632C"/>
    <w:rsid w:val="34006E89"/>
    <w:rsid w:val="34054A91"/>
    <w:rsid w:val="340A6098"/>
    <w:rsid w:val="340F7058"/>
    <w:rsid w:val="34207963"/>
    <w:rsid w:val="34220AFB"/>
    <w:rsid w:val="34257D77"/>
    <w:rsid w:val="34267C9C"/>
    <w:rsid w:val="342A43C8"/>
    <w:rsid w:val="342B0004"/>
    <w:rsid w:val="342D1220"/>
    <w:rsid w:val="343045A9"/>
    <w:rsid w:val="343678E6"/>
    <w:rsid w:val="343D6BFA"/>
    <w:rsid w:val="34440949"/>
    <w:rsid w:val="34453D38"/>
    <w:rsid w:val="34473DCD"/>
    <w:rsid w:val="344F1DA9"/>
    <w:rsid w:val="345B77DB"/>
    <w:rsid w:val="345D6FC2"/>
    <w:rsid w:val="346A5111"/>
    <w:rsid w:val="346E5CCA"/>
    <w:rsid w:val="34712489"/>
    <w:rsid w:val="347B0CBB"/>
    <w:rsid w:val="3489098D"/>
    <w:rsid w:val="34941756"/>
    <w:rsid w:val="34974269"/>
    <w:rsid w:val="34984112"/>
    <w:rsid w:val="349A5492"/>
    <w:rsid w:val="34AA3153"/>
    <w:rsid w:val="34AB4D5B"/>
    <w:rsid w:val="34B92625"/>
    <w:rsid w:val="34BA67E2"/>
    <w:rsid w:val="34BF7409"/>
    <w:rsid w:val="34C74920"/>
    <w:rsid w:val="34C8153C"/>
    <w:rsid w:val="34CD5F61"/>
    <w:rsid w:val="34D20990"/>
    <w:rsid w:val="34DA31FF"/>
    <w:rsid w:val="34DF5BA1"/>
    <w:rsid w:val="34F03CDB"/>
    <w:rsid w:val="35126FE4"/>
    <w:rsid w:val="35160FDD"/>
    <w:rsid w:val="351C1B68"/>
    <w:rsid w:val="35236707"/>
    <w:rsid w:val="35255AC7"/>
    <w:rsid w:val="352A0DC1"/>
    <w:rsid w:val="352C0AE3"/>
    <w:rsid w:val="352D0209"/>
    <w:rsid w:val="352D5F8D"/>
    <w:rsid w:val="35304713"/>
    <w:rsid w:val="35334294"/>
    <w:rsid w:val="35342191"/>
    <w:rsid w:val="35365002"/>
    <w:rsid w:val="35383FFE"/>
    <w:rsid w:val="353E0BF2"/>
    <w:rsid w:val="35450494"/>
    <w:rsid w:val="3545616A"/>
    <w:rsid w:val="354651B9"/>
    <w:rsid w:val="35477FE9"/>
    <w:rsid w:val="35493DA9"/>
    <w:rsid w:val="354B6B44"/>
    <w:rsid w:val="354D69E3"/>
    <w:rsid w:val="355A54D8"/>
    <w:rsid w:val="355D0DA2"/>
    <w:rsid w:val="356555C2"/>
    <w:rsid w:val="356A6785"/>
    <w:rsid w:val="357137BF"/>
    <w:rsid w:val="35755B2B"/>
    <w:rsid w:val="35820290"/>
    <w:rsid w:val="35841E0C"/>
    <w:rsid w:val="358726F9"/>
    <w:rsid w:val="35882B35"/>
    <w:rsid w:val="358856FC"/>
    <w:rsid w:val="358C7EAE"/>
    <w:rsid w:val="358D0EC5"/>
    <w:rsid w:val="359375DE"/>
    <w:rsid w:val="3594537C"/>
    <w:rsid w:val="35985584"/>
    <w:rsid w:val="3598623D"/>
    <w:rsid w:val="35987479"/>
    <w:rsid w:val="35996DB8"/>
    <w:rsid w:val="359B4B8B"/>
    <w:rsid w:val="359D06D2"/>
    <w:rsid w:val="35A502D9"/>
    <w:rsid w:val="35A73C67"/>
    <w:rsid w:val="35AA285E"/>
    <w:rsid w:val="35B17F8F"/>
    <w:rsid w:val="35B34918"/>
    <w:rsid w:val="35BA5DC7"/>
    <w:rsid w:val="35BE3E4A"/>
    <w:rsid w:val="35C67298"/>
    <w:rsid w:val="35D877AE"/>
    <w:rsid w:val="35EC517E"/>
    <w:rsid w:val="35EC6BF1"/>
    <w:rsid w:val="35ED3755"/>
    <w:rsid w:val="35F46FCB"/>
    <w:rsid w:val="35F64E0C"/>
    <w:rsid w:val="360570DE"/>
    <w:rsid w:val="36071E9F"/>
    <w:rsid w:val="360E4BFF"/>
    <w:rsid w:val="36142D48"/>
    <w:rsid w:val="361A788E"/>
    <w:rsid w:val="361C2107"/>
    <w:rsid w:val="361C7701"/>
    <w:rsid w:val="36293EE7"/>
    <w:rsid w:val="36296F88"/>
    <w:rsid w:val="363449BA"/>
    <w:rsid w:val="36354B63"/>
    <w:rsid w:val="364040B4"/>
    <w:rsid w:val="3644311F"/>
    <w:rsid w:val="36493D4C"/>
    <w:rsid w:val="366269D7"/>
    <w:rsid w:val="36643E7D"/>
    <w:rsid w:val="366B70F7"/>
    <w:rsid w:val="366F4258"/>
    <w:rsid w:val="3676708F"/>
    <w:rsid w:val="367D3F3F"/>
    <w:rsid w:val="3681685A"/>
    <w:rsid w:val="3686388B"/>
    <w:rsid w:val="3688316C"/>
    <w:rsid w:val="3696792F"/>
    <w:rsid w:val="36A46B60"/>
    <w:rsid w:val="36A96800"/>
    <w:rsid w:val="36AA592F"/>
    <w:rsid w:val="36B14996"/>
    <w:rsid w:val="36BD544D"/>
    <w:rsid w:val="36C834FC"/>
    <w:rsid w:val="36C90DF9"/>
    <w:rsid w:val="36DA5CEA"/>
    <w:rsid w:val="36E04BF1"/>
    <w:rsid w:val="36E82CF2"/>
    <w:rsid w:val="36EA19EF"/>
    <w:rsid w:val="36F12C1B"/>
    <w:rsid w:val="37043400"/>
    <w:rsid w:val="371A0990"/>
    <w:rsid w:val="37247582"/>
    <w:rsid w:val="37290415"/>
    <w:rsid w:val="372D5E8C"/>
    <w:rsid w:val="37353E94"/>
    <w:rsid w:val="37361216"/>
    <w:rsid w:val="373933AF"/>
    <w:rsid w:val="373E15D2"/>
    <w:rsid w:val="373E393A"/>
    <w:rsid w:val="37450870"/>
    <w:rsid w:val="374C3274"/>
    <w:rsid w:val="37526F2C"/>
    <w:rsid w:val="375A091D"/>
    <w:rsid w:val="375A38E0"/>
    <w:rsid w:val="375C2211"/>
    <w:rsid w:val="37670B10"/>
    <w:rsid w:val="376C6DAE"/>
    <w:rsid w:val="37731154"/>
    <w:rsid w:val="37791FD5"/>
    <w:rsid w:val="377F0B11"/>
    <w:rsid w:val="37834BB7"/>
    <w:rsid w:val="37855687"/>
    <w:rsid w:val="378F137C"/>
    <w:rsid w:val="37914BB5"/>
    <w:rsid w:val="379226D4"/>
    <w:rsid w:val="37925408"/>
    <w:rsid w:val="37932094"/>
    <w:rsid w:val="37955DE4"/>
    <w:rsid w:val="379B2DC6"/>
    <w:rsid w:val="37A3270F"/>
    <w:rsid w:val="37A534A4"/>
    <w:rsid w:val="37A74008"/>
    <w:rsid w:val="37B513AF"/>
    <w:rsid w:val="37B916C3"/>
    <w:rsid w:val="37BC6C02"/>
    <w:rsid w:val="37C22D83"/>
    <w:rsid w:val="37C67483"/>
    <w:rsid w:val="37CC0BE8"/>
    <w:rsid w:val="37D23466"/>
    <w:rsid w:val="37D859D0"/>
    <w:rsid w:val="37E0205D"/>
    <w:rsid w:val="37E173AC"/>
    <w:rsid w:val="37E22DB7"/>
    <w:rsid w:val="37E73BCD"/>
    <w:rsid w:val="37F15542"/>
    <w:rsid w:val="37FE58A7"/>
    <w:rsid w:val="380059F6"/>
    <w:rsid w:val="38036DC5"/>
    <w:rsid w:val="38144323"/>
    <w:rsid w:val="381B1CFC"/>
    <w:rsid w:val="382B7F9B"/>
    <w:rsid w:val="382C436F"/>
    <w:rsid w:val="383248CE"/>
    <w:rsid w:val="38344F41"/>
    <w:rsid w:val="383507DE"/>
    <w:rsid w:val="383B52C6"/>
    <w:rsid w:val="383C64E9"/>
    <w:rsid w:val="383E70C6"/>
    <w:rsid w:val="38410A66"/>
    <w:rsid w:val="384416CB"/>
    <w:rsid w:val="38475F21"/>
    <w:rsid w:val="38543FBF"/>
    <w:rsid w:val="385A4850"/>
    <w:rsid w:val="385E13BA"/>
    <w:rsid w:val="38672C51"/>
    <w:rsid w:val="386A514F"/>
    <w:rsid w:val="386D7F75"/>
    <w:rsid w:val="386F732D"/>
    <w:rsid w:val="38722667"/>
    <w:rsid w:val="38786EC4"/>
    <w:rsid w:val="3882080B"/>
    <w:rsid w:val="388D1E9F"/>
    <w:rsid w:val="38901E8A"/>
    <w:rsid w:val="389F25A2"/>
    <w:rsid w:val="38AB73C4"/>
    <w:rsid w:val="38AC20A6"/>
    <w:rsid w:val="38B45275"/>
    <w:rsid w:val="38BB384E"/>
    <w:rsid w:val="38BC1242"/>
    <w:rsid w:val="38BE56FB"/>
    <w:rsid w:val="38C11D3A"/>
    <w:rsid w:val="38C87458"/>
    <w:rsid w:val="38CA7E0C"/>
    <w:rsid w:val="38D71705"/>
    <w:rsid w:val="38E02A08"/>
    <w:rsid w:val="38FB4E18"/>
    <w:rsid w:val="39015EE3"/>
    <w:rsid w:val="390218D3"/>
    <w:rsid w:val="3903522F"/>
    <w:rsid w:val="39055355"/>
    <w:rsid w:val="390807F4"/>
    <w:rsid w:val="39084630"/>
    <w:rsid w:val="390B73EC"/>
    <w:rsid w:val="39104EF7"/>
    <w:rsid w:val="39166A61"/>
    <w:rsid w:val="391E77E2"/>
    <w:rsid w:val="391F3C9F"/>
    <w:rsid w:val="392115B0"/>
    <w:rsid w:val="39273EFF"/>
    <w:rsid w:val="392E02AE"/>
    <w:rsid w:val="39313AA2"/>
    <w:rsid w:val="39322ED4"/>
    <w:rsid w:val="393749CE"/>
    <w:rsid w:val="393871D5"/>
    <w:rsid w:val="393C4E47"/>
    <w:rsid w:val="393C6B9E"/>
    <w:rsid w:val="393E748B"/>
    <w:rsid w:val="39435FC0"/>
    <w:rsid w:val="39463805"/>
    <w:rsid w:val="39497D83"/>
    <w:rsid w:val="394D53E1"/>
    <w:rsid w:val="39536FDB"/>
    <w:rsid w:val="39582081"/>
    <w:rsid w:val="395F10F0"/>
    <w:rsid w:val="3961016A"/>
    <w:rsid w:val="39626485"/>
    <w:rsid w:val="39634D57"/>
    <w:rsid w:val="3964417F"/>
    <w:rsid w:val="39694366"/>
    <w:rsid w:val="39710633"/>
    <w:rsid w:val="397435F5"/>
    <w:rsid w:val="397651E1"/>
    <w:rsid w:val="397B33C7"/>
    <w:rsid w:val="39854D2B"/>
    <w:rsid w:val="39874511"/>
    <w:rsid w:val="398926E6"/>
    <w:rsid w:val="3998482B"/>
    <w:rsid w:val="39A12EFB"/>
    <w:rsid w:val="39A4314E"/>
    <w:rsid w:val="39A64349"/>
    <w:rsid w:val="39BD5A92"/>
    <w:rsid w:val="39BD6C76"/>
    <w:rsid w:val="39BF0128"/>
    <w:rsid w:val="39BF2F59"/>
    <w:rsid w:val="39CC4345"/>
    <w:rsid w:val="39CC70E4"/>
    <w:rsid w:val="39CD053D"/>
    <w:rsid w:val="39D7485F"/>
    <w:rsid w:val="39DA5B37"/>
    <w:rsid w:val="39DC2B44"/>
    <w:rsid w:val="39E62F1B"/>
    <w:rsid w:val="39E73DED"/>
    <w:rsid w:val="39E86D94"/>
    <w:rsid w:val="39EA61BF"/>
    <w:rsid w:val="39EB11B4"/>
    <w:rsid w:val="39F0544A"/>
    <w:rsid w:val="39F4663B"/>
    <w:rsid w:val="39F512F9"/>
    <w:rsid w:val="39F83C43"/>
    <w:rsid w:val="39FC7EB1"/>
    <w:rsid w:val="39FD2250"/>
    <w:rsid w:val="39FF4424"/>
    <w:rsid w:val="3A037FA8"/>
    <w:rsid w:val="3A0442A7"/>
    <w:rsid w:val="3A06128C"/>
    <w:rsid w:val="3A081815"/>
    <w:rsid w:val="3A094080"/>
    <w:rsid w:val="3A0C5EF6"/>
    <w:rsid w:val="3A10319F"/>
    <w:rsid w:val="3A112F81"/>
    <w:rsid w:val="3A1D31D9"/>
    <w:rsid w:val="3A200C39"/>
    <w:rsid w:val="3A20599B"/>
    <w:rsid w:val="3A2C00E9"/>
    <w:rsid w:val="3A35530B"/>
    <w:rsid w:val="3A377902"/>
    <w:rsid w:val="3A406AE7"/>
    <w:rsid w:val="3A4A48BD"/>
    <w:rsid w:val="3A594153"/>
    <w:rsid w:val="3A5E64A6"/>
    <w:rsid w:val="3A607389"/>
    <w:rsid w:val="3A643822"/>
    <w:rsid w:val="3A6B5C65"/>
    <w:rsid w:val="3A727101"/>
    <w:rsid w:val="3A743A2D"/>
    <w:rsid w:val="3A74434C"/>
    <w:rsid w:val="3A843D51"/>
    <w:rsid w:val="3A84652C"/>
    <w:rsid w:val="3A852AA1"/>
    <w:rsid w:val="3A893439"/>
    <w:rsid w:val="3A955DE4"/>
    <w:rsid w:val="3A9B0205"/>
    <w:rsid w:val="3AAB2830"/>
    <w:rsid w:val="3AAE637C"/>
    <w:rsid w:val="3AAF4C7F"/>
    <w:rsid w:val="3AAF6A4C"/>
    <w:rsid w:val="3AB914C1"/>
    <w:rsid w:val="3ABA193A"/>
    <w:rsid w:val="3AC26CBA"/>
    <w:rsid w:val="3AC43F32"/>
    <w:rsid w:val="3AC80259"/>
    <w:rsid w:val="3ACC4A62"/>
    <w:rsid w:val="3ACC5AED"/>
    <w:rsid w:val="3AD01C57"/>
    <w:rsid w:val="3AD23A72"/>
    <w:rsid w:val="3AD40538"/>
    <w:rsid w:val="3ADF2EBE"/>
    <w:rsid w:val="3ADF30EA"/>
    <w:rsid w:val="3AEB2E49"/>
    <w:rsid w:val="3AF46E7A"/>
    <w:rsid w:val="3B010592"/>
    <w:rsid w:val="3B087A98"/>
    <w:rsid w:val="3B161512"/>
    <w:rsid w:val="3B162C7E"/>
    <w:rsid w:val="3B192353"/>
    <w:rsid w:val="3B193BAF"/>
    <w:rsid w:val="3B1E253B"/>
    <w:rsid w:val="3B213FC7"/>
    <w:rsid w:val="3B214660"/>
    <w:rsid w:val="3B226CAF"/>
    <w:rsid w:val="3B235DA4"/>
    <w:rsid w:val="3B2B3D17"/>
    <w:rsid w:val="3B3300BC"/>
    <w:rsid w:val="3B347052"/>
    <w:rsid w:val="3B375A0A"/>
    <w:rsid w:val="3B441387"/>
    <w:rsid w:val="3B4F451E"/>
    <w:rsid w:val="3B515144"/>
    <w:rsid w:val="3B530F79"/>
    <w:rsid w:val="3B5400CA"/>
    <w:rsid w:val="3B64373D"/>
    <w:rsid w:val="3B69242B"/>
    <w:rsid w:val="3B6F2066"/>
    <w:rsid w:val="3B6F714F"/>
    <w:rsid w:val="3B752E5A"/>
    <w:rsid w:val="3B7775CD"/>
    <w:rsid w:val="3B817758"/>
    <w:rsid w:val="3B8334A3"/>
    <w:rsid w:val="3B8925DE"/>
    <w:rsid w:val="3B914556"/>
    <w:rsid w:val="3B9F4E2C"/>
    <w:rsid w:val="3BA61689"/>
    <w:rsid w:val="3BA95D14"/>
    <w:rsid w:val="3BB15063"/>
    <w:rsid w:val="3BB6643A"/>
    <w:rsid w:val="3BBA16E0"/>
    <w:rsid w:val="3BBB68F1"/>
    <w:rsid w:val="3BBE5F56"/>
    <w:rsid w:val="3BC27B51"/>
    <w:rsid w:val="3BCC0D7F"/>
    <w:rsid w:val="3BCE7CAB"/>
    <w:rsid w:val="3BD707EE"/>
    <w:rsid w:val="3BE36698"/>
    <w:rsid w:val="3BF16D9D"/>
    <w:rsid w:val="3C094356"/>
    <w:rsid w:val="3C0B772E"/>
    <w:rsid w:val="3C1A7C7E"/>
    <w:rsid w:val="3C1F10B6"/>
    <w:rsid w:val="3C212BBC"/>
    <w:rsid w:val="3C246659"/>
    <w:rsid w:val="3C273BBC"/>
    <w:rsid w:val="3C294834"/>
    <w:rsid w:val="3C351AA4"/>
    <w:rsid w:val="3C3571F3"/>
    <w:rsid w:val="3C3710AA"/>
    <w:rsid w:val="3C3A2A4F"/>
    <w:rsid w:val="3C3A7D49"/>
    <w:rsid w:val="3C3B17D9"/>
    <w:rsid w:val="3C46186C"/>
    <w:rsid w:val="3C471681"/>
    <w:rsid w:val="3C497BA4"/>
    <w:rsid w:val="3C56280C"/>
    <w:rsid w:val="3C5912F2"/>
    <w:rsid w:val="3C682923"/>
    <w:rsid w:val="3C6A2540"/>
    <w:rsid w:val="3C706A45"/>
    <w:rsid w:val="3C733D5E"/>
    <w:rsid w:val="3C7E4070"/>
    <w:rsid w:val="3C8611A3"/>
    <w:rsid w:val="3C95355C"/>
    <w:rsid w:val="3C9D6536"/>
    <w:rsid w:val="3CA15EF8"/>
    <w:rsid w:val="3CA60CA6"/>
    <w:rsid w:val="3CB137AF"/>
    <w:rsid w:val="3CB2751A"/>
    <w:rsid w:val="3CBB5A13"/>
    <w:rsid w:val="3CC13DBB"/>
    <w:rsid w:val="3CC448AB"/>
    <w:rsid w:val="3CC61FD3"/>
    <w:rsid w:val="3CC82FA9"/>
    <w:rsid w:val="3CD33B13"/>
    <w:rsid w:val="3CD46A4B"/>
    <w:rsid w:val="3CDD1017"/>
    <w:rsid w:val="3CDF48D4"/>
    <w:rsid w:val="3CE04774"/>
    <w:rsid w:val="3CE21E11"/>
    <w:rsid w:val="3CEC3562"/>
    <w:rsid w:val="3CEC6F4A"/>
    <w:rsid w:val="3CF37C37"/>
    <w:rsid w:val="3CFC576C"/>
    <w:rsid w:val="3D0419A4"/>
    <w:rsid w:val="3D04558D"/>
    <w:rsid w:val="3D050121"/>
    <w:rsid w:val="3D2A589D"/>
    <w:rsid w:val="3D327B48"/>
    <w:rsid w:val="3D3477FE"/>
    <w:rsid w:val="3D432625"/>
    <w:rsid w:val="3D445CA6"/>
    <w:rsid w:val="3D4E0529"/>
    <w:rsid w:val="3D535B56"/>
    <w:rsid w:val="3D536C9D"/>
    <w:rsid w:val="3D6E72AC"/>
    <w:rsid w:val="3D72653E"/>
    <w:rsid w:val="3D851E7A"/>
    <w:rsid w:val="3D852B23"/>
    <w:rsid w:val="3D8B4B50"/>
    <w:rsid w:val="3D8C3A03"/>
    <w:rsid w:val="3D93111C"/>
    <w:rsid w:val="3DA2671D"/>
    <w:rsid w:val="3DA431FB"/>
    <w:rsid w:val="3DA913E2"/>
    <w:rsid w:val="3DB33981"/>
    <w:rsid w:val="3DBE488C"/>
    <w:rsid w:val="3DBF0A92"/>
    <w:rsid w:val="3DC55F57"/>
    <w:rsid w:val="3DC64BBC"/>
    <w:rsid w:val="3DED195D"/>
    <w:rsid w:val="3DEE119C"/>
    <w:rsid w:val="3DEE136C"/>
    <w:rsid w:val="3DF43E45"/>
    <w:rsid w:val="3DF676D5"/>
    <w:rsid w:val="3DFA455A"/>
    <w:rsid w:val="3DFB4F48"/>
    <w:rsid w:val="3E06657E"/>
    <w:rsid w:val="3E1160CB"/>
    <w:rsid w:val="3E175ACD"/>
    <w:rsid w:val="3E1D15A1"/>
    <w:rsid w:val="3E1E58DD"/>
    <w:rsid w:val="3E2469DA"/>
    <w:rsid w:val="3E286CC2"/>
    <w:rsid w:val="3E2E0776"/>
    <w:rsid w:val="3E2E18B5"/>
    <w:rsid w:val="3E2F0B35"/>
    <w:rsid w:val="3E443674"/>
    <w:rsid w:val="3E4603B8"/>
    <w:rsid w:val="3E484FE1"/>
    <w:rsid w:val="3E486514"/>
    <w:rsid w:val="3E496E40"/>
    <w:rsid w:val="3E4A72E9"/>
    <w:rsid w:val="3E545202"/>
    <w:rsid w:val="3E5823BD"/>
    <w:rsid w:val="3E5D242C"/>
    <w:rsid w:val="3E63224F"/>
    <w:rsid w:val="3E6B7C3D"/>
    <w:rsid w:val="3E733933"/>
    <w:rsid w:val="3E7C79DB"/>
    <w:rsid w:val="3E8517B8"/>
    <w:rsid w:val="3E8706A4"/>
    <w:rsid w:val="3E876472"/>
    <w:rsid w:val="3E8948B5"/>
    <w:rsid w:val="3E965067"/>
    <w:rsid w:val="3E9750BD"/>
    <w:rsid w:val="3EB46525"/>
    <w:rsid w:val="3EBC7A7B"/>
    <w:rsid w:val="3EBF234F"/>
    <w:rsid w:val="3EC22F89"/>
    <w:rsid w:val="3EC54A62"/>
    <w:rsid w:val="3EC644BA"/>
    <w:rsid w:val="3EC863F3"/>
    <w:rsid w:val="3EC90C6C"/>
    <w:rsid w:val="3ED066FE"/>
    <w:rsid w:val="3ED81DB8"/>
    <w:rsid w:val="3EDC644D"/>
    <w:rsid w:val="3EDE2555"/>
    <w:rsid w:val="3EE81916"/>
    <w:rsid w:val="3EE82284"/>
    <w:rsid w:val="3F0A4349"/>
    <w:rsid w:val="3F194481"/>
    <w:rsid w:val="3F226AC2"/>
    <w:rsid w:val="3F290E4D"/>
    <w:rsid w:val="3F326E12"/>
    <w:rsid w:val="3F340565"/>
    <w:rsid w:val="3F4524E4"/>
    <w:rsid w:val="3F4F2D50"/>
    <w:rsid w:val="3F501BB1"/>
    <w:rsid w:val="3F5179ED"/>
    <w:rsid w:val="3F5516C5"/>
    <w:rsid w:val="3F581EBD"/>
    <w:rsid w:val="3F5B6DF0"/>
    <w:rsid w:val="3F5C590E"/>
    <w:rsid w:val="3F614BEC"/>
    <w:rsid w:val="3F635C81"/>
    <w:rsid w:val="3F70590C"/>
    <w:rsid w:val="3F7132E9"/>
    <w:rsid w:val="3F736DC8"/>
    <w:rsid w:val="3F764E26"/>
    <w:rsid w:val="3F795F44"/>
    <w:rsid w:val="3F8846B1"/>
    <w:rsid w:val="3F8B47C4"/>
    <w:rsid w:val="3F9320FF"/>
    <w:rsid w:val="3F94576B"/>
    <w:rsid w:val="3F96332C"/>
    <w:rsid w:val="3F9A1989"/>
    <w:rsid w:val="3F9C1268"/>
    <w:rsid w:val="3FA1100E"/>
    <w:rsid w:val="3FAA2A5F"/>
    <w:rsid w:val="3FBC3458"/>
    <w:rsid w:val="3FBE3304"/>
    <w:rsid w:val="3FC011E9"/>
    <w:rsid w:val="3FC263EA"/>
    <w:rsid w:val="3FCA0E85"/>
    <w:rsid w:val="3FCB6229"/>
    <w:rsid w:val="3FD223FB"/>
    <w:rsid w:val="3FD634AE"/>
    <w:rsid w:val="3FD80FD4"/>
    <w:rsid w:val="3FE435E7"/>
    <w:rsid w:val="3FEA13A3"/>
    <w:rsid w:val="3FF37A53"/>
    <w:rsid w:val="3FFB1A6F"/>
    <w:rsid w:val="3FFC1167"/>
    <w:rsid w:val="3FFF3260"/>
    <w:rsid w:val="400766FD"/>
    <w:rsid w:val="400A0E54"/>
    <w:rsid w:val="400E4C76"/>
    <w:rsid w:val="401516E8"/>
    <w:rsid w:val="401732CE"/>
    <w:rsid w:val="401C43D0"/>
    <w:rsid w:val="40207825"/>
    <w:rsid w:val="402906BB"/>
    <w:rsid w:val="402D3BD7"/>
    <w:rsid w:val="403D4B29"/>
    <w:rsid w:val="40446B8C"/>
    <w:rsid w:val="40454E3D"/>
    <w:rsid w:val="40461C63"/>
    <w:rsid w:val="40481575"/>
    <w:rsid w:val="404A6F42"/>
    <w:rsid w:val="404F3365"/>
    <w:rsid w:val="405113D0"/>
    <w:rsid w:val="405D426A"/>
    <w:rsid w:val="405E0EA8"/>
    <w:rsid w:val="40773E3C"/>
    <w:rsid w:val="40784136"/>
    <w:rsid w:val="407A0A57"/>
    <w:rsid w:val="407C6AB1"/>
    <w:rsid w:val="40811E44"/>
    <w:rsid w:val="4084008B"/>
    <w:rsid w:val="408542BD"/>
    <w:rsid w:val="408C00B3"/>
    <w:rsid w:val="408E0451"/>
    <w:rsid w:val="408F0B1C"/>
    <w:rsid w:val="409651BF"/>
    <w:rsid w:val="4098465C"/>
    <w:rsid w:val="409865D5"/>
    <w:rsid w:val="409B6AEC"/>
    <w:rsid w:val="409C2B96"/>
    <w:rsid w:val="40A31EB0"/>
    <w:rsid w:val="40AD7FA1"/>
    <w:rsid w:val="40B34B85"/>
    <w:rsid w:val="40B41A3A"/>
    <w:rsid w:val="40C10235"/>
    <w:rsid w:val="40C26841"/>
    <w:rsid w:val="40C55CB6"/>
    <w:rsid w:val="40C77F83"/>
    <w:rsid w:val="40CB7DB3"/>
    <w:rsid w:val="40CE1EF3"/>
    <w:rsid w:val="40D00F4C"/>
    <w:rsid w:val="40D027DB"/>
    <w:rsid w:val="40E27B11"/>
    <w:rsid w:val="40E50827"/>
    <w:rsid w:val="40EA3492"/>
    <w:rsid w:val="411B56F0"/>
    <w:rsid w:val="41203690"/>
    <w:rsid w:val="412D41FC"/>
    <w:rsid w:val="4134048C"/>
    <w:rsid w:val="41356BF9"/>
    <w:rsid w:val="415037DD"/>
    <w:rsid w:val="41583CA9"/>
    <w:rsid w:val="415B6578"/>
    <w:rsid w:val="416B0EF7"/>
    <w:rsid w:val="416C4C91"/>
    <w:rsid w:val="416E4C0F"/>
    <w:rsid w:val="416F44EF"/>
    <w:rsid w:val="417113E6"/>
    <w:rsid w:val="41767BE9"/>
    <w:rsid w:val="417B2CC8"/>
    <w:rsid w:val="418128B3"/>
    <w:rsid w:val="41871412"/>
    <w:rsid w:val="418E16BC"/>
    <w:rsid w:val="4190732D"/>
    <w:rsid w:val="41990115"/>
    <w:rsid w:val="41A65797"/>
    <w:rsid w:val="41AE054D"/>
    <w:rsid w:val="41B5076C"/>
    <w:rsid w:val="41BD2AD1"/>
    <w:rsid w:val="41CD1DE7"/>
    <w:rsid w:val="41CD4F00"/>
    <w:rsid w:val="41D22A57"/>
    <w:rsid w:val="41D35A19"/>
    <w:rsid w:val="41D36ACB"/>
    <w:rsid w:val="41D602BD"/>
    <w:rsid w:val="41DE05C4"/>
    <w:rsid w:val="41DF2373"/>
    <w:rsid w:val="41EC0C4F"/>
    <w:rsid w:val="41F42821"/>
    <w:rsid w:val="41FD57E9"/>
    <w:rsid w:val="420348AA"/>
    <w:rsid w:val="42035C89"/>
    <w:rsid w:val="4207061A"/>
    <w:rsid w:val="42072EFD"/>
    <w:rsid w:val="4207672F"/>
    <w:rsid w:val="420C5057"/>
    <w:rsid w:val="42114D44"/>
    <w:rsid w:val="421B2BCE"/>
    <w:rsid w:val="421B5C21"/>
    <w:rsid w:val="421D2261"/>
    <w:rsid w:val="42207FC2"/>
    <w:rsid w:val="422E3205"/>
    <w:rsid w:val="42310C7F"/>
    <w:rsid w:val="423A2DD1"/>
    <w:rsid w:val="423C6FEE"/>
    <w:rsid w:val="424155DF"/>
    <w:rsid w:val="4243430B"/>
    <w:rsid w:val="424E4870"/>
    <w:rsid w:val="42564A68"/>
    <w:rsid w:val="42646D57"/>
    <w:rsid w:val="426C4204"/>
    <w:rsid w:val="426D394D"/>
    <w:rsid w:val="42770F4A"/>
    <w:rsid w:val="42772F72"/>
    <w:rsid w:val="427C25F6"/>
    <w:rsid w:val="42897438"/>
    <w:rsid w:val="428E2082"/>
    <w:rsid w:val="42934BF1"/>
    <w:rsid w:val="4295389B"/>
    <w:rsid w:val="42A548A1"/>
    <w:rsid w:val="42AB2CD8"/>
    <w:rsid w:val="42B91DE4"/>
    <w:rsid w:val="42BE4471"/>
    <w:rsid w:val="42BF4BD4"/>
    <w:rsid w:val="42CD47C7"/>
    <w:rsid w:val="42EB65DD"/>
    <w:rsid w:val="42EC2AFE"/>
    <w:rsid w:val="42EE6FC1"/>
    <w:rsid w:val="42EF32FF"/>
    <w:rsid w:val="42F2678D"/>
    <w:rsid w:val="42FB3612"/>
    <w:rsid w:val="4302504C"/>
    <w:rsid w:val="4303451C"/>
    <w:rsid w:val="43051625"/>
    <w:rsid w:val="430B65AB"/>
    <w:rsid w:val="430C2EF1"/>
    <w:rsid w:val="4322762B"/>
    <w:rsid w:val="432B2EF7"/>
    <w:rsid w:val="433A5E8F"/>
    <w:rsid w:val="433F13BA"/>
    <w:rsid w:val="43461376"/>
    <w:rsid w:val="435E7AE1"/>
    <w:rsid w:val="43604367"/>
    <w:rsid w:val="436710BD"/>
    <w:rsid w:val="43720795"/>
    <w:rsid w:val="43776D56"/>
    <w:rsid w:val="437A371D"/>
    <w:rsid w:val="437C4D9A"/>
    <w:rsid w:val="438A4142"/>
    <w:rsid w:val="438B2DEE"/>
    <w:rsid w:val="438E1D73"/>
    <w:rsid w:val="438F53AB"/>
    <w:rsid w:val="43917B97"/>
    <w:rsid w:val="43A11122"/>
    <w:rsid w:val="43A12F8C"/>
    <w:rsid w:val="43A15F09"/>
    <w:rsid w:val="43A31098"/>
    <w:rsid w:val="43B15F75"/>
    <w:rsid w:val="43BB256E"/>
    <w:rsid w:val="43BE3542"/>
    <w:rsid w:val="43C508D6"/>
    <w:rsid w:val="43C84BA2"/>
    <w:rsid w:val="43C93D98"/>
    <w:rsid w:val="43D23F8D"/>
    <w:rsid w:val="43DA0EAE"/>
    <w:rsid w:val="43E26B22"/>
    <w:rsid w:val="43E27C5B"/>
    <w:rsid w:val="43E66644"/>
    <w:rsid w:val="43F44513"/>
    <w:rsid w:val="43F60A5C"/>
    <w:rsid w:val="43FA10D8"/>
    <w:rsid w:val="440222D2"/>
    <w:rsid w:val="44053ECD"/>
    <w:rsid w:val="44070BF6"/>
    <w:rsid w:val="4410716E"/>
    <w:rsid w:val="44164B6A"/>
    <w:rsid w:val="44186A18"/>
    <w:rsid w:val="441D179E"/>
    <w:rsid w:val="441D4C87"/>
    <w:rsid w:val="4421084B"/>
    <w:rsid w:val="442944F4"/>
    <w:rsid w:val="442B0A71"/>
    <w:rsid w:val="442B3D7C"/>
    <w:rsid w:val="442F01B5"/>
    <w:rsid w:val="443565B3"/>
    <w:rsid w:val="444226CA"/>
    <w:rsid w:val="44453794"/>
    <w:rsid w:val="444B3D14"/>
    <w:rsid w:val="444C6489"/>
    <w:rsid w:val="4451348A"/>
    <w:rsid w:val="4453356D"/>
    <w:rsid w:val="445E261E"/>
    <w:rsid w:val="44602465"/>
    <w:rsid w:val="44695F38"/>
    <w:rsid w:val="446F7593"/>
    <w:rsid w:val="447D6931"/>
    <w:rsid w:val="447F083F"/>
    <w:rsid w:val="44890383"/>
    <w:rsid w:val="448C7CA6"/>
    <w:rsid w:val="44945DD7"/>
    <w:rsid w:val="44953D71"/>
    <w:rsid w:val="449A7269"/>
    <w:rsid w:val="449D159A"/>
    <w:rsid w:val="44A44989"/>
    <w:rsid w:val="44AD6422"/>
    <w:rsid w:val="44AF7BB9"/>
    <w:rsid w:val="44B478BB"/>
    <w:rsid w:val="44B74BD0"/>
    <w:rsid w:val="44B904ED"/>
    <w:rsid w:val="44BD728D"/>
    <w:rsid w:val="44C544E7"/>
    <w:rsid w:val="44C82B86"/>
    <w:rsid w:val="44CC2F4C"/>
    <w:rsid w:val="44CC6046"/>
    <w:rsid w:val="44D56606"/>
    <w:rsid w:val="44E251F4"/>
    <w:rsid w:val="44E71808"/>
    <w:rsid w:val="44EB160D"/>
    <w:rsid w:val="44ED7083"/>
    <w:rsid w:val="44F14C0D"/>
    <w:rsid w:val="44F2284C"/>
    <w:rsid w:val="44FB3AFA"/>
    <w:rsid w:val="44FE137D"/>
    <w:rsid w:val="45016454"/>
    <w:rsid w:val="45041455"/>
    <w:rsid w:val="4504254B"/>
    <w:rsid w:val="450E386E"/>
    <w:rsid w:val="450E4779"/>
    <w:rsid w:val="45106EA6"/>
    <w:rsid w:val="45173045"/>
    <w:rsid w:val="45263784"/>
    <w:rsid w:val="452D035C"/>
    <w:rsid w:val="452E34FC"/>
    <w:rsid w:val="453E07B2"/>
    <w:rsid w:val="45427D86"/>
    <w:rsid w:val="45433AAF"/>
    <w:rsid w:val="45450AEF"/>
    <w:rsid w:val="45453B61"/>
    <w:rsid w:val="45485547"/>
    <w:rsid w:val="4549299B"/>
    <w:rsid w:val="455410FD"/>
    <w:rsid w:val="45567E28"/>
    <w:rsid w:val="45572215"/>
    <w:rsid w:val="4557254A"/>
    <w:rsid w:val="455A3054"/>
    <w:rsid w:val="455A7431"/>
    <w:rsid w:val="455B571C"/>
    <w:rsid w:val="455C58C4"/>
    <w:rsid w:val="455D4A50"/>
    <w:rsid w:val="455E09D6"/>
    <w:rsid w:val="456107D6"/>
    <w:rsid w:val="4563284D"/>
    <w:rsid w:val="456414A4"/>
    <w:rsid w:val="45696ABD"/>
    <w:rsid w:val="4572133F"/>
    <w:rsid w:val="457B526E"/>
    <w:rsid w:val="4580135F"/>
    <w:rsid w:val="45826D6D"/>
    <w:rsid w:val="458A5239"/>
    <w:rsid w:val="458C6B72"/>
    <w:rsid w:val="458F23AD"/>
    <w:rsid w:val="45932935"/>
    <w:rsid w:val="459C06E0"/>
    <w:rsid w:val="459D2CC3"/>
    <w:rsid w:val="45A02B7F"/>
    <w:rsid w:val="45A232E2"/>
    <w:rsid w:val="45A43E92"/>
    <w:rsid w:val="45A6363E"/>
    <w:rsid w:val="45A670B8"/>
    <w:rsid w:val="45AC04C3"/>
    <w:rsid w:val="45AE7159"/>
    <w:rsid w:val="45B80232"/>
    <w:rsid w:val="45BB3C4D"/>
    <w:rsid w:val="45BB6128"/>
    <w:rsid w:val="45CC7B3B"/>
    <w:rsid w:val="45CF3C83"/>
    <w:rsid w:val="45D42543"/>
    <w:rsid w:val="45D90AA4"/>
    <w:rsid w:val="45E30CBF"/>
    <w:rsid w:val="45E44FE9"/>
    <w:rsid w:val="45E701C3"/>
    <w:rsid w:val="45EB2938"/>
    <w:rsid w:val="45EF42F4"/>
    <w:rsid w:val="4600136A"/>
    <w:rsid w:val="46013367"/>
    <w:rsid w:val="460655E8"/>
    <w:rsid w:val="460A61CB"/>
    <w:rsid w:val="461716DE"/>
    <w:rsid w:val="461C6E9F"/>
    <w:rsid w:val="461F37B1"/>
    <w:rsid w:val="461F6F1F"/>
    <w:rsid w:val="46205136"/>
    <w:rsid w:val="4622590C"/>
    <w:rsid w:val="46277055"/>
    <w:rsid w:val="462849D4"/>
    <w:rsid w:val="462B0DB6"/>
    <w:rsid w:val="464265FE"/>
    <w:rsid w:val="46502028"/>
    <w:rsid w:val="465C164F"/>
    <w:rsid w:val="46671D1B"/>
    <w:rsid w:val="466D697D"/>
    <w:rsid w:val="46720526"/>
    <w:rsid w:val="467859D9"/>
    <w:rsid w:val="46795B6C"/>
    <w:rsid w:val="4679657E"/>
    <w:rsid w:val="467E537E"/>
    <w:rsid w:val="468470B2"/>
    <w:rsid w:val="4688525D"/>
    <w:rsid w:val="46932AD3"/>
    <w:rsid w:val="46976C0E"/>
    <w:rsid w:val="469D2F78"/>
    <w:rsid w:val="469F250F"/>
    <w:rsid w:val="46A32FC8"/>
    <w:rsid w:val="46B75061"/>
    <w:rsid w:val="46C46984"/>
    <w:rsid w:val="46CB4CD2"/>
    <w:rsid w:val="46CF0AEC"/>
    <w:rsid w:val="46D23898"/>
    <w:rsid w:val="46D73D3B"/>
    <w:rsid w:val="46DA4CD1"/>
    <w:rsid w:val="46DC0E7C"/>
    <w:rsid w:val="46DC11B8"/>
    <w:rsid w:val="46DE6C92"/>
    <w:rsid w:val="46E06745"/>
    <w:rsid w:val="46E86E6B"/>
    <w:rsid w:val="46EB4CDB"/>
    <w:rsid w:val="46F35621"/>
    <w:rsid w:val="46F371EB"/>
    <w:rsid w:val="46F515ED"/>
    <w:rsid w:val="46F80AA1"/>
    <w:rsid w:val="46FA3D5B"/>
    <w:rsid w:val="46FD2DE3"/>
    <w:rsid w:val="4700137D"/>
    <w:rsid w:val="47060158"/>
    <w:rsid w:val="47071C16"/>
    <w:rsid w:val="47087F17"/>
    <w:rsid w:val="47094FC3"/>
    <w:rsid w:val="472346D5"/>
    <w:rsid w:val="47243011"/>
    <w:rsid w:val="47257721"/>
    <w:rsid w:val="472772D6"/>
    <w:rsid w:val="47283A3D"/>
    <w:rsid w:val="47296EEC"/>
    <w:rsid w:val="473B6797"/>
    <w:rsid w:val="473F0A1C"/>
    <w:rsid w:val="47440AAE"/>
    <w:rsid w:val="4748747A"/>
    <w:rsid w:val="475B1F05"/>
    <w:rsid w:val="47605905"/>
    <w:rsid w:val="47627856"/>
    <w:rsid w:val="476368C6"/>
    <w:rsid w:val="476E56BE"/>
    <w:rsid w:val="47730C80"/>
    <w:rsid w:val="47743CAB"/>
    <w:rsid w:val="477C22C2"/>
    <w:rsid w:val="47875238"/>
    <w:rsid w:val="47875EE7"/>
    <w:rsid w:val="47880854"/>
    <w:rsid w:val="478B50DC"/>
    <w:rsid w:val="478F3C10"/>
    <w:rsid w:val="479808F8"/>
    <w:rsid w:val="479E4275"/>
    <w:rsid w:val="47A10314"/>
    <w:rsid w:val="47A23A12"/>
    <w:rsid w:val="47A5400F"/>
    <w:rsid w:val="47A901F5"/>
    <w:rsid w:val="47BA623A"/>
    <w:rsid w:val="47BE79BC"/>
    <w:rsid w:val="47C14F91"/>
    <w:rsid w:val="47CC0231"/>
    <w:rsid w:val="47CD37B2"/>
    <w:rsid w:val="47D37346"/>
    <w:rsid w:val="47D616FE"/>
    <w:rsid w:val="47D636EE"/>
    <w:rsid w:val="47DD125A"/>
    <w:rsid w:val="47DE1019"/>
    <w:rsid w:val="47E97F7D"/>
    <w:rsid w:val="47ED3B05"/>
    <w:rsid w:val="47F734C7"/>
    <w:rsid w:val="47F82BDA"/>
    <w:rsid w:val="47FD0376"/>
    <w:rsid w:val="47FF020B"/>
    <w:rsid w:val="47FF2566"/>
    <w:rsid w:val="480F3FC2"/>
    <w:rsid w:val="48121E2F"/>
    <w:rsid w:val="481B44B0"/>
    <w:rsid w:val="481C7FB3"/>
    <w:rsid w:val="482F14D8"/>
    <w:rsid w:val="48332694"/>
    <w:rsid w:val="48334105"/>
    <w:rsid w:val="484233A7"/>
    <w:rsid w:val="484F41A6"/>
    <w:rsid w:val="485235FD"/>
    <w:rsid w:val="486229A6"/>
    <w:rsid w:val="48624576"/>
    <w:rsid w:val="48646CA3"/>
    <w:rsid w:val="486560E8"/>
    <w:rsid w:val="48677240"/>
    <w:rsid w:val="48693150"/>
    <w:rsid w:val="486C4077"/>
    <w:rsid w:val="48735ECA"/>
    <w:rsid w:val="487718A2"/>
    <w:rsid w:val="48797007"/>
    <w:rsid w:val="487973ED"/>
    <w:rsid w:val="488E07B8"/>
    <w:rsid w:val="489F3C06"/>
    <w:rsid w:val="489F5DEA"/>
    <w:rsid w:val="48A11077"/>
    <w:rsid w:val="48A22C35"/>
    <w:rsid w:val="48B47A36"/>
    <w:rsid w:val="48B73161"/>
    <w:rsid w:val="48B979EC"/>
    <w:rsid w:val="48C5138C"/>
    <w:rsid w:val="48CB12FA"/>
    <w:rsid w:val="48CE701F"/>
    <w:rsid w:val="48D04D7F"/>
    <w:rsid w:val="48DA5BF8"/>
    <w:rsid w:val="48E70696"/>
    <w:rsid w:val="48EC23F0"/>
    <w:rsid w:val="48EE6B0B"/>
    <w:rsid w:val="48F53918"/>
    <w:rsid w:val="48F73E40"/>
    <w:rsid w:val="48F9392E"/>
    <w:rsid w:val="48FB1E29"/>
    <w:rsid w:val="48FF0657"/>
    <w:rsid w:val="490541F8"/>
    <w:rsid w:val="49060B9B"/>
    <w:rsid w:val="49096E0F"/>
    <w:rsid w:val="49100D6A"/>
    <w:rsid w:val="492A30B6"/>
    <w:rsid w:val="49361ABF"/>
    <w:rsid w:val="493764C7"/>
    <w:rsid w:val="4937702D"/>
    <w:rsid w:val="49452B80"/>
    <w:rsid w:val="49470B5C"/>
    <w:rsid w:val="49474F7F"/>
    <w:rsid w:val="494B2987"/>
    <w:rsid w:val="4958454B"/>
    <w:rsid w:val="495D2AE1"/>
    <w:rsid w:val="495E60B3"/>
    <w:rsid w:val="495F4689"/>
    <w:rsid w:val="496D4E55"/>
    <w:rsid w:val="496F60BB"/>
    <w:rsid w:val="49710973"/>
    <w:rsid w:val="497A33EE"/>
    <w:rsid w:val="497F0757"/>
    <w:rsid w:val="49804E11"/>
    <w:rsid w:val="49924B0C"/>
    <w:rsid w:val="499360D4"/>
    <w:rsid w:val="49984754"/>
    <w:rsid w:val="49A5212C"/>
    <w:rsid w:val="49A731A1"/>
    <w:rsid w:val="49AC13D3"/>
    <w:rsid w:val="49B726BA"/>
    <w:rsid w:val="49BC387D"/>
    <w:rsid w:val="49BD31B7"/>
    <w:rsid w:val="49BE68AA"/>
    <w:rsid w:val="49D302FB"/>
    <w:rsid w:val="49D52CA0"/>
    <w:rsid w:val="49E068AD"/>
    <w:rsid w:val="49E2478A"/>
    <w:rsid w:val="49E33138"/>
    <w:rsid w:val="49F153B9"/>
    <w:rsid w:val="49FA3489"/>
    <w:rsid w:val="4A047D39"/>
    <w:rsid w:val="4A07798B"/>
    <w:rsid w:val="4A0E0951"/>
    <w:rsid w:val="4A0E23E1"/>
    <w:rsid w:val="4A103332"/>
    <w:rsid w:val="4A2366DA"/>
    <w:rsid w:val="4A3C5CE2"/>
    <w:rsid w:val="4A3D2D5E"/>
    <w:rsid w:val="4A412FE3"/>
    <w:rsid w:val="4A4267A6"/>
    <w:rsid w:val="4A512B2C"/>
    <w:rsid w:val="4A530893"/>
    <w:rsid w:val="4A5C7C4F"/>
    <w:rsid w:val="4A76053C"/>
    <w:rsid w:val="4A811F50"/>
    <w:rsid w:val="4A873D23"/>
    <w:rsid w:val="4A8962CC"/>
    <w:rsid w:val="4A901446"/>
    <w:rsid w:val="4A956A45"/>
    <w:rsid w:val="4A9B4BE4"/>
    <w:rsid w:val="4AA061AB"/>
    <w:rsid w:val="4AA11C07"/>
    <w:rsid w:val="4AAD0952"/>
    <w:rsid w:val="4AAD55D8"/>
    <w:rsid w:val="4AB432D2"/>
    <w:rsid w:val="4AB81A98"/>
    <w:rsid w:val="4AB83E16"/>
    <w:rsid w:val="4ABB035B"/>
    <w:rsid w:val="4ABC05F2"/>
    <w:rsid w:val="4ABC4DC3"/>
    <w:rsid w:val="4ABD438C"/>
    <w:rsid w:val="4ABD6D00"/>
    <w:rsid w:val="4ACF70EF"/>
    <w:rsid w:val="4AE204A1"/>
    <w:rsid w:val="4AEA1B44"/>
    <w:rsid w:val="4AEA49A9"/>
    <w:rsid w:val="4AEF0F21"/>
    <w:rsid w:val="4AEF5300"/>
    <w:rsid w:val="4AF96129"/>
    <w:rsid w:val="4AFF0088"/>
    <w:rsid w:val="4B0A3A6A"/>
    <w:rsid w:val="4B0C3222"/>
    <w:rsid w:val="4B105F7B"/>
    <w:rsid w:val="4B1369A1"/>
    <w:rsid w:val="4B1A6945"/>
    <w:rsid w:val="4B1E5124"/>
    <w:rsid w:val="4B1F3D17"/>
    <w:rsid w:val="4B253A72"/>
    <w:rsid w:val="4B257FE5"/>
    <w:rsid w:val="4B296564"/>
    <w:rsid w:val="4B2B1DDD"/>
    <w:rsid w:val="4B306DB6"/>
    <w:rsid w:val="4B323A88"/>
    <w:rsid w:val="4B3465A5"/>
    <w:rsid w:val="4B3D0B9D"/>
    <w:rsid w:val="4B434576"/>
    <w:rsid w:val="4B435834"/>
    <w:rsid w:val="4B447247"/>
    <w:rsid w:val="4B476E4D"/>
    <w:rsid w:val="4B492CC6"/>
    <w:rsid w:val="4B5D311B"/>
    <w:rsid w:val="4B612743"/>
    <w:rsid w:val="4B7D1429"/>
    <w:rsid w:val="4B7F78B1"/>
    <w:rsid w:val="4B8A5E53"/>
    <w:rsid w:val="4B9853ED"/>
    <w:rsid w:val="4BA205EC"/>
    <w:rsid w:val="4BB26313"/>
    <w:rsid w:val="4BBB7093"/>
    <w:rsid w:val="4BC905A2"/>
    <w:rsid w:val="4BCA57BF"/>
    <w:rsid w:val="4BCE798B"/>
    <w:rsid w:val="4BEA10D2"/>
    <w:rsid w:val="4BEF1370"/>
    <w:rsid w:val="4BF14D57"/>
    <w:rsid w:val="4BF85774"/>
    <w:rsid w:val="4BFC0D39"/>
    <w:rsid w:val="4BFD0571"/>
    <w:rsid w:val="4BFE7085"/>
    <w:rsid w:val="4C0445AC"/>
    <w:rsid w:val="4C083DC0"/>
    <w:rsid w:val="4C09742E"/>
    <w:rsid w:val="4C0B3D3E"/>
    <w:rsid w:val="4C0E3136"/>
    <w:rsid w:val="4C0F759D"/>
    <w:rsid w:val="4C115F4C"/>
    <w:rsid w:val="4C120DA3"/>
    <w:rsid w:val="4C15054C"/>
    <w:rsid w:val="4C18242F"/>
    <w:rsid w:val="4C1B04D2"/>
    <w:rsid w:val="4C270D35"/>
    <w:rsid w:val="4C2F7AFA"/>
    <w:rsid w:val="4C3332E7"/>
    <w:rsid w:val="4C3914CD"/>
    <w:rsid w:val="4C3E25B1"/>
    <w:rsid w:val="4C47509F"/>
    <w:rsid w:val="4C48287E"/>
    <w:rsid w:val="4C4D45ED"/>
    <w:rsid w:val="4C557440"/>
    <w:rsid w:val="4C587233"/>
    <w:rsid w:val="4C5E36C9"/>
    <w:rsid w:val="4C613C56"/>
    <w:rsid w:val="4C637A3F"/>
    <w:rsid w:val="4C674B7D"/>
    <w:rsid w:val="4C6C17D3"/>
    <w:rsid w:val="4C757400"/>
    <w:rsid w:val="4C7850C6"/>
    <w:rsid w:val="4C833AAF"/>
    <w:rsid w:val="4C840EB2"/>
    <w:rsid w:val="4C89275D"/>
    <w:rsid w:val="4C8F65F2"/>
    <w:rsid w:val="4C910FD6"/>
    <w:rsid w:val="4C9468DA"/>
    <w:rsid w:val="4C9D323D"/>
    <w:rsid w:val="4C9F7A1A"/>
    <w:rsid w:val="4CA60BE6"/>
    <w:rsid w:val="4CC76449"/>
    <w:rsid w:val="4CC77460"/>
    <w:rsid w:val="4CD504CC"/>
    <w:rsid w:val="4CDE15E4"/>
    <w:rsid w:val="4CDE497B"/>
    <w:rsid w:val="4CE062B3"/>
    <w:rsid w:val="4CE400C7"/>
    <w:rsid w:val="4CEC136D"/>
    <w:rsid w:val="4CEC5ADE"/>
    <w:rsid w:val="4CF45515"/>
    <w:rsid w:val="4CFC4433"/>
    <w:rsid w:val="4CFC6197"/>
    <w:rsid w:val="4D016A1A"/>
    <w:rsid w:val="4D2F5470"/>
    <w:rsid w:val="4D3C0369"/>
    <w:rsid w:val="4D3D6833"/>
    <w:rsid w:val="4D3E0731"/>
    <w:rsid w:val="4D4D41A1"/>
    <w:rsid w:val="4D514BC6"/>
    <w:rsid w:val="4D52091D"/>
    <w:rsid w:val="4D5247FF"/>
    <w:rsid w:val="4D541878"/>
    <w:rsid w:val="4D58756B"/>
    <w:rsid w:val="4D5E27C7"/>
    <w:rsid w:val="4D5E3443"/>
    <w:rsid w:val="4D5F74DB"/>
    <w:rsid w:val="4D625700"/>
    <w:rsid w:val="4D62601C"/>
    <w:rsid w:val="4D633469"/>
    <w:rsid w:val="4D700A31"/>
    <w:rsid w:val="4D7E01AA"/>
    <w:rsid w:val="4D7E1B7E"/>
    <w:rsid w:val="4D7F78E2"/>
    <w:rsid w:val="4D8B79EF"/>
    <w:rsid w:val="4D8D6060"/>
    <w:rsid w:val="4D90661A"/>
    <w:rsid w:val="4DA370C6"/>
    <w:rsid w:val="4DA54FC7"/>
    <w:rsid w:val="4DA650F3"/>
    <w:rsid w:val="4DA80D9E"/>
    <w:rsid w:val="4DBA2CC4"/>
    <w:rsid w:val="4DBB3453"/>
    <w:rsid w:val="4DBE2623"/>
    <w:rsid w:val="4DC64F99"/>
    <w:rsid w:val="4DCD011A"/>
    <w:rsid w:val="4DD10CBD"/>
    <w:rsid w:val="4DD42C35"/>
    <w:rsid w:val="4DD53692"/>
    <w:rsid w:val="4DD545EB"/>
    <w:rsid w:val="4DD64BE9"/>
    <w:rsid w:val="4DD75053"/>
    <w:rsid w:val="4DDE5EC0"/>
    <w:rsid w:val="4DE005FF"/>
    <w:rsid w:val="4DE56619"/>
    <w:rsid w:val="4DF46BED"/>
    <w:rsid w:val="4E0E6CA4"/>
    <w:rsid w:val="4E101B43"/>
    <w:rsid w:val="4E134945"/>
    <w:rsid w:val="4E1964E4"/>
    <w:rsid w:val="4E233F8C"/>
    <w:rsid w:val="4E2D05D5"/>
    <w:rsid w:val="4E523368"/>
    <w:rsid w:val="4E536A0D"/>
    <w:rsid w:val="4E577C4A"/>
    <w:rsid w:val="4E5847D0"/>
    <w:rsid w:val="4E676423"/>
    <w:rsid w:val="4E6B1A9B"/>
    <w:rsid w:val="4E761D45"/>
    <w:rsid w:val="4E7A2747"/>
    <w:rsid w:val="4E7A7AAA"/>
    <w:rsid w:val="4E7C77AB"/>
    <w:rsid w:val="4E7F0C97"/>
    <w:rsid w:val="4E932EA2"/>
    <w:rsid w:val="4EA03BE1"/>
    <w:rsid w:val="4EA264CA"/>
    <w:rsid w:val="4EA26E80"/>
    <w:rsid w:val="4EA34EA9"/>
    <w:rsid w:val="4EA4423B"/>
    <w:rsid w:val="4EAB6BFF"/>
    <w:rsid w:val="4EBF37FF"/>
    <w:rsid w:val="4EC53317"/>
    <w:rsid w:val="4ED65188"/>
    <w:rsid w:val="4EED5F4B"/>
    <w:rsid w:val="4EEE016F"/>
    <w:rsid w:val="4EF10B74"/>
    <w:rsid w:val="4EFD6A9C"/>
    <w:rsid w:val="4EFF389F"/>
    <w:rsid w:val="4F063645"/>
    <w:rsid w:val="4F0C340E"/>
    <w:rsid w:val="4F0C41CC"/>
    <w:rsid w:val="4F14534A"/>
    <w:rsid w:val="4F17371A"/>
    <w:rsid w:val="4F1B43FC"/>
    <w:rsid w:val="4F1F338E"/>
    <w:rsid w:val="4F297412"/>
    <w:rsid w:val="4F2E6343"/>
    <w:rsid w:val="4F3B0C54"/>
    <w:rsid w:val="4F3B266B"/>
    <w:rsid w:val="4F3D2698"/>
    <w:rsid w:val="4F411C7E"/>
    <w:rsid w:val="4F415B14"/>
    <w:rsid w:val="4F451ACB"/>
    <w:rsid w:val="4F484EFE"/>
    <w:rsid w:val="4F4C581A"/>
    <w:rsid w:val="4F6123BF"/>
    <w:rsid w:val="4F656A96"/>
    <w:rsid w:val="4F6878AA"/>
    <w:rsid w:val="4F6930F1"/>
    <w:rsid w:val="4F694D1A"/>
    <w:rsid w:val="4F7A73FC"/>
    <w:rsid w:val="4F7D281E"/>
    <w:rsid w:val="4F936BFA"/>
    <w:rsid w:val="4F9F102E"/>
    <w:rsid w:val="4FA4235D"/>
    <w:rsid w:val="4FA4300F"/>
    <w:rsid w:val="4FA845A4"/>
    <w:rsid w:val="4FAF4D1F"/>
    <w:rsid w:val="4FBB7D81"/>
    <w:rsid w:val="4FC10B7B"/>
    <w:rsid w:val="4FC62C1B"/>
    <w:rsid w:val="4FCE2EFF"/>
    <w:rsid w:val="4FD14CE8"/>
    <w:rsid w:val="4FD803AD"/>
    <w:rsid w:val="4FD952CF"/>
    <w:rsid w:val="4FDA60A8"/>
    <w:rsid w:val="4FE244E3"/>
    <w:rsid w:val="4FE25777"/>
    <w:rsid w:val="4FE503D3"/>
    <w:rsid w:val="4FF14125"/>
    <w:rsid w:val="4FF33DCB"/>
    <w:rsid w:val="4FFE24EB"/>
    <w:rsid w:val="4FFF21C7"/>
    <w:rsid w:val="50056737"/>
    <w:rsid w:val="500F5FC3"/>
    <w:rsid w:val="50160EBB"/>
    <w:rsid w:val="501A5596"/>
    <w:rsid w:val="501C25B8"/>
    <w:rsid w:val="501C5B30"/>
    <w:rsid w:val="5021051C"/>
    <w:rsid w:val="50210F1B"/>
    <w:rsid w:val="502B48B9"/>
    <w:rsid w:val="502E6B97"/>
    <w:rsid w:val="5031068E"/>
    <w:rsid w:val="50367FA8"/>
    <w:rsid w:val="5038509A"/>
    <w:rsid w:val="5039402F"/>
    <w:rsid w:val="503E12CB"/>
    <w:rsid w:val="50405CF3"/>
    <w:rsid w:val="50436EE2"/>
    <w:rsid w:val="504B0233"/>
    <w:rsid w:val="504B6BEF"/>
    <w:rsid w:val="504C1846"/>
    <w:rsid w:val="504C5B39"/>
    <w:rsid w:val="505243AA"/>
    <w:rsid w:val="50604B73"/>
    <w:rsid w:val="5061189E"/>
    <w:rsid w:val="50696600"/>
    <w:rsid w:val="506B6D94"/>
    <w:rsid w:val="507251D0"/>
    <w:rsid w:val="50732771"/>
    <w:rsid w:val="50740FB7"/>
    <w:rsid w:val="50781FEE"/>
    <w:rsid w:val="507A54F0"/>
    <w:rsid w:val="507E6AED"/>
    <w:rsid w:val="507E7976"/>
    <w:rsid w:val="508942AC"/>
    <w:rsid w:val="508E4665"/>
    <w:rsid w:val="508E7E86"/>
    <w:rsid w:val="50A01A0C"/>
    <w:rsid w:val="50A23E1C"/>
    <w:rsid w:val="50B45DD0"/>
    <w:rsid w:val="50B7178A"/>
    <w:rsid w:val="50C842F2"/>
    <w:rsid w:val="50DB02F7"/>
    <w:rsid w:val="50DC61AD"/>
    <w:rsid w:val="50F01A21"/>
    <w:rsid w:val="510662D7"/>
    <w:rsid w:val="510B2057"/>
    <w:rsid w:val="511256DB"/>
    <w:rsid w:val="51125ECE"/>
    <w:rsid w:val="51145BE4"/>
    <w:rsid w:val="511E552D"/>
    <w:rsid w:val="51214D80"/>
    <w:rsid w:val="512157D1"/>
    <w:rsid w:val="51226EDD"/>
    <w:rsid w:val="51293638"/>
    <w:rsid w:val="51297C47"/>
    <w:rsid w:val="512E7B21"/>
    <w:rsid w:val="51367AE6"/>
    <w:rsid w:val="513A5711"/>
    <w:rsid w:val="5140404E"/>
    <w:rsid w:val="514366A4"/>
    <w:rsid w:val="514A5009"/>
    <w:rsid w:val="514E1C92"/>
    <w:rsid w:val="5152514D"/>
    <w:rsid w:val="51602702"/>
    <w:rsid w:val="5161529C"/>
    <w:rsid w:val="516179DF"/>
    <w:rsid w:val="51637CE1"/>
    <w:rsid w:val="5173175D"/>
    <w:rsid w:val="517479D6"/>
    <w:rsid w:val="51872A01"/>
    <w:rsid w:val="519A6364"/>
    <w:rsid w:val="519B6306"/>
    <w:rsid w:val="519E5FE9"/>
    <w:rsid w:val="51A6037F"/>
    <w:rsid w:val="51AD2D52"/>
    <w:rsid w:val="51B832A1"/>
    <w:rsid w:val="51BE502D"/>
    <w:rsid w:val="51C464F2"/>
    <w:rsid w:val="51C752AE"/>
    <w:rsid w:val="51D46DC2"/>
    <w:rsid w:val="51D778EF"/>
    <w:rsid w:val="51DE4576"/>
    <w:rsid w:val="51EB1B9F"/>
    <w:rsid w:val="51F2032A"/>
    <w:rsid w:val="51F31D7C"/>
    <w:rsid w:val="51FC5A38"/>
    <w:rsid w:val="520248E6"/>
    <w:rsid w:val="520B7C55"/>
    <w:rsid w:val="521352D1"/>
    <w:rsid w:val="521D43FC"/>
    <w:rsid w:val="5221231D"/>
    <w:rsid w:val="52226F87"/>
    <w:rsid w:val="52277E61"/>
    <w:rsid w:val="52280A7E"/>
    <w:rsid w:val="522E37AE"/>
    <w:rsid w:val="52473B1C"/>
    <w:rsid w:val="524D6154"/>
    <w:rsid w:val="5253559A"/>
    <w:rsid w:val="525564B4"/>
    <w:rsid w:val="52580E7C"/>
    <w:rsid w:val="52585F8F"/>
    <w:rsid w:val="526B0251"/>
    <w:rsid w:val="526D3D2A"/>
    <w:rsid w:val="526D68AC"/>
    <w:rsid w:val="527076F7"/>
    <w:rsid w:val="527126C8"/>
    <w:rsid w:val="527B3CED"/>
    <w:rsid w:val="528248AC"/>
    <w:rsid w:val="52857F52"/>
    <w:rsid w:val="52860045"/>
    <w:rsid w:val="528A41CD"/>
    <w:rsid w:val="528B1DE7"/>
    <w:rsid w:val="5295290F"/>
    <w:rsid w:val="529856F3"/>
    <w:rsid w:val="529B7DF9"/>
    <w:rsid w:val="529D4054"/>
    <w:rsid w:val="529F4593"/>
    <w:rsid w:val="52A1057F"/>
    <w:rsid w:val="52A22E88"/>
    <w:rsid w:val="52A72884"/>
    <w:rsid w:val="52A916A2"/>
    <w:rsid w:val="52AF60ED"/>
    <w:rsid w:val="52AF7120"/>
    <w:rsid w:val="52B04455"/>
    <w:rsid w:val="52B44E93"/>
    <w:rsid w:val="52B97766"/>
    <w:rsid w:val="52BC075B"/>
    <w:rsid w:val="52C54CD7"/>
    <w:rsid w:val="52CA0A63"/>
    <w:rsid w:val="52D84E1B"/>
    <w:rsid w:val="52DC0B34"/>
    <w:rsid w:val="52EE1617"/>
    <w:rsid w:val="52F113C1"/>
    <w:rsid w:val="52FA1971"/>
    <w:rsid w:val="5301043B"/>
    <w:rsid w:val="531A1B80"/>
    <w:rsid w:val="53295430"/>
    <w:rsid w:val="532B4977"/>
    <w:rsid w:val="53391815"/>
    <w:rsid w:val="533C3374"/>
    <w:rsid w:val="533D55EA"/>
    <w:rsid w:val="53405943"/>
    <w:rsid w:val="53407741"/>
    <w:rsid w:val="534B1B9C"/>
    <w:rsid w:val="534E7F17"/>
    <w:rsid w:val="53522F58"/>
    <w:rsid w:val="53535219"/>
    <w:rsid w:val="53556DE0"/>
    <w:rsid w:val="5370144E"/>
    <w:rsid w:val="53745D49"/>
    <w:rsid w:val="53833DD7"/>
    <w:rsid w:val="53837590"/>
    <w:rsid w:val="53866C96"/>
    <w:rsid w:val="5387115C"/>
    <w:rsid w:val="538A0522"/>
    <w:rsid w:val="538B5852"/>
    <w:rsid w:val="538C4945"/>
    <w:rsid w:val="538E42CB"/>
    <w:rsid w:val="538E7CB7"/>
    <w:rsid w:val="53980D3F"/>
    <w:rsid w:val="53A44E16"/>
    <w:rsid w:val="53A60669"/>
    <w:rsid w:val="53AA7C2F"/>
    <w:rsid w:val="53AF5DB8"/>
    <w:rsid w:val="53B37398"/>
    <w:rsid w:val="53B95F08"/>
    <w:rsid w:val="53BF4E06"/>
    <w:rsid w:val="53C445EA"/>
    <w:rsid w:val="53C627BB"/>
    <w:rsid w:val="53C71B81"/>
    <w:rsid w:val="53CA6F0B"/>
    <w:rsid w:val="53D26643"/>
    <w:rsid w:val="53D47103"/>
    <w:rsid w:val="53DF6B9C"/>
    <w:rsid w:val="53EE4287"/>
    <w:rsid w:val="53F77329"/>
    <w:rsid w:val="53F97A62"/>
    <w:rsid w:val="53FA009B"/>
    <w:rsid w:val="54013097"/>
    <w:rsid w:val="540E750A"/>
    <w:rsid w:val="541016FC"/>
    <w:rsid w:val="541372E2"/>
    <w:rsid w:val="541A4332"/>
    <w:rsid w:val="541B2808"/>
    <w:rsid w:val="541C450F"/>
    <w:rsid w:val="542A1721"/>
    <w:rsid w:val="54326A96"/>
    <w:rsid w:val="54350352"/>
    <w:rsid w:val="5435501B"/>
    <w:rsid w:val="543E18F6"/>
    <w:rsid w:val="54404EB5"/>
    <w:rsid w:val="545662D5"/>
    <w:rsid w:val="54592C32"/>
    <w:rsid w:val="5463420D"/>
    <w:rsid w:val="546442B5"/>
    <w:rsid w:val="54674038"/>
    <w:rsid w:val="546F02D2"/>
    <w:rsid w:val="547C59C0"/>
    <w:rsid w:val="54832961"/>
    <w:rsid w:val="54843DF0"/>
    <w:rsid w:val="54854670"/>
    <w:rsid w:val="5485723F"/>
    <w:rsid w:val="548C2ACC"/>
    <w:rsid w:val="548C2D6B"/>
    <w:rsid w:val="549666F3"/>
    <w:rsid w:val="549C55E7"/>
    <w:rsid w:val="549D232B"/>
    <w:rsid w:val="54A1422D"/>
    <w:rsid w:val="54A629B7"/>
    <w:rsid w:val="54AE32DA"/>
    <w:rsid w:val="54B26311"/>
    <w:rsid w:val="54B4065C"/>
    <w:rsid w:val="54B75178"/>
    <w:rsid w:val="54BE5B5D"/>
    <w:rsid w:val="54D20051"/>
    <w:rsid w:val="54D540FD"/>
    <w:rsid w:val="54D77A8C"/>
    <w:rsid w:val="54DE3FB9"/>
    <w:rsid w:val="54E33F6C"/>
    <w:rsid w:val="54E90B4E"/>
    <w:rsid w:val="54EB07F1"/>
    <w:rsid w:val="54F1702C"/>
    <w:rsid w:val="54F71AA5"/>
    <w:rsid w:val="54FE1085"/>
    <w:rsid w:val="55020477"/>
    <w:rsid w:val="550864AB"/>
    <w:rsid w:val="55143B96"/>
    <w:rsid w:val="551A09FF"/>
    <w:rsid w:val="551C4C15"/>
    <w:rsid w:val="551C7EF9"/>
    <w:rsid w:val="55212E9B"/>
    <w:rsid w:val="55247675"/>
    <w:rsid w:val="55261009"/>
    <w:rsid w:val="552A5F2D"/>
    <w:rsid w:val="552B2CA0"/>
    <w:rsid w:val="55304322"/>
    <w:rsid w:val="55404AA3"/>
    <w:rsid w:val="554C3074"/>
    <w:rsid w:val="555345AC"/>
    <w:rsid w:val="55584323"/>
    <w:rsid w:val="556235D8"/>
    <w:rsid w:val="557635E1"/>
    <w:rsid w:val="55774CF4"/>
    <w:rsid w:val="557A13C0"/>
    <w:rsid w:val="558530FA"/>
    <w:rsid w:val="558A7D9E"/>
    <w:rsid w:val="558D124B"/>
    <w:rsid w:val="55911AB3"/>
    <w:rsid w:val="55952CFD"/>
    <w:rsid w:val="55954D04"/>
    <w:rsid w:val="55993BAE"/>
    <w:rsid w:val="559F0BBE"/>
    <w:rsid w:val="55A10A75"/>
    <w:rsid w:val="55A8110A"/>
    <w:rsid w:val="55B82ACB"/>
    <w:rsid w:val="55B95C2A"/>
    <w:rsid w:val="55BB571E"/>
    <w:rsid w:val="55C0120C"/>
    <w:rsid w:val="55D3469C"/>
    <w:rsid w:val="55D3686D"/>
    <w:rsid w:val="55D61C45"/>
    <w:rsid w:val="55DA763B"/>
    <w:rsid w:val="55F310C7"/>
    <w:rsid w:val="55F42194"/>
    <w:rsid w:val="55F83B89"/>
    <w:rsid w:val="55F952B3"/>
    <w:rsid w:val="560043D3"/>
    <w:rsid w:val="560738B6"/>
    <w:rsid w:val="560773FA"/>
    <w:rsid w:val="56090280"/>
    <w:rsid w:val="56094415"/>
    <w:rsid w:val="56163A71"/>
    <w:rsid w:val="561D0C8D"/>
    <w:rsid w:val="5622054B"/>
    <w:rsid w:val="5625361C"/>
    <w:rsid w:val="562D00A2"/>
    <w:rsid w:val="56303689"/>
    <w:rsid w:val="56305F72"/>
    <w:rsid w:val="563A7D24"/>
    <w:rsid w:val="563C3509"/>
    <w:rsid w:val="56422258"/>
    <w:rsid w:val="56437D33"/>
    <w:rsid w:val="56457B8F"/>
    <w:rsid w:val="564A64A4"/>
    <w:rsid w:val="564B7A6A"/>
    <w:rsid w:val="565509C0"/>
    <w:rsid w:val="565534B6"/>
    <w:rsid w:val="565B5D70"/>
    <w:rsid w:val="566A328F"/>
    <w:rsid w:val="5673768E"/>
    <w:rsid w:val="56750E67"/>
    <w:rsid w:val="56770F5D"/>
    <w:rsid w:val="567C698A"/>
    <w:rsid w:val="567E2809"/>
    <w:rsid w:val="56806003"/>
    <w:rsid w:val="56872B52"/>
    <w:rsid w:val="56A45A43"/>
    <w:rsid w:val="56A87378"/>
    <w:rsid w:val="56A937FA"/>
    <w:rsid w:val="56B95ED6"/>
    <w:rsid w:val="56BD4B84"/>
    <w:rsid w:val="56BE1D34"/>
    <w:rsid w:val="56BE3723"/>
    <w:rsid w:val="56BE599E"/>
    <w:rsid w:val="56C5205B"/>
    <w:rsid w:val="56C9694D"/>
    <w:rsid w:val="56D15858"/>
    <w:rsid w:val="56DD5CEB"/>
    <w:rsid w:val="56E229EC"/>
    <w:rsid w:val="56E65678"/>
    <w:rsid w:val="56E90A5E"/>
    <w:rsid w:val="56EC4041"/>
    <w:rsid w:val="56EF49B0"/>
    <w:rsid w:val="56F00DE1"/>
    <w:rsid w:val="56F1126A"/>
    <w:rsid w:val="56F43D90"/>
    <w:rsid w:val="56FD10D6"/>
    <w:rsid w:val="56FE64AE"/>
    <w:rsid w:val="56FF64A3"/>
    <w:rsid w:val="57004790"/>
    <w:rsid w:val="5706613C"/>
    <w:rsid w:val="57147F35"/>
    <w:rsid w:val="57185C1D"/>
    <w:rsid w:val="57196D3E"/>
    <w:rsid w:val="571E52C4"/>
    <w:rsid w:val="57212173"/>
    <w:rsid w:val="5722220B"/>
    <w:rsid w:val="5722510D"/>
    <w:rsid w:val="57277CD1"/>
    <w:rsid w:val="572A6DDB"/>
    <w:rsid w:val="572A7529"/>
    <w:rsid w:val="57322DC1"/>
    <w:rsid w:val="57360CF0"/>
    <w:rsid w:val="57382EF0"/>
    <w:rsid w:val="5746051E"/>
    <w:rsid w:val="57467DBD"/>
    <w:rsid w:val="57482632"/>
    <w:rsid w:val="574906BA"/>
    <w:rsid w:val="574C43AE"/>
    <w:rsid w:val="57505235"/>
    <w:rsid w:val="576E6E03"/>
    <w:rsid w:val="5779516B"/>
    <w:rsid w:val="57824C12"/>
    <w:rsid w:val="57881EF4"/>
    <w:rsid w:val="57913E22"/>
    <w:rsid w:val="57963937"/>
    <w:rsid w:val="57974914"/>
    <w:rsid w:val="579943BF"/>
    <w:rsid w:val="579954CF"/>
    <w:rsid w:val="57A76EC7"/>
    <w:rsid w:val="57AE1ECF"/>
    <w:rsid w:val="57B97206"/>
    <w:rsid w:val="57C77A03"/>
    <w:rsid w:val="57CC0335"/>
    <w:rsid w:val="57CE02DB"/>
    <w:rsid w:val="57CE76F8"/>
    <w:rsid w:val="57DD4916"/>
    <w:rsid w:val="57DD5138"/>
    <w:rsid w:val="57E35F2E"/>
    <w:rsid w:val="57E55206"/>
    <w:rsid w:val="57E5625A"/>
    <w:rsid w:val="57E63946"/>
    <w:rsid w:val="57EF6EC5"/>
    <w:rsid w:val="57F04E67"/>
    <w:rsid w:val="57F80807"/>
    <w:rsid w:val="57F81330"/>
    <w:rsid w:val="57F92505"/>
    <w:rsid w:val="57FC0758"/>
    <w:rsid w:val="58031D2F"/>
    <w:rsid w:val="58035EB5"/>
    <w:rsid w:val="58095D77"/>
    <w:rsid w:val="580D113E"/>
    <w:rsid w:val="580D6B0A"/>
    <w:rsid w:val="58290B87"/>
    <w:rsid w:val="582D25B9"/>
    <w:rsid w:val="58472157"/>
    <w:rsid w:val="58545F5A"/>
    <w:rsid w:val="58600B7B"/>
    <w:rsid w:val="586406D8"/>
    <w:rsid w:val="587435DE"/>
    <w:rsid w:val="587904AE"/>
    <w:rsid w:val="588242A0"/>
    <w:rsid w:val="588565F3"/>
    <w:rsid w:val="588927D7"/>
    <w:rsid w:val="58921B17"/>
    <w:rsid w:val="58975D8E"/>
    <w:rsid w:val="58A01568"/>
    <w:rsid w:val="58A16683"/>
    <w:rsid w:val="58A65F08"/>
    <w:rsid w:val="58A72870"/>
    <w:rsid w:val="58B218CB"/>
    <w:rsid w:val="58B371FC"/>
    <w:rsid w:val="58B51F5E"/>
    <w:rsid w:val="58B96D9A"/>
    <w:rsid w:val="58BA58AB"/>
    <w:rsid w:val="58CB5900"/>
    <w:rsid w:val="58CE5AF9"/>
    <w:rsid w:val="58D7291C"/>
    <w:rsid w:val="58DC3BB1"/>
    <w:rsid w:val="58DF7674"/>
    <w:rsid w:val="58EC337D"/>
    <w:rsid w:val="58EF3DD9"/>
    <w:rsid w:val="58FC6FCC"/>
    <w:rsid w:val="59062015"/>
    <w:rsid w:val="5909782E"/>
    <w:rsid w:val="590E3A5A"/>
    <w:rsid w:val="591D520F"/>
    <w:rsid w:val="593030B1"/>
    <w:rsid w:val="59343548"/>
    <w:rsid w:val="59355E3B"/>
    <w:rsid w:val="59392FBD"/>
    <w:rsid w:val="594032F6"/>
    <w:rsid w:val="59447D11"/>
    <w:rsid w:val="5946504D"/>
    <w:rsid w:val="594E769D"/>
    <w:rsid w:val="594F0652"/>
    <w:rsid w:val="594F5B3D"/>
    <w:rsid w:val="59635213"/>
    <w:rsid w:val="596735FC"/>
    <w:rsid w:val="59685863"/>
    <w:rsid w:val="596E408C"/>
    <w:rsid w:val="598047AA"/>
    <w:rsid w:val="598149DD"/>
    <w:rsid w:val="59822957"/>
    <w:rsid w:val="598462D6"/>
    <w:rsid w:val="59912E41"/>
    <w:rsid w:val="59952694"/>
    <w:rsid w:val="599827FE"/>
    <w:rsid w:val="59994B5A"/>
    <w:rsid w:val="59AD7FDC"/>
    <w:rsid w:val="59B91463"/>
    <w:rsid w:val="59BA4F76"/>
    <w:rsid w:val="59BC50BC"/>
    <w:rsid w:val="59C767DE"/>
    <w:rsid w:val="59C95403"/>
    <w:rsid w:val="59DD55DE"/>
    <w:rsid w:val="59DE6E5F"/>
    <w:rsid w:val="59E34FF6"/>
    <w:rsid w:val="59E90FFB"/>
    <w:rsid w:val="59EB6A4B"/>
    <w:rsid w:val="59F409B7"/>
    <w:rsid w:val="59F57BBE"/>
    <w:rsid w:val="59FA5C98"/>
    <w:rsid w:val="59FB693B"/>
    <w:rsid w:val="5A090151"/>
    <w:rsid w:val="5A090B4E"/>
    <w:rsid w:val="5A095DF4"/>
    <w:rsid w:val="5A09731B"/>
    <w:rsid w:val="5A0A4846"/>
    <w:rsid w:val="5A0B4E29"/>
    <w:rsid w:val="5A1A1637"/>
    <w:rsid w:val="5A1D3FDF"/>
    <w:rsid w:val="5A1F5860"/>
    <w:rsid w:val="5A201BA8"/>
    <w:rsid w:val="5A24560A"/>
    <w:rsid w:val="5A266FE2"/>
    <w:rsid w:val="5A315680"/>
    <w:rsid w:val="5A316809"/>
    <w:rsid w:val="5A334E28"/>
    <w:rsid w:val="5A3E5DC1"/>
    <w:rsid w:val="5A4B2CA3"/>
    <w:rsid w:val="5A4D6CB0"/>
    <w:rsid w:val="5A5B13FC"/>
    <w:rsid w:val="5A6565F7"/>
    <w:rsid w:val="5A6F59C5"/>
    <w:rsid w:val="5A7A4BE9"/>
    <w:rsid w:val="5A7A7A77"/>
    <w:rsid w:val="5A7B31A0"/>
    <w:rsid w:val="5A805066"/>
    <w:rsid w:val="5A8108E6"/>
    <w:rsid w:val="5A8F0DDC"/>
    <w:rsid w:val="5A9167C1"/>
    <w:rsid w:val="5A957446"/>
    <w:rsid w:val="5AA344E5"/>
    <w:rsid w:val="5AA627C4"/>
    <w:rsid w:val="5AA82F8D"/>
    <w:rsid w:val="5AAB5FE5"/>
    <w:rsid w:val="5AAD6F11"/>
    <w:rsid w:val="5AB15648"/>
    <w:rsid w:val="5AB3273D"/>
    <w:rsid w:val="5AC039D7"/>
    <w:rsid w:val="5AC059AE"/>
    <w:rsid w:val="5AC60669"/>
    <w:rsid w:val="5AC7522A"/>
    <w:rsid w:val="5ACF30F7"/>
    <w:rsid w:val="5AD228BD"/>
    <w:rsid w:val="5AD6185B"/>
    <w:rsid w:val="5AD85F77"/>
    <w:rsid w:val="5ADF4F2D"/>
    <w:rsid w:val="5AE23E55"/>
    <w:rsid w:val="5AEE5A5C"/>
    <w:rsid w:val="5AFF7905"/>
    <w:rsid w:val="5B09351A"/>
    <w:rsid w:val="5B0F1A5F"/>
    <w:rsid w:val="5B1B1691"/>
    <w:rsid w:val="5B297C02"/>
    <w:rsid w:val="5B2C3D65"/>
    <w:rsid w:val="5B2F5853"/>
    <w:rsid w:val="5B330205"/>
    <w:rsid w:val="5B330C8E"/>
    <w:rsid w:val="5B394C76"/>
    <w:rsid w:val="5B40055E"/>
    <w:rsid w:val="5B407A79"/>
    <w:rsid w:val="5B4434D0"/>
    <w:rsid w:val="5B462F85"/>
    <w:rsid w:val="5B4E1CC8"/>
    <w:rsid w:val="5B505C13"/>
    <w:rsid w:val="5B582F03"/>
    <w:rsid w:val="5B591414"/>
    <w:rsid w:val="5B5A32FC"/>
    <w:rsid w:val="5B5B0F45"/>
    <w:rsid w:val="5B600A65"/>
    <w:rsid w:val="5B6E7AAC"/>
    <w:rsid w:val="5B7058EB"/>
    <w:rsid w:val="5B7371B5"/>
    <w:rsid w:val="5B7E302B"/>
    <w:rsid w:val="5B7F4809"/>
    <w:rsid w:val="5B8262EF"/>
    <w:rsid w:val="5B8829CB"/>
    <w:rsid w:val="5B8851AA"/>
    <w:rsid w:val="5B921015"/>
    <w:rsid w:val="5B995CEC"/>
    <w:rsid w:val="5BA161AE"/>
    <w:rsid w:val="5BA350B7"/>
    <w:rsid w:val="5BA51AC4"/>
    <w:rsid w:val="5BA852A3"/>
    <w:rsid w:val="5BBF6C73"/>
    <w:rsid w:val="5BC96971"/>
    <w:rsid w:val="5BCA2403"/>
    <w:rsid w:val="5BD0453E"/>
    <w:rsid w:val="5BD25742"/>
    <w:rsid w:val="5BD4378D"/>
    <w:rsid w:val="5BD61C6C"/>
    <w:rsid w:val="5BD76D5E"/>
    <w:rsid w:val="5BDE53FE"/>
    <w:rsid w:val="5BEC46F2"/>
    <w:rsid w:val="5BEC7E8A"/>
    <w:rsid w:val="5BF03D93"/>
    <w:rsid w:val="5BFA3A18"/>
    <w:rsid w:val="5BFC387C"/>
    <w:rsid w:val="5C0B0AD8"/>
    <w:rsid w:val="5C0B0E9F"/>
    <w:rsid w:val="5C103CC3"/>
    <w:rsid w:val="5C1A05CB"/>
    <w:rsid w:val="5C35422E"/>
    <w:rsid w:val="5C3A07D2"/>
    <w:rsid w:val="5C46133E"/>
    <w:rsid w:val="5C466E36"/>
    <w:rsid w:val="5C4A7688"/>
    <w:rsid w:val="5C4C7142"/>
    <w:rsid w:val="5C5123E2"/>
    <w:rsid w:val="5C562B42"/>
    <w:rsid w:val="5C5B31B8"/>
    <w:rsid w:val="5C6569EB"/>
    <w:rsid w:val="5C6D4411"/>
    <w:rsid w:val="5C6D51E4"/>
    <w:rsid w:val="5C80473C"/>
    <w:rsid w:val="5C8B4FFB"/>
    <w:rsid w:val="5C8C2BA1"/>
    <w:rsid w:val="5C8E2F29"/>
    <w:rsid w:val="5C9A0681"/>
    <w:rsid w:val="5CA229D3"/>
    <w:rsid w:val="5CBF1E74"/>
    <w:rsid w:val="5CC27694"/>
    <w:rsid w:val="5CD21732"/>
    <w:rsid w:val="5CD76172"/>
    <w:rsid w:val="5CDA0DC4"/>
    <w:rsid w:val="5CDC7256"/>
    <w:rsid w:val="5CE874DE"/>
    <w:rsid w:val="5CF07506"/>
    <w:rsid w:val="5CF12814"/>
    <w:rsid w:val="5D02671A"/>
    <w:rsid w:val="5D0B29A2"/>
    <w:rsid w:val="5D0B7D40"/>
    <w:rsid w:val="5D0C7EB3"/>
    <w:rsid w:val="5D102227"/>
    <w:rsid w:val="5D13160D"/>
    <w:rsid w:val="5D1942AA"/>
    <w:rsid w:val="5D1F3573"/>
    <w:rsid w:val="5D3304AB"/>
    <w:rsid w:val="5D334124"/>
    <w:rsid w:val="5D3B56B2"/>
    <w:rsid w:val="5D49397C"/>
    <w:rsid w:val="5D4B7BF2"/>
    <w:rsid w:val="5D4E4CFA"/>
    <w:rsid w:val="5D520525"/>
    <w:rsid w:val="5D58706A"/>
    <w:rsid w:val="5D5878F3"/>
    <w:rsid w:val="5D6E4AEC"/>
    <w:rsid w:val="5D722790"/>
    <w:rsid w:val="5D8A54D1"/>
    <w:rsid w:val="5D8C2CA9"/>
    <w:rsid w:val="5D8F30F5"/>
    <w:rsid w:val="5D926C5D"/>
    <w:rsid w:val="5DAF03CB"/>
    <w:rsid w:val="5DAF116F"/>
    <w:rsid w:val="5DB77200"/>
    <w:rsid w:val="5DBD7BC3"/>
    <w:rsid w:val="5DC278A1"/>
    <w:rsid w:val="5DC968FF"/>
    <w:rsid w:val="5DCF1E3C"/>
    <w:rsid w:val="5DD902C9"/>
    <w:rsid w:val="5DD9302B"/>
    <w:rsid w:val="5DEB633E"/>
    <w:rsid w:val="5DF20BAD"/>
    <w:rsid w:val="5DF2783F"/>
    <w:rsid w:val="5E122CFA"/>
    <w:rsid w:val="5E1651DF"/>
    <w:rsid w:val="5E1B25DD"/>
    <w:rsid w:val="5E261C11"/>
    <w:rsid w:val="5E2B55CA"/>
    <w:rsid w:val="5E2C16A2"/>
    <w:rsid w:val="5E346CF9"/>
    <w:rsid w:val="5E377959"/>
    <w:rsid w:val="5E3E57A0"/>
    <w:rsid w:val="5E414BA1"/>
    <w:rsid w:val="5E4600D7"/>
    <w:rsid w:val="5E461381"/>
    <w:rsid w:val="5E466E3A"/>
    <w:rsid w:val="5E487C11"/>
    <w:rsid w:val="5E4A1CDA"/>
    <w:rsid w:val="5E571702"/>
    <w:rsid w:val="5E5A37D0"/>
    <w:rsid w:val="5E5C662A"/>
    <w:rsid w:val="5E5D32BC"/>
    <w:rsid w:val="5E676B14"/>
    <w:rsid w:val="5E6A177F"/>
    <w:rsid w:val="5E6C657D"/>
    <w:rsid w:val="5E7128C8"/>
    <w:rsid w:val="5E7139F2"/>
    <w:rsid w:val="5E720F4E"/>
    <w:rsid w:val="5E7B1141"/>
    <w:rsid w:val="5E7B54F3"/>
    <w:rsid w:val="5E7C15E8"/>
    <w:rsid w:val="5E813D58"/>
    <w:rsid w:val="5E815A1C"/>
    <w:rsid w:val="5E856E14"/>
    <w:rsid w:val="5E8C269D"/>
    <w:rsid w:val="5E9057F9"/>
    <w:rsid w:val="5E9C0084"/>
    <w:rsid w:val="5EA16359"/>
    <w:rsid w:val="5EA62F1D"/>
    <w:rsid w:val="5EAE0E2B"/>
    <w:rsid w:val="5EAE58CA"/>
    <w:rsid w:val="5EB0424F"/>
    <w:rsid w:val="5EB561FA"/>
    <w:rsid w:val="5EBE6565"/>
    <w:rsid w:val="5EC06DC6"/>
    <w:rsid w:val="5EC40600"/>
    <w:rsid w:val="5ED1344E"/>
    <w:rsid w:val="5EDA3086"/>
    <w:rsid w:val="5EDE50B5"/>
    <w:rsid w:val="5EF411F4"/>
    <w:rsid w:val="5EF46025"/>
    <w:rsid w:val="5EF84797"/>
    <w:rsid w:val="5EFF2B79"/>
    <w:rsid w:val="5F040E70"/>
    <w:rsid w:val="5F155949"/>
    <w:rsid w:val="5F157811"/>
    <w:rsid w:val="5F1930DF"/>
    <w:rsid w:val="5F1F1A85"/>
    <w:rsid w:val="5F2356CA"/>
    <w:rsid w:val="5F241C39"/>
    <w:rsid w:val="5F3109EF"/>
    <w:rsid w:val="5F313C6B"/>
    <w:rsid w:val="5F382663"/>
    <w:rsid w:val="5F417C05"/>
    <w:rsid w:val="5F420787"/>
    <w:rsid w:val="5F457AC9"/>
    <w:rsid w:val="5F4B64A1"/>
    <w:rsid w:val="5F4E21E5"/>
    <w:rsid w:val="5F50367D"/>
    <w:rsid w:val="5F546567"/>
    <w:rsid w:val="5F54657B"/>
    <w:rsid w:val="5F581D4D"/>
    <w:rsid w:val="5F5C09CC"/>
    <w:rsid w:val="5F5D0970"/>
    <w:rsid w:val="5F617FED"/>
    <w:rsid w:val="5F623111"/>
    <w:rsid w:val="5F664A99"/>
    <w:rsid w:val="5F726A9D"/>
    <w:rsid w:val="5F7F5F73"/>
    <w:rsid w:val="5F821ED3"/>
    <w:rsid w:val="5F833A6D"/>
    <w:rsid w:val="5F931E93"/>
    <w:rsid w:val="5F9A7D78"/>
    <w:rsid w:val="5FA339EB"/>
    <w:rsid w:val="5FA45562"/>
    <w:rsid w:val="5FAE1A0B"/>
    <w:rsid w:val="5FB84CF0"/>
    <w:rsid w:val="5FBD30F7"/>
    <w:rsid w:val="5FCA6BAD"/>
    <w:rsid w:val="5FCE3B7A"/>
    <w:rsid w:val="5FD7027D"/>
    <w:rsid w:val="5FE379D9"/>
    <w:rsid w:val="5FE7176F"/>
    <w:rsid w:val="5FE929E1"/>
    <w:rsid w:val="5FF1699E"/>
    <w:rsid w:val="600703B6"/>
    <w:rsid w:val="6008663C"/>
    <w:rsid w:val="600D0B4F"/>
    <w:rsid w:val="600E7864"/>
    <w:rsid w:val="602106F5"/>
    <w:rsid w:val="60224A42"/>
    <w:rsid w:val="602E2FE8"/>
    <w:rsid w:val="60394EA5"/>
    <w:rsid w:val="603C1023"/>
    <w:rsid w:val="60407B32"/>
    <w:rsid w:val="60414C43"/>
    <w:rsid w:val="60490816"/>
    <w:rsid w:val="604D4200"/>
    <w:rsid w:val="605775DC"/>
    <w:rsid w:val="605B7D42"/>
    <w:rsid w:val="605C6258"/>
    <w:rsid w:val="606210AF"/>
    <w:rsid w:val="60651648"/>
    <w:rsid w:val="60667229"/>
    <w:rsid w:val="606B47AF"/>
    <w:rsid w:val="607056E1"/>
    <w:rsid w:val="607C744D"/>
    <w:rsid w:val="607E795F"/>
    <w:rsid w:val="608274CA"/>
    <w:rsid w:val="60841616"/>
    <w:rsid w:val="609228AC"/>
    <w:rsid w:val="60981283"/>
    <w:rsid w:val="60A2630F"/>
    <w:rsid w:val="60B64C1D"/>
    <w:rsid w:val="60B71158"/>
    <w:rsid w:val="60BB412A"/>
    <w:rsid w:val="60CB434A"/>
    <w:rsid w:val="60CE02BC"/>
    <w:rsid w:val="60DF38E0"/>
    <w:rsid w:val="60E46033"/>
    <w:rsid w:val="60EE0200"/>
    <w:rsid w:val="60F04714"/>
    <w:rsid w:val="610A7915"/>
    <w:rsid w:val="610E6511"/>
    <w:rsid w:val="61306BAB"/>
    <w:rsid w:val="61325FC7"/>
    <w:rsid w:val="61393963"/>
    <w:rsid w:val="6147102B"/>
    <w:rsid w:val="61522F72"/>
    <w:rsid w:val="615A7E8F"/>
    <w:rsid w:val="61687B29"/>
    <w:rsid w:val="617A1CBC"/>
    <w:rsid w:val="617E1EDA"/>
    <w:rsid w:val="618446C0"/>
    <w:rsid w:val="618723F3"/>
    <w:rsid w:val="61883E0D"/>
    <w:rsid w:val="618A08C3"/>
    <w:rsid w:val="618C09AC"/>
    <w:rsid w:val="618E652C"/>
    <w:rsid w:val="618F19E3"/>
    <w:rsid w:val="618F1DA7"/>
    <w:rsid w:val="618F6DA9"/>
    <w:rsid w:val="619C4100"/>
    <w:rsid w:val="61A11F6B"/>
    <w:rsid w:val="61A17117"/>
    <w:rsid w:val="61A24320"/>
    <w:rsid w:val="61A501D8"/>
    <w:rsid w:val="61AD3C17"/>
    <w:rsid w:val="61B259EB"/>
    <w:rsid w:val="61BA2425"/>
    <w:rsid w:val="61BB798A"/>
    <w:rsid w:val="61CF1D7A"/>
    <w:rsid w:val="61DD726B"/>
    <w:rsid w:val="61E464B4"/>
    <w:rsid w:val="61E63F93"/>
    <w:rsid w:val="62010D0F"/>
    <w:rsid w:val="62027819"/>
    <w:rsid w:val="6203732A"/>
    <w:rsid w:val="62071F00"/>
    <w:rsid w:val="62082281"/>
    <w:rsid w:val="6210235D"/>
    <w:rsid w:val="62134684"/>
    <w:rsid w:val="62157A4E"/>
    <w:rsid w:val="621722A0"/>
    <w:rsid w:val="62235EAD"/>
    <w:rsid w:val="6225166B"/>
    <w:rsid w:val="622527A4"/>
    <w:rsid w:val="62276646"/>
    <w:rsid w:val="62341A4C"/>
    <w:rsid w:val="62360C68"/>
    <w:rsid w:val="623D20BC"/>
    <w:rsid w:val="62481652"/>
    <w:rsid w:val="62495C9D"/>
    <w:rsid w:val="624A3BFE"/>
    <w:rsid w:val="624D4530"/>
    <w:rsid w:val="624E3FFE"/>
    <w:rsid w:val="624F507C"/>
    <w:rsid w:val="624F68B6"/>
    <w:rsid w:val="62505619"/>
    <w:rsid w:val="62513D55"/>
    <w:rsid w:val="62532753"/>
    <w:rsid w:val="62550633"/>
    <w:rsid w:val="62631930"/>
    <w:rsid w:val="62647C5B"/>
    <w:rsid w:val="62661549"/>
    <w:rsid w:val="626E4B59"/>
    <w:rsid w:val="62713CF8"/>
    <w:rsid w:val="62767258"/>
    <w:rsid w:val="62772BD6"/>
    <w:rsid w:val="627A675D"/>
    <w:rsid w:val="62840B3B"/>
    <w:rsid w:val="62841D82"/>
    <w:rsid w:val="62865BA3"/>
    <w:rsid w:val="628726BA"/>
    <w:rsid w:val="62890A28"/>
    <w:rsid w:val="628C4193"/>
    <w:rsid w:val="62924FF1"/>
    <w:rsid w:val="629A5845"/>
    <w:rsid w:val="62A747C9"/>
    <w:rsid w:val="62BE26FB"/>
    <w:rsid w:val="62C11BD2"/>
    <w:rsid w:val="62C81FF4"/>
    <w:rsid w:val="62D06EA2"/>
    <w:rsid w:val="62D3168C"/>
    <w:rsid w:val="62D3778D"/>
    <w:rsid w:val="62D723B2"/>
    <w:rsid w:val="62D872F1"/>
    <w:rsid w:val="62E0095D"/>
    <w:rsid w:val="62ED046B"/>
    <w:rsid w:val="62ED0F0B"/>
    <w:rsid w:val="62FF2B0A"/>
    <w:rsid w:val="630B17F3"/>
    <w:rsid w:val="630F575A"/>
    <w:rsid w:val="63187F41"/>
    <w:rsid w:val="63196305"/>
    <w:rsid w:val="631A4CC4"/>
    <w:rsid w:val="63262804"/>
    <w:rsid w:val="632759CF"/>
    <w:rsid w:val="632A271B"/>
    <w:rsid w:val="633270AF"/>
    <w:rsid w:val="63330191"/>
    <w:rsid w:val="633F21FC"/>
    <w:rsid w:val="634255C1"/>
    <w:rsid w:val="634F3D4B"/>
    <w:rsid w:val="63513BCA"/>
    <w:rsid w:val="63571AD1"/>
    <w:rsid w:val="635A77F8"/>
    <w:rsid w:val="635E4DCA"/>
    <w:rsid w:val="63680FEB"/>
    <w:rsid w:val="63693166"/>
    <w:rsid w:val="636D6690"/>
    <w:rsid w:val="636F4228"/>
    <w:rsid w:val="63715236"/>
    <w:rsid w:val="637A221F"/>
    <w:rsid w:val="63833EFB"/>
    <w:rsid w:val="63834505"/>
    <w:rsid w:val="638C6320"/>
    <w:rsid w:val="63912635"/>
    <w:rsid w:val="6392639E"/>
    <w:rsid w:val="63983516"/>
    <w:rsid w:val="639F2D56"/>
    <w:rsid w:val="63A3559F"/>
    <w:rsid w:val="63A506A7"/>
    <w:rsid w:val="63B76FCF"/>
    <w:rsid w:val="63C1262F"/>
    <w:rsid w:val="63CB2A3F"/>
    <w:rsid w:val="63D26F47"/>
    <w:rsid w:val="63E0172D"/>
    <w:rsid w:val="63E22F0C"/>
    <w:rsid w:val="63F05D66"/>
    <w:rsid w:val="6400452D"/>
    <w:rsid w:val="64041EC5"/>
    <w:rsid w:val="640F371C"/>
    <w:rsid w:val="64102523"/>
    <w:rsid w:val="641716C3"/>
    <w:rsid w:val="641A4A40"/>
    <w:rsid w:val="641C2C61"/>
    <w:rsid w:val="641C4482"/>
    <w:rsid w:val="642E6D9A"/>
    <w:rsid w:val="643248A8"/>
    <w:rsid w:val="6433248A"/>
    <w:rsid w:val="643B7F0D"/>
    <w:rsid w:val="643C1380"/>
    <w:rsid w:val="644121E8"/>
    <w:rsid w:val="644470C1"/>
    <w:rsid w:val="6447559E"/>
    <w:rsid w:val="644867EF"/>
    <w:rsid w:val="644E7D93"/>
    <w:rsid w:val="645576AA"/>
    <w:rsid w:val="645D7596"/>
    <w:rsid w:val="645D7D10"/>
    <w:rsid w:val="64613FE7"/>
    <w:rsid w:val="6463624A"/>
    <w:rsid w:val="6478305A"/>
    <w:rsid w:val="647B08D4"/>
    <w:rsid w:val="64856D16"/>
    <w:rsid w:val="64924684"/>
    <w:rsid w:val="64982AFA"/>
    <w:rsid w:val="64994662"/>
    <w:rsid w:val="649B69B3"/>
    <w:rsid w:val="64A21743"/>
    <w:rsid w:val="64A26CC1"/>
    <w:rsid w:val="64A60F8B"/>
    <w:rsid w:val="64B04EB0"/>
    <w:rsid w:val="64B24571"/>
    <w:rsid w:val="64B26EB6"/>
    <w:rsid w:val="64C378B7"/>
    <w:rsid w:val="64C54C5A"/>
    <w:rsid w:val="64C64CF9"/>
    <w:rsid w:val="64C829AD"/>
    <w:rsid w:val="64CC39B9"/>
    <w:rsid w:val="64D55ED5"/>
    <w:rsid w:val="64D576A1"/>
    <w:rsid w:val="64DF0A1E"/>
    <w:rsid w:val="64E51B91"/>
    <w:rsid w:val="64E5789D"/>
    <w:rsid w:val="64F51EBA"/>
    <w:rsid w:val="64F9397A"/>
    <w:rsid w:val="6502630C"/>
    <w:rsid w:val="650513B4"/>
    <w:rsid w:val="65076F22"/>
    <w:rsid w:val="650B0688"/>
    <w:rsid w:val="6511044F"/>
    <w:rsid w:val="6514365F"/>
    <w:rsid w:val="65166BC8"/>
    <w:rsid w:val="651B2694"/>
    <w:rsid w:val="651F5161"/>
    <w:rsid w:val="652450F7"/>
    <w:rsid w:val="65252C44"/>
    <w:rsid w:val="652C45DB"/>
    <w:rsid w:val="652E1C73"/>
    <w:rsid w:val="65471E5D"/>
    <w:rsid w:val="654D3D3C"/>
    <w:rsid w:val="655F4C96"/>
    <w:rsid w:val="656673B7"/>
    <w:rsid w:val="65681F60"/>
    <w:rsid w:val="656C3B2F"/>
    <w:rsid w:val="65721A15"/>
    <w:rsid w:val="657D4416"/>
    <w:rsid w:val="65830613"/>
    <w:rsid w:val="658C71BA"/>
    <w:rsid w:val="658F2C77"/>
    <w:rsid w:val="658F6C7A"/>
    <w:rsid w:val="65944BA5"/>
    <w:rsid w:val="65957791"/>
    <w:rsid w:val="659A57F3"/>
    <w:rsid w:val="659B6745"/>
    <w:rsid w:val="659E4F98"/>
    <w:rsid w:val="659E7E3C"/>
    <w:rsid w:val="659F1821"/>
    <w:rsid w:val="65A35827"/>
    <w:rsid w:val="65AE125F"/>
    <w:rsid w:val="65B00D6E"/>
    <w:rsid w:val="65B71B34"/>
    <w:rsid w:val="65B86C24"/>
    <w:rsid w:val="65C71020"/>
    <w:rsid w:val="65C807E4"/>
    <w:rsid w:val="65CE0C8F"/>
    <w:rsid w:val="65CF6865"/>
    <w:rsid w:val="65D53F6B"/>
    <w:rsid w:val="65D557D0"/>
    <w:rsid w:val="65DB29FE"/>
    <w:rsid w:val="65DC4BE9"/>
    <w:rsid w:val="65DF6369"/>
    <w:rsid w:val="65E120A4"/>
    <w:rsid w:val="65E169B5"/>
    <w:rsid w:val="65E404C3"/>
    <w:rsid w:val="65EC746E"/>
    <w:rsid w:val="65F67058"/>
    <w:rsid w:val="65FD7666"/>
    <w:rsid w:val="660459A9"/>
    <w:rsid w:val="6619422B"/>
    <w:rsid w:val="66200C11"/>
    <w:rsid w:val="66260587"/>
    <w:rsid w:val="663F4C58"/>
    <w:rsid w:val="66470ABB"/>
    <w:rsid w:val="6647594A"/>
    <w:rsid w:val="664D36AD"/>
    <w:rsid w:val="66513172"/>
    <w:rsid w:val="66555485"/>
    <w:rsid w:val="665562ED"/>
    <w:rsid w:val="665765B5"/>
    <w:rsid w:val="66594546"/>
    <w:rsid w:val="665B70A7"/>
    <w:rsid w:val="665F35E0"/>
    <w:rsid w:val="66622A59"/>
    <w:rsid w:val="6662673B"/>
    <w:rsid w:val="666A264F"/>
    <w:rsid w:val="66703C04"/>
    <w:rsid w:val="668127B2"/>
    <w:rsid w:val="66840B94"/>
    <w:rsid w:val="66840E37"/>
    <w:rsid w:val="6687775B"/>
    <w:rsid w:val="668F3145"/>
    <w:rsid w:val="66930A89"/>
    <w:rsid w:val="66936ADB"/>
    <w:rsid w:val="66961326"/>
    <w:rsid w:val="66A37F5F"/>
    <w:rsid w:val="66A6030D"/>
    <w:rsid w:val="66A626C3"/>
    <w:rsid w:val="66A67E25"/>
    <w:rsid w:val="66B21491"/>
    <w:rsid w:val="66BB48A8"/>
    <w:rsid w:val="66BD2E05"/>
    <w:rsid w:val="66C43ED8"/>
    <w:rsid w:val="66C52683"/>
    <w:rsid w:val="66CF6684"/>
    <w:rsid w:val="66D705CE"/>
    <w:rsid w:val="66E12A90"/>
    <w:rsid w:val="66E36233"/>
    <w:rsid w:val="66E7058B"/>
    <w:rsid w:val="66EA6E8C"/>
    <w:rsid w:val="66EF3D61"/>
    <w:rsid w:val="66F176B0"/>
    <w:rsid w:val="670402B6"/>
    <w:rsid w:val="670F087E"/>
    <w:rsid w:val="67115BB5"/>
    <w:rsid w:val="6719584B"/>
    <w:rsid w:val="671F0F09"/>
    <w:rsid w:val="67223E7B"/>
    <w:rsid w:val="672374C8"/>
    <w:rsid w:val="672F1572"/>
    <w:rsid w:val="673376B7"/>
    <w:rsid w:val="673A5E9E"/>
    <w:rsid w:val="673C04A7"/>
    <w:rsid w:val="6746016C"/>
    <w:rsid w:val="674E4C1C"/>
    <w:rsid w:val="676558EB"/>
    <w:rsid w:val="6765702F"/>
    <w:rsid w:val="676F7307"/>
    <w:rsid w:val="67703A60"/>
    <w:rsid w:val="677E7917"/>
    <w:rsid w:val="677F168B"/>
    <w:rsid w:val="67881315"/>
    <w:rsid w:val="67882972"/>
    <w:rsid w:val="678F3CB5"/>
    <w:rsid w:val="67922C43"/>
    <w:rsid w:val="679A4249"/>
    <w:rsid w:val="679C512C"/>
    <w:rsid w:val="67A3390D"/>
    <w:rsid w:val="67A53155"/>
    <w:rsid w:val="67A64AD7"/>
    <w:rsid w:val="67A967EB"/>
    <w:rsid w:val="67AA582A"/>
    <w:rsid w:val="67B01F6D"/>
    <w:rsid w:val="67B129DE"/>
    <w:rsid w:val="67C31D53"/>
    <w:rsid w:val="67C838F8"/>
    <w:rsid w:val="67CD14AE"/>
    <w:rsid w:val="67D6769E"/>
    <w:rsid w:val="67DC0256"/>
    <w:rsid w:val="67E824FB"/>
    <w:rsid w:val="67EA06E5"/>
    <w:rsid w:val="67EE34AA"/>
    <w:rsid w:val="67EF2C34"/>
    <w:rsid w:val="67FA0624"/>
    <w:rsid w:val="67FA1B80"/>
    <w:rsid w:val="67FD0DF2"/>
    <w:rsid w:val="68025BA8"/>
    <w:rsid w:val="680430BA"/>
    <w:rsid w:val="680814B6"/>
    <w:rsid w:val="680974B1"/>
    <w:rsid w:val="680A4516"/>
    <w:rsid w:val="680C3DD6"/>
    <w:rsid w:val="681253D8"/>
    <w:rsid w:val="68133E85"/>
    <w:rsid w:val="681D0474"/>
    <w:rsid w:val="681F16A8"/>
    <w:rsid w:val="681F275C"/>
    <w:rsid w:val="6826228C"/>
    <w:rsid w:val="68273E19"/>
    <w:rsid w:val="68284FDE"/>
    <w:rsid w:val="68353857"/>
    <w:rsid w:val="683566DC"/>
    <w:rsid w:val="683D2735"/>
    <w:rsid w:val="68455400"/>
    <w:rsid w:val="68470D49"/>
    <w:rsid w:val="6847208F"/>
    <w:rsid w:val="686360C2"/>
    <w:rsid w:val="688513DB"/>
    <w:rsid w:val="688A2400"/>
    <w:rsid w:val="68922CB3"/>
    <w:rsid w:val="689B4B9D"/>
    <w:rsid w:val="689D25DC"/>
    <w:rsid w:val="68A46340"/>
    <w:rsid w:val="68B414F5"/>
    <w:rsid w:val="68B547AF"/>
    <w:rsid w:val="68BA6270"/>
    <w:rsid w:val="68C12C12"/>
    <w:rsid w:val="68C726F0"/>
    <w:rsid w:val="68C72A6F"/>
    <w:rsid w:val="68C83709"/>
    <w:rsid w:val="68C91467"/>
    <w:rsid w:val="68CE56A8"/>
    <w:rsid w:val="68CF09BA"/>
    <w:rsid w:val="68D53B38"/>
    <w:rsid w:val="68D5773D"/>
    <w:rsid w:val="68D902EA"/>
    <w:rsid w:val="68D90E17"/>
    <w:rsid w:val="68E1379A"/>
    <w:rsid w:val="68E87C79"/>
    <w:rsid w:val="68F4101C"/>
    <w:rsid w:val="68FD0DC0"/>
    <w:rsid w:val="6900472E"/>
    <w:rsid w:val="691666D4"/>
    <w:rsid w:val="69181CD6"/>
    <w:rsid w:val="69183C49"/>
    <w:rsid w:val="69190467"/>
    <w:rsid w:val="69247B23"/>
    <w:rsid w:val="69263755"/>
    <w:rsid w:val="692E4FBC"/>
    <w:rsid w:val="69345776"/>
    <w:rsid w:val="6938631F"/>
    <w:rsid w:val="69520FE0"/>
    <w:rsid w:val="69582E55"/>
    <w:rsid w:val="69652414"/>
    <w:rsid w:val="696848C8"/>
    <w:rsid w:val="696C160A"/>
    <w:rsid w:val="697F7EFF"/>
    <w:rsid w:val="69853F35"/>
    <w:rsid w:val="698570B8"/>
    <w:rsid w:val="69943B00"/>
    <w:rsid w:val="69945538"/>
    <w:rsid w:val="69955381"/>
    <w:rsid w:val="69967FAA"/>
    <w:rsid w:val="6999520B"/>
    <w:rsid w:val="699B7E7E"/>
    <w:rsid w:val="699C1AF1"/>
    <w:rsid w:val="699D52FB"/>
    <w:rsid w:val="699F7BCC"/>
    <w:rsid w:val="69B46CBE"/>
    <w:rsid w:val="69CC683A"/>
    <w:rsid w:val="69CD4CE1"/>
    <w:rsid w:val="69D51FCC"/>
    <w:rsid w:val="69DA614F"/>
    <w:rsid w:val="69DD0C74"/>
    <w:rsid w:val="69E1139D"/>
    <w:rsid w:val="69E32928"/>
    <w:rsid w:val="69E45829"/>
    <w:rsid w:val="69E665DC"/>
    <w:rsid w:val="69E853BD"/>
    <w:rsid w:val="69EC25D3"/>
    <w:rsid w:val="69ED4F36"/>
    <w:rsid w:val="69F56B4F"/>
    <w:rsid w:val="6A132F9D"/>
    <w:rsid w:val="6A1675C2"/>
    <w:rsid w:val="6A253982"/>
    <w:rsid w:val="6A307F03"/>
    <w:rsid w:val="6A334056"/>
    <w:rsid w:val="6A341BEC"/>
    <w:rsid w:val="6A381083"/>
    <w:rsid w:val="6A462433"/>
    <w:rsid w:val="6A471594"/>
    <w:rsid w:val="6A4F1805"/>
    <w:rsid w:val="6A5251BF"/>
    <w:rsid w:val="6A5264CD"/>
    <w:rsid w:val="6A53082B"/>
    <w:rsid w:val="6A575B49"/>
    <w:rsid w:val="6A5B1DE1"/>
    <w:rsid w:val="6A5C34F9"/>
    <w:rsid w:val="6A5C3FC0"/>
    <w:rsid w:val="6A6A4056"/>
    <w:rsid w:val="6A6C212F"/>
    <w:rsid w:val="6A703C5E"/>
    <w:rsid w:val="6A713BE1"/>
    <w:rsid w:val="6A721E97"/>
    <w:rsid w:val="6A795B6C"/>
    <w:rsid w:val="6A7D33D5"/>
    <w:rsid w:val="6A7D544F"/>
    <w:rsid w:val="6A852125"/>
    <w:rsid w:val="6A86733E"/>
    <w:rsid w:val="6A9C2A7B"/>
    <w:rsid w:val="6AA6469E"/>
    <w:rsid w:val="6AA978ED"/>
    <w:rsid w:val="6AAC1A8C"/>
    <w:rsid w:val="6AB44290"/>
    <w:rsid w:val="6AB618A6"/>
    <w:rsid w:val="6ABF422B"/>
    <w:rsid w:val="6AC91EBE"/>
    <w:rsid w:val="6AD442E4"/>
    <w:rsid w:val="6ADD5A0D"/>
    <w:rsid w:val="6AE40D8B"/>
    <w:rsid w:val="6AE52ECC"/>
    <w:rsid w:val="6AE71CC2"/>
    <w:rsid w:val="6AEA17D7"/>
    <w:rsid w:val="6AF625F1"/>
    <w:rsid w:val="6AFD5689"/>
    <w:rsid w:val="6B0174DF"/>
    <w:rsid w:val="6B022061"/>
    <w:rsid w:val="6B027257"/>
    <w:rsid w:val="6B035997"/>
    <w:rsid w:val="6B071AF7"/>
    <w:rsid w:val="6B0B66F5"/>
    <w:rsid w:val="6B113B26"/>
    <w:rsid w:val="6B19056F"/>
    <w:rsid w:val="6B1C2909"/>
    <w:rsid w:val="6B1E59AA"/>
    <w:rsid w:val="6B233948"/>
    <w:rsid w:val="6B26186E"/>
    <w:rsid w:val="6B2942AE"/>
    <w:rsid w:val="6B484497"/>
    <w:rsid w:val="6B5348F8"/>
    <w:rsid w:val="6B546F6D"/>
    <w:rsid w:val="6B573D06"/>
    <w:rsid w:val="6B5A3608"/>
    <w:rsid w:val="6B606483"/>
    <w:rsid w:val="6B616D68"/>
    <w:rsid w:val="6B675BB5"/>
    <w:rsid w:val="6B6A5D0B"/>
    <w:rsid w:val="6B6D6294"/>
    <w:rsid w:val="6B740472"/>
    <w:rsid w:val="6B7D120C"/>
    <w:rsid w:val="6B815BEC"/>
    <w:rsid w:val="6B824E68"/>
    <w:rsid w:val="6B90008B"/>
    <w:rsid w:val="6B934697"/>
    <w:rsid w:val="6B9E514E"/>
    <w:rsid w:val="6BB01A1B"/>
    <w:rsid w:val="6BB245A5"/>
    <w:rsid w:val="6BB81C16"/>
    <w:rsid w:val="6BB84715"/>
    <w:rsid w:val="6BB90E39"/>
    <w:rsid w:val="6BD06407"/>
    <w:rsid w:val="6BD117C5"/>
    <w:rsid w:val="6BDB75D3"/>
    <w:rsid w:val="6BE53186"/>
    <w:rsid w:val="6BE5681D"/>
    <w:rsid w:val="6BE70C6F"/>
    <w:rsid w:val="6BEA165C"/>
    <w:rsid w:val="6BEF0CF5"/>
    <w:rsid w:val="6BEF5638"/>
    <w:rsid w:val="6BF41CC5"/>
    <w:rsid w:val="6BF75060"/>
    <w:rsid w:val="6BF84629"/>
    <w:rsid w:val="6BFA39DD"/>
    <w:rsid w:val="6BFE00BC"/>
    <w:rsid w:val="6C017A6A"/>
    <w:rsid w:val="6C03464A"/>
    <w:rsid w:val="6C0D731A"/>
    <w:rsid w:val="6C1234B4"/>
    <w:rsid w:val="6C156A51"/>
    <w:rsid w:val="6C18398C"/>
    <w:rsid w:val="6C1C7697"/>
    <w:rsid w:val="6C247212"/>
    <w:rsid w:val="6C2523E3"/>
    <w:rsid w:val="6C272206"/>
    <w:rsid w:val="6C29065C"/>
    <w:rsid w:val="6C2C5E23"/>
    <w:rsid w:val="6C3C5783"/>
    <w:rsid w:val="6C3D0A49"/>
    <w:rsid w:val="6C3F2FAF"/>
    <w:rsid w:val="6C493A8C"/>
    <w:rsid w:val="6C502E15"/>
    <w:rsid w:val="6C5D47D0"/>
    <w:rsid w:val="6C6333D8"/>
    <w:rsid w:val="6C663541"/>
    <w:rsid w:val="6C6C45FF"/>
    <w:rsid w:val="6C711BE3"/>
    <w:rsid w:val="6C7A49D1"/>
    <w:rsid w:val="6C8B2783"/>
    <w:rsid w:val="6C92246E"/>
    <w:rsid w:val="6C966C30"/>
    <w:rsid w:val="6C974D7F"/>
    <w:rsid w:val="6C97569E"/>
    <w:rsid w:val="6C984153"/>
    <w:rsid w:val="6C9C37C7"/>
    <w:rsid w:val="6CA0768C"/>
    <w:rsid w:val="6CAB30A0"/>
    <w:rsid w:val="6CAB5A5F"/>
    <w:rsid w:val="6CAB5A62"/>
    <w:rsid w:val="6CB43BC0"/>
    <w:rsid w:val="6CBC7B4D"/>
    <w:rsid w:val="6CC66BD3"/>
    <w:rsid w:val="6CD42A17"/>
    <w:rsid w:val="6CD43B73"/>
    <w:rsid w:val="6CD47F15"/>
    <w:rsid w:val="6CD55757"/>
    <w:rsid w:val="6CD77724"/>
    <w:rsid w:val="6CDA4654"/>
    <w:rsid w:val="6CE35FF5"/>
    <w:rsid w:val="6CF844AC"/>
    <w:rsid w:val="6CF954E3"/>
    <w:rsid w:val="6CF968CC"/>
    <w:rsid w:val="6CFB7EDC"/>
    <w:rsid w:val="6CFE7281"/>
    <w:rsid w:val="6D0A54D5"/>
    <w:rsid w:val="6D0C593F"/>
    <w:rsid w:val="6D107A92"/>
    <w:rsid w:val="6D270399"/>
    <w:rsid w:val="6D275B76"/>
    <w:rsid w:val="6D2B5A2E"/>
    <w:rsid w:val="6D3E37D3"/>
    <w:rsid w:val="6D436447"/>
    <w:rsid w:val="6D436D23"/>
    <w:rsid w:val="6D462231"/>
    <w:rsid w:val="6D4C1024"/>
    <w:rsid w:val="6D4C181B"/>
    <w:rsid w:val="6D4C310F"/>
    <w:rsid w:val="6D502A86"/>
    <w:rsid w:val="6D513268"/>
    <w:rsid w:val="6D5A2FEB"/>
    <w:rsid w:val="6D605287"/>
    <w:rsid w:val="6D6473EE"/>
    <w:rsid w:val="6D6D0D60"/>
    <w:rsid w:val="6D7311E7"/>
    <w:rsid w:val="6D733F68"/>
    <w:rsid w:val="6D7340E1"/>
    <w:rsid w:val="6D74609C"/>
    <w:rsid w:val="6D763A57"/>
    <w:rsid w:val="6D7761DB"/>
    <w:rsid w:val="6D776B4C"/>
    <w:rsid w:val="6D7B19EA"/>
    <w:rsid w:val="6D81306B"/>
    <w:rsid w:val="6D854BF3"/>
    <w:rsid w:val="6D8C052D"/>
    <w:rsid w:val="6D8C470F"/>
    <w:rsid w:val="6D8F4C5F"/>
    <w:rsid w:val="6D921757"/>
    <w:rsid w:val="6D961A11"/>
    <w:rsid w:val="6D972938"/>
    <w:rsid w:val="6D996885"/>
    <w:rsid w:val="6DA353DC"/>
    <w:rsid w:val="6DAA4132"/>
    <w:rsid w:val="6DBA1510"/>
    <w:rsid w:val="6DBB4A08"/>
    <w:rsid w:val="6DC37679"/>
    <w:rsid w:val="6DC820AE"/>
    <w:rsid w:val="6DD713B5"/>
    <w:rsid w:val="6DE22EDF"/>
    <w:rsid w:val="6DE52F95"/>
    <w:rsid w:val="6DF05593"/>
    <w:rsid w:val="6DF91CFE"/>
    <w:rsid w:val="6DFB37D7"/>
    <w:rsid w:val="6E0576E5"/>
    <w:rsid w:val="6E06218A"/>
    <w:rsid w:val="6E11425E"/>
    <w:rsid w:val="6E117E63"/>
    <w:rsid w:val="6E1C4F6D"/>
    <w:rsid w:val="6E243741"/>
    <w:rsid w:val="6E290FCD"/>
    <w:rsid w:val="6E3044DB"/>
    <w:rsid w:val="6E32354B"/>
    <w:rsid w:val="6E36227E"/>
    <w:rsid w:val="6E3A0EB9"/>
    <w:rsid w:val="6E412538"/>
    <w:rsid w:val="6E484C33"/>
    <w:rsid w:val="6E4A34BF"/>
    <w:rsid w:val="6E600DBA"/>
    <w:rsid w:val="6E643D6F"/>
    <w:rsid w:val="6E695B3A"/>
    <w:rsid w:val="6E6A0432"/>
    <w:rsid w:val="6E6E2980"/>
    <w:rsid w:val="6E721F39"/>
    <w:rsid w:val="6E761835"/>
    <w:rsid w:val="6E7C0F2D"/>
    <w:rsid w:val="6E8165C1"/>
    <w:rsid w:val="6E856B7A"/>
    <w:rsid w:val="6E8A30E9"/>
    <w:rsid w:val="6E910554"/>
    <w:rsid w:val="6E9630B5"/>
    <w:rsid w:val="6E970C02"/>
    <w:rsid w:val="6E9F78DE"/>
    <w:rsid w:val="6EA14A29"/>
    <w:rsid w:val="6EA97951"/>
    <w:rsid w:val="6EAD5A26"/>
    <w:rsid w:val="6EAD5BFB"/>
    <w:rsid w:val="6EB02F99"/>
    <w:rsid w:val="6EB45B85"/>
    <w:rsid w:val="6EB7475D"/>
    <w:rsid w:val="6EB7544B"/>
    <w:rsid w:val="6EBC60E2"/>
    <w:rsid w:val="6ED1548C"/>
    <w:rsid w:val="6ED72F1E"/>
    <w:rsid w:val="6ED8332F"/>
    <w:rsid w:val="6EF8083C"/>
    <w:rsid w:val="6F0710BA"/>
    <w:rsid w:val="6F1458FC"/>
    <w:rsid w:val="6F157A3B"/>
    <w:rsid w:val="6F1F233D"/>
    <w:rsid w:val="6F25510D"/>
    <w:rsid w:val="6F333502"/>
    <w:rsid w:val="6F37449E"/>
    <w:rsid w:val="6F43742B"/>
    <w:rsid w:val="6F494F3A"/>
    <w:rsid w:val="6F4C7AE0"/>
    <w:rsid w:val="6F531A2B"/>
    <w:rsid w:val="6F5344AC"/>
    <w:rsid w:val="6F571EC3"/>
    <w:rsid w:val="6F574E57"/>
    <w:rsid w:val="6F5D0A2F"/>
    <w:rsid w:val="6F5F480E"/>
    <w:rsid w:val="6F627A5A"/>
    <w:rsid w:val="6F6A2053"/>
    <w:rsid w:val="6F6B1F7C"/>
    <w:rsid w:val="6F6F3FA6"/>
    <w:rsid w:val="6F7209FC"/>
    <w:rsid w:val="6F7E3292"/>
    <w:rsid w:val="6F854D75"/>
    <w:rsid w:val="6F895D2C"/>
    <w:rsid w:val="6F8A1A3C"/>
    <w:rsid w:val="6F934528"/>
    <w:rsid w:val="6F94525E"/>
    <w:rsid w:val="6F967E7F"/>
    <w:rsid w:val="6FA04AE8"/>
    <w:rsid w:val="6FAD23AC"/>
    <w:rsid w:val="6FB90E7B"/>
    <w:rsid w:val="6FBF042F"/>
    <w:rsid w:val="6FC2134E"/>
    <w:rsid w:val="6FC51931"/>
    <w:rsid w:val="6FD23083"/>
    <w:rsid w:val="6FED465C"/>
    <w:rsid w:val="6FF245EF"/>
    <w:rsid w:val="700749B6"/>
    <w:rsid w:val="70074E3A"/>
    <w:rsid w:val="701F3F13"/>
    <w:rsid w:val="70255DCC"/>
    <w:rsid w:val="70262050"/>
    <w:rsid w:val="702D4856"/>
    <w:rsid w:val="7032104E"/>
    <w:rsid w:val="7040152F"/>
    <w:rsid w:val="70446358"/>
    <w:rsid w:val="704901AD"/>
    <w:rsid w:val="704A50B2"/>
    <w:rsid w:val="70536237"/>
    <w:rsid w:val="70583352"/>
    <w:rsid w:val="705A7F43"/>
    <w:rsid w:val="706A3553"/>
    <w:rsid w:val="706A60CC"/>
    <w:rsid w:val="706C198F"/>
    <w:rsid w:val="7075022C"/>
    <w:rsid w:val="707C0286"/>
    <w:rsid w:val="7081696D"/>
    <w:rsid w:val="70852493"/>
    <w:rsid w:val="70872BCF"/>
    <w:rsid w:val="708E3454"/>
    <w:rsid w:val="708E68DC"/>
    <w:rsid w:val="708F20C5"/>
    <w:rsid w:val="70901777"/>
    <w:rsid w:val="70956415"/>
    <w:rsid w:val="70A11366"/>
    <w:rsid w:val="70C008AD"/>
    <w:rsid w:val="70C1323B"/>
    <w:rsid w:val="70D666FC"/>
    <w:rsid w:val="70DF05AD"/>
    <w:rsid w:val="70E43F38"/>
    <w:rsid w:val="70F81E09"/>
    <w:rsid w:val="70FA2C8B"/>
    <w:rsid w:val="71040214"/>
    <w:rsid w:val="71051006"/>
    <w:rsid w:val="710B4C2B"/>
    <w:rsid w:val="710F72B1"/>
    <w:rsid w:val="71187CDA"/>
    <w:rsid w:val="7119237A"/>
    <w:rsid w:val="712509EF"/>
    <w:rsid w:val="71287BA6"/>
    <w:rsid w:val="712D5791"/>
    <w:rsid w:val="7136539A"/>
    <w:rsid w:val="713A3851"/>
    <w:rsid w:val="713A694F"/>
    <w:rsid w:val="713B15A3"/>
    <w:rsid w:val="713D3937"/>
    <w:rsid w:val="714C59A8"/>
    <w:rsid w:val="714D5D9A"/>
    <w:rsid w:val="71563711"/>
    <w:rsid w:val="71593237"/>
    <w:rsid w:val="715B2A99"/>
    <w:rsid w:val="71646FAE"/>
    <w:rsid w:val="71650971"/>
    <w:rsid w:val="71651640"/>
    <w:rsid w:val="71660BBA"/>
    <w:rsid w:val="71697A56"/>
    <w:rsid w:val="716C4206"/>
    <w:rsid w:val="71757534"/>
    <w:rsid w:val="71780A71"/>
    <w:rsid w:val="717F0E66"/>
    <w:rsid w:val="718122DB"/>
    <w:rsid w:val="71890D36"/>
    <w:rsid w:val="719B4CD8"/>
    <w:rsid w:val="71A30023"/>
    <w:rsid w:val="71A84FC3"/>
    <w:rsid w:val="71A96DF6"/>
    <w:rsid w:val="71BC473D"/>
    <w:rsid w:val="71BD2F77"/>
    <w:rsid w:val="71CF50D4"/>
    <w:rsid w:val="71D45934"/>
    <w:rsid w:val="71DE7CA9"/>
    <w:rsid w:val="71DF51F5"/>
    <w:rsid w:val="71DF68B1"/>
    <w:rsid w:val="71E4365A"/>
    <w:rsid w:val="71EF6A54"/>
    <w:rsid w:val="71F31C9B"/>
    <w:rsid w:val="71FB444C"/>
    <w:rsid w:val="71FE2657"/>
    <w:rsid w:val="72000870"/>
    <w:rsid w:val="720447DD"/>
    <w:rsid w:val="72093999"/>
    <w:rsid w:val="721C1AA0"/>
    <w:rsid w:val="721F1877"/>
    <w:rsid w:val="722B47FA"/>
    <w:rsid w:val="72301BC5"/>
    <w:rsid w:val="72313156"/>
    <w:rsid w:val="723D1ED2"/>
    <w:rsid w:val="723E1F8C"/>
    <w:rsid w:val="723E1F9F"/>
    <w:rsid w:val="72425A96"/>
    <w:rsid w:val="72494860"/>
    <w:rsid w:val="7252708B"/>
    <w:rsid w:val="725D11C1"/>
    <w:rsid w:val="72613722"/>
    <w:rsid w:val="72797CF8"/>
    <w:rsid w:val="727E6078"/>
    <w:rsid w:val="728A2D50"/>
    <w:rsid w:val="72900A14"/>
    <w:rsid w:val="7292340F"/>
    <w:rsid w:val="72A71022"/>
    <w:rsid w:val="72A71FE3"/>
    <w:rsid w:val="72AA6C56"/>
    <w:rsid w:val="72B14D0D"/>
    <w:rsid w:val="72B37E75"/>
    <w:rsid w:val="72B92382"/>
    <w:rsid w:val="72C120C5"/>
    <w:rsid w:val="72C51AC9"/>
    <w:rsid w:val="72CB5293"/>
    <w:rsid w:val="72CD2287"/>
    <w:rsid w:val="72D950F6"/>
    <w:rsid w:val="72ED0423"/>
    <w:rsid w:val="72F110D4"/>
    <w:rsid w:val="72F2062A"/>
    <w:rsid w:val="72F45158"/>
    <w:rsid w:val="72F824C0"/>
    <w:rsid w:val="72FA31CE"/>
    <w:rsid w:val="72FF32A6"/>
    <w:rsid w:val="73042759"/>
    <w:rsid w:val="7326016E"/>
    <w:rsid w:val="7329335B"/>
    <w:rsid w:val="73317808"/>
    <w:rsid w:val="733B1540"/>
    <w:rsid w:val="733B7F26"/>
    <w:rsid w:val="73445BF9"/>
    <w:rsid w:val="734C5D0A"/>
    <w:rsid w:val="734E3CA7"/>
    <w:rsid w:val="7355162A"/>
    <w:rsid w:val="73580582"/>
    <w:rsid w:val="7366229C"/>
    <w:rsid w:val="736B5931"/>
    <w:rsid w:val="73702E14"/>
    <w:rsid w:val="73783203"/>
    <w:rsid w:val="737C417A"/>
    <w:rsid w:val="737F2E8C"/>
    <w:rsid w:val="7380070E"/>
    <w:rsid w:val="73866DC4"/>
    <w:rsid w:val="738E13CF"/>
    <w:rsid w:val="739B51E6"/>
    <w:rsid w:val="739E797A"/>
    <w:rsid w:val="73A202E6"/>
    <w:rsid w:val="73A26A53"/>
    <w:rsid w:val="73A50166"/>
    <w:rsid w:val="73A86FB1"/>
    <w:rsid w:val="73A9259B"/>
    <w:rsid w:val="73AE26F1"/>
    <w:rsid w:val="73AE6339"/>
    <w:rsid w:val="73B1785C"/>
    <w:rsid w:val="73B55BBF"/>
    <w:rsid w:val="73BF49B5"/>
    <w:rsid w:val="73CE0D5A"/>
    <w:rsid w:val="73CF5A3E"/>
    <w:rsid w:val="73CF76F2"/>
    <w:rsid w:val="73EB33B4"/>
    <w:rsid w:val="73F75EA0"/>
    <w:rsid w:val="73F93977"/>
    <w:rsid w:val="73F97E1B"/>
    <w:rsid w:val="73FD4454"/>
    <w:rsid w:val="73FE224E"/>
    <w:rsid w:val="740058C5"/>
    <w:rsid w:val="74062576"/>
    <w:rsid w:val="74086429"/>
    <w:rsid w:val="741B792D"/>
    <w:rsid w:val="741D0787"/>
    <w:rsid w:val="741F07D6"/>
    <w:rsid w:val="74213056"/>
    <w:rsid w:val="742A5B95"/>
    <w:rsid w:val="742A7B3B"/>
    <w:rsid w:val="743C25BE"/>
    <w:rsid w:val="743D0BD0"/>
    <w:rsid w:val="743E1C4C"/>
    <w:rsid w:val="744A7998"/>
    <w:rsid w:val="744D7030"/>
    <w:rsid w:val="744F7024"/>
    <w:rsid w:val="74516672"/>
    <w:rsid w:val="74572FF0"/>
    <w:rsid w:val="745E5A3F"/>
    <w:rsid w:val="74673EF9"/>
    <w:rsid w:val="746D16AD"/>
    <w:rsid w:val="746E2A09"/>
    <w:rsid w:val="7473690D"/>
    <w:rsid w:val="747725F1"/>
    <w:rsid w:val="74776D0B"/>
    <w:rsid w:val="747D34FA"/>
    <w:rsid w:val="7480376B"/>
    <w:rsid w:val="7482398D"/>
    <w:rsid w:val="74867D06"/>
    <w:rsid w:val="74886B40"/>
    <w:rsid w:val="748C649F"/>
    <w:rsid w:val="748D797B"/>
    <w:rsid w:val="748E7C03"/>
    <w:rsid w:val="74984759"/>
    <w:rsid w:val="749A1D02"/>
    <w:rsid w:val="749F5E40"/>
    <w:rsid w:val="74A1611F"/>
    <w:rsid w:val="74A570B1"/>
    <w:rsid w:val="74AC2EA8"/>
    <w:rsid w:val="74AE2601"/>
    <w:rsid w:val="74B6677E"/>
    <w:rsid w:val="74BA21C6"/>
    <w:rsid w:val="74C02E2A"/>
    <w:rsid w:val="74C35036"/>
    <w:rsid w:val="74C7456E"/>
    <w:rsid w:val="74C76A6A"/>
    <w:rsid w:val="74C87051"/>
    <w:rsid w:val="74D42281"/>
    <w:rsid w:val="74D90C42"/>
    <w:rsid w:val="74E11ACA"/>
    <w:rsid w:val="74E62756"/>
    <w:rsid w:val="74E62DCF"/>
    <w:rsid w:val="74E6747E"/>
    <w:rsid w:val="74E731BF"/>
    <w:rsid w:val="750342BB"/>
    <w:rsid w:val="75056BBB"/>
    <w:rsid w:val="75240443"/>
    <w:rsid w:val="75260175"/>
    <w:rsid w:val="75280398"/>
    <w:rsid w:val="752A30DA"/>
    <w:rsid w:val="752F2CFF"/>
    <w:rsid w:val="7535244A"/>
    <w:rsid w:val="753A4544"/>
    <w:rsid w:val="75402528"/>
    <w:rsid w:val="754330D5"/>
    <w:rsid w:val="75523C37"/>
    <w:rsid w:val="75587252"/>
    <w:rsid w:val="75597510"/>
    <w:rsid w:val="755A6D2E"/>
    <w:rsid w:val="755F0662"/>
    <w:rsid w:val="756336F5"/>
    <w:rsid w:val="75680141"/>
    <w:rsid w:val="756D648F"/>
    <w:rsid w:val="75803E80"/>
    <w:rsid w:val="75840058"/>
    <w:rsid w:val="75841754"/>
    <w:rsid w:val="75882E23"/>
    <w:rsid w:val="758B0767"/>
    <w:rsid w:val="758F4CAA"/>
    <w:rsid w:val="75990EFD"/>
    <w:rsid w:val="759B24B3"/>
    <w:rsid w:val="759D1591"/>
    <w:rsid w:val="75A87430"/>
    <w:rsid w:val="75AC41E5"/>
    <w:rsid w:val="75B03602"/>
    <w:rsid w:val="75C34F22"/>
    <w:rsid w:val="75CE3F9D"/>
    <w:rsid w:val="75D05921"/>
    <w:rsid w:val="75E57ABD"/>
    <w:rsid w:val="75E75134"/>
    <w:rsid w:val="75EC77C5"/>
    <w:rsid w:val="75EF5A17"/>
    <w:rsid w:val="75F125F6"/>
    <w:rsid w:val="75F576A0"/>
    <w:rsid w:val="760835E6"/>
    <w:rsid w:val="760E2BDF"/>
    <w:rsid w:val="76125A8F"/>
    <w:rsid w:val="761802B7"/>
    <w:rsid w:val="761958C7"/>
    <w:rsid w:val="761B3BCA"/>
    <w:rsid w:val="761E5222"/>
    <w:rsid w:val="762934FD"/>
    <w:rsid w:val="762A6146"/>
    <w:rsid w:val="763714C8"/>
    <w:rsid w:val="763C786A"/>
    <w:rsid w:val="763E1616"/>
    <w:rsid w:val="764C6A91"/>
    <w:rsid w:val="765C3D83"/>
    <w:rsid w:val="76657958"/>
    <w:rsid w:val="766A06E7"/>
    <w:rsid w:val="76707267"/>
    <w:rsid w:val="767242F4"/>
    <w:rsid w:val="76760503"/>
    <w:rsid w:val="767962CA"/>
    <w:rsid w:val="767D1C9E"/>
    <w:rsid w:val="76805134"/>
    <w:rsid w:val="768834D5"/>
    <w:rsid w:val="768C163B"/>
    <w:rsid w:val="76980174"/>
    <w:rsid w:val="769968C9"/>
    <w:rsid w:val="769D02A6"/>
    <w:rsid w:val="76A475B8"/>
    <w:rsid w:val="76A72F63"/>
    <w:rsid w:val="76BB3CF4"/>
    <w:rsid w:val="76BD22F5"/>
    <w:rsid w:val="76C2378A"/>
    <w:rsid w:val="76C63351"/>
    <w:rsid w:val="76CC37EC"/>
    <w:rsid w:val="76D440FC"/>
    <w:rsid w:val="76D90A24"/>
    <w:rsid w:val="76DA5974"/>
    <w:rsid w:val="76DB2DE8"/>
    <w:rsid w:val="76E57729"/>
    <w:rsid w:val="76F81C79"/>
    <w:rsid w:val="77005423"/>
    <w:rsid w:val="770168F3"/>
    <w:rsid w:val="770E489F"/>
    <w:rsid w:val="771329BA"/>
    <w:rsid w:val="771706A3"/>
    <w:rsid w:val="772067E2"/>
    <w:rsid w:val="7729271D"/>
    <w:rsid w:val="772E31AE"/>
    <w:rsid w:val="772F1A06"/>
    <w:rsid w:val="77315BD1"/>
    <w:rsid w:val="773C65BD"/>
    <w:rsid w:val="773F5409"/>
    <w:rsid w:val="774A71AE"/>
    <w:rsid w:val="774D3A7A"/>
    <w:rsid w:val="774D3EDA"/>
    <w:rsid w:val="7752795B"/>
    <w:rsid w:val="775C2A3A"/>
    <w:rsid w:val="775E6C60"/>
    <w:rsid w:val="775F7BEA"/>
    <w:rsid w:val="77606557"/>
    <w:rsid w:val="776B021B"/>
    <w:rsid w:val="776C00E7"/>
    <w:rsid w:val="776E64B8"/>
    <w:rsid w:val="7783273A"/>
    <w:rsid w:val="7787478E"/>
    <w:rsid w:val="7788572C"/>
    <w:rsid w:val="778B48F0"/>
    <w:rsid w:val="778B671F"/>
    <w:rsid w:val="778C5077"/>
    <w:rsid w:val="779B0F4D"/>
    <w:rsid w:val="77A033C0"/>
    <w:rsid w:val="77A360F4"/>
    <w:rsid w:val="77A55F12"/>
    <w:rsid w:val="77B22027"/>
    <w:rsid w:val="77B76EF4"/>
    <w:rsid w:val="77BF04B6"/>
    <w:rsid w:val="77C978E6"/>
    <w:rsid w:val="77CA5DE7"/>
    <w:rsid w:val="77CE4D86"/>
    <w:rsid w:val="77D8441D"/>
    <w:rsid w:val="77DC42CA"/>
    <w:rsid w:val="77E23C40"/>
    <w:rsid w:val="77F70328"/>
    <w:rsid w:val="77FA4AAF"/>
    <w:rsid w:val="7800416F"/>
    <w:rsid w:val="78037212"/>
    <w:rsid w:val="78067662"/>
    <w:rsid w:val="780717F9"/>
    <w:rsid w:val="7809072F"/>
    <w:rsid w:val="780A4917"/>
    <w:rsid w:val="781B5155"/>
    <w:rsid w:val="781E0E4A"/>
    <w:rsid w:val="7822713F"/>
    <w:rsid w:val="782C52CE"/>
    <w:rsid w:val="783B071F"/>
    <w:rsid w:val="78415FAD"/>
    <w:rsid w:val="784555C5"/>
    <w:rsid w:val="78496B7F"/>
    <w:rsid w:val="784B1A10"/>
    <w:rsid w:val="7853018B"/>
    <w:rsid w:val="785C2D8C"/>
    <w:rsid w:val="785F78DE"/>
    <w:rsid w:val="78651B87"/>
    <w:rsid w:val="786A46BA"/>
    <w:rsid w:val="787106C5"/>
    <w:rsid w:val="78742E9B"/>
    <w:rsid w:val="78762EDC"/>
    <w:rsid w:val="787A3224"/>
    <w:rsid w:val="78823510"/>
    <w:rsid w:val="7886067F"/>
    <w:rsid w:val="78891D64"/>
    <w:rsid w:val="788D6358"/>
    <w:rsid w:val="788D735B"/>
    <w:rsid w:val="788F0D16"/>
    <w:rsid w:val="78906B03"/>
    <w:rsid w:val="78976A38"/>
    <w:rsid w:val="78982A02"/>
    <w:rsid w:val="789C6570"/>
    <w:rsid w:val="789E3BF2"/>
    <w:rsid w:val="78AD261C"/>
    <w:rsid w:val="78C34B27"/>
    <w:rsid w:val="78C5148A"/>
    <w:rsid w:val="78C6154F"/>
    <w:rsid w:val="78C85C41"/>
    <w:rsid w:val="78D21F8D"/>
    <w:rsid w:val="78D42018"/>
    <w:rsid w:val="78DA7590"/>
    <w:rsid w:val="78DE10F6"/>
    <w:rsid w:val="79102D7D"/>
    <w:rsid w:val="79196FFE"/>
    <w:rsid w:val="791B6336"/>
    <w:rsid w:val="792067FD"/>
    <w:rsid w:val="79277310"/>
    <w:rsid w:val="79314405"/>
    <w:rsid w:val="79337082"/>
    <w:rsid w:val="793648CE"/>
    <w:rsid w:val="7943781A"/>
    <w:rsid w:val="79501199"/>
    <w:rsid w:val="79556C16"/>
    <w:rsid w:val="795F548A"/>
    <w:rsid w:val="79626B7B"/>
    <w:rsid w:val="796B4D55"/>
    <w:rsid w:val="797B1167"/>
    <w:rsid w:val="797C2CCF"/>
    <w:rsid w:val="797C715B"/>
    <w:rsid w:val="797D1F04"/>
    <w:rsid w:val="797E3F57"/>
    <w:rsid w:val="79897583"/>
    <w:rsid w:val="79991415"/>
    <w:rsid w:val="799F1B4C"/>
    <w:rsid w:val="79AD180C"/>
    <w:rsid w:val="79B82C2A"/>
    <w:rsid w:val="79BD139C"/>
    <w:rsid w:val="79C44B06"/>
    <w:rsid w:val="79C75AB5"/>
    <w:rsid w:val="79CA1EE6"/>
    <w:rsid w:val="79D70197"/>
    <w:rsid w:val="79DD39C2"/>
    <w:rsid w:val="79DF45E5"/>
    <w:rsid w:val="79E252E7"/>
    <w:rsid w:val="79E548DE"/>
    <w:rsid w:val="79F32364"/>
    <w:rsid w:val="79FC1E9A"/>
    <w:rsid w:val="79FD7ED8"/>
    <w:rsid w:val="79FE05FF"/>
    <w:rsid w:val="79FE2C1F"/>
    <w:rsid w:val="79FF243B"/>
    <w:rsid w:val="7A030F47"/>
    <w:rsid w:val="7A072C66"/>
    <w:rsid w:val="7A0F6BE3"/>
    <w:rsid w:val="7A123A7D"/>
    <w:rsid w:val="7A156E84"/>
    <w:rsid w:val="7A180A86"/>
    <w:rsid w:val="7A1B0B60"/>
    <w:rsid w:val="7A1C0B84"/>
    <w:rsid w:val="7A1C14E2"/>
    <w:rsid w:val="7A1C20D9"/>
    <w:rsid w:val="7A2375C2"/>
    <w:rsid w:val="7A241F57"/>
    <w:rsid w:val="7A293D76"/>
    <w:rsid w:val="7A35676E"/>
    <w:rsid w:val="7A396D2C"/>
    <w:rsid w:val="7A3B6F55"/>
    <w:rsid w:val="7A3C7D4F"/>
    <w:rsid w:val="7A3F0860"/>
    <w:rsid w:val="7A521D6D"/>
    <w:rsid w:val="7A5A1D57"/>
    <w:rsid w:val="7A62644C"/>
    <w:rsid w:val="7A671F40"/>
    <w:rsid w:val="7A6A311E"/>
    <w:rsid w:val="7A7007A8"/>
    <w:rsid w:val="7A730D03"/>
    <w:rsid w:val="7A7339B3"/>
    <w:rsid w:val="7A7513C2"/>
    <w:rsid w:val="7A7C25B9"/>
    <w:rsid w:val="7A7E41C4"/>
    <w:rsid w:val="7AA16690"/>
    <w:rsid w:val="7AA339B1"/>
    <w:rsid w:val="7AA971FC"/>
    <w:rsid w:val="7AAC0AB8"/>
    <w:rsid w:val="7AAF49F1"/>
    <w:rsid w:val="7AB22AF9"/>
    <w:rsid w:val="7AB332AC"/>
    <w:rsid w:val="7AB82CD8"/>
    <w:rsid w:val="7ABD2AFE"/>
    <w:rsid w:val="7AC1532C"/>
    <w:rsid w:val="7ACD0F90"/>
    <w:rsid w:val="7AD033D5"/>
    <w:rsid w:val="7AD55535"/>
    <w:rsid w:val="7ADA1D78"/>
    <w:rsid w:val="7ADD131F"/>
    <w:rsid w:val="7AF07C32"/>
    <w:rsid w:val="7AF21795"/>
    <w:rsid w:val="7AF427EB"/>
    <w:rsid w:val="7AF90513"/>
    <w:rsid w:val="7AF92F0E"/>
    <w:rsid w:val="7B0B6A7C"/>
    <w:rsid w:val="7B17590B"/>
    <w:rsid w:val="7B1878DC"/>
    <w:rsid w:val="7B1B076D"/>
    <w:rsid w:val="7B423D0E"/>
    <w:rsid w:val="7B48025E"/>
    <w:rsid w:val="7B48247C"/>
    <w:rsid w:val="7B4944B8"/>
    <w:rsid w:val="7B516C3A"/>
    <w:rsid w:val="7B535BFF"/>
    <w:rsid w:val="7B536264"/>
    <w:rsid w:val="7B584D90"/>
    <w:rsid w:val="7B5C6194"/>
    <w:rsid w:val="7B710BAB"/>
    <w:rsid w:val="7B731B49"/>
    <w:rsid w:val="7B7A5D64"/>
    <w:rsid w:val="7B84643A"/>
    <w:rsid w:val="7B940CB6"/>
    <w:rsid w:val="7B9C02F8"/>
    <w:rsid w:val="7B9C7AD4"/>
    <w:rsid w:val="7B9D0BEA"/>
    <w:rsid w:val="7BA647A7"/>
    <w:rsid w:val="7BBF05B9"/>
    <w:rsid w:val="7BC138E7"/>
    <w:rsid w:val="7BC61CFA"/>
    <w:rsid w:val="7BC96510"/>
    <w:rsid w:val="7BD66394"/>
    <w:rsid w:val="7BDF7720"/>
    <w:rsid w:val="7BE41C3E"/>
    <w:rsid w:val="7BEB692B"/>
    <w:rsid w:val="7BF24BF0"/>
    <w:rsid w:val="7BF30969"/>
    <w:rsid w:val="7C013269"/>
    <w:rsid w:val="7C0228BF"/>
    <w:rsid w:val="7C03590D"/>
    <w:rsid w:val="7C062F49"/>
    <w:rsid w:val="7C0C1897"/>
    <w:rsid w:val="7C135EF1"/>
    <w:rsid w:val="7C1376BF"/>
    <w:rsid w:val="7C173AB1"/>
    <w:rsid w:val="7C2B095B"/>
    <w:rsid w:val="7C3556AE"/>
    <w:rsid w:val="7C3846B0"/>
    <w:rsid w:val="7C3A5D7B"/>
    <w:rsid w:val="7C40335B"/>
    <w:rsid w:val="7C4900BF"/>
    <w:rsid w:val="7C4F398A"/>
    <w:rsid w:val="7C511A07"/>
    <w:rsid w:val="7C53591C"/>
    <w:rsid w:val="7C595D0F"/>
    <w:rsid w:val="7C5A0E80"/>
    <w:rsid w:val="7C5D1946"/>
    <w:rsid w:val="7C606D46"/>
    <w:rsid w:val="7C620FC0"/>
    <w:rsid w:val="7C6617AF"/>
    <w:rsid w:val="7C672C7F"/>
    <w:rsid w:val="7C6A5BD8"/>
    <w:rsid w:val="7C6B6BA8"/>
    <w:rsid w:val="7C6F49CC"/>
    <w:rsid w:val="7C7304A9"/>
    <w:rsid w:val="7C7C555E"/>
    <w:rsid w:val="7C7E1E9F"/>
    <w:rsid w:val="7C8126BA"/>
    <w:rsid w:val="7C8905C9"/>
    <w:rsid w:val="7C8940BE"/>
    <w:rsid w:val="7C8E24B2"/>
    <w:rsid w:val="7CB46D85"/>
    <w:rsid w:val="7CBA18E8"/>
    <w:rsid w:val="7CBA5854"/>
    <w:rsid w:val="7CC10D47"/>
    <w:rsid w:val="7CC51ABA"/>
    <w:rsid w:val="7CCE72DD"/>
    <w:rsid w:val="7CD80DBB"/>
    <w:rsid w:val="7CD96D3A"/>
    <w:rsid w:val="7CDA01C2"/>
    <w:rsid w:val="7CDB0638"/>
    <w:rsid w:val="7CDB5241"/>
    <w:rsid w:val="7CDE6D70"/>
    <w:rsid w:val="7CEF2DF3"/>
    <w:rsid w:val="7CEF6890"/>
    <w:rsid w:val="7CF63685"/>
    <w:rsid w:val="7CF6723D"/>
    <w:rsid w:val="7CFA6AC5"/>
    <w:rsid w:val="7D023BCF"/>
    <w:rsid w:val="7D030C27"/>
    <w:rsid w:val="7D0613FE"/>
    <w:rsid w:val="7D0819A5"/>
    <w:rsid w:val="7D0A2571"/>
    <w:rsid w:val="7D0F2D74"/>
    <w:rsid w:val="7D172435"/>
    <w:rsid w:val="7D2145FB"/>
    <w:rsid w:val="7D33462B"/>
    <w:rsid w:val="7D3459C4"/>
    <w:rsid w:val="7D3875A7"/>
    <w:rsid w:val="7D39148F"/>
    <w:rsid w:val="7D413E72"/>
    <w:rsid w:val="7D420EA0"/>
    <w:rsid w:val="7D426E48"/>
    <w:rsid w:val="7D456C7C"/>
    <w:rsid w:val="7D463AEA"/>
    <w:rsid w:val="7D473464"/>
    <w:rsid w:val="7D4D7E1B"/>
    <w:rsid w:val="7D4E3AD4"/>
    <w:rsid w:val="7D4F356F"/>
    <w:rsid w:val="7D524672"/>
    <w:rsid w:val="7D5411EC"/>
    <w:rsid w:val="7D6F081E"/>
    <w:rsid w:val="7D6F55E1"/>
    <w:rsid w:val="7D7256C2"/>
    <w:rsid w:val="7D770AFC"/>
    <w:rsid w:val="7D77196D"/>
    <w:rsid w:val="7D7B1F7B"/>
    <w:rsid w:val="7D7D4A77"/>
    <w:rsid w:val="7D7F677E"/>
    <w:rsid w:val="7D8A7EFD"/>
    <w:rsid w:val="7D8D6BAA"/>
    <w:rsid w:val="7D913CC5"/>
    <w:rsid w:val="7D970B15"/>
    <w:rsid w:val="7DA86E62"/>
    <w:rsid w:val="7DAE130A"/>
    <w:rsid w:val="7DB34D9B"/>
    <w:rsid w:val="7DBC3737"/>
    <w:rsid w:val="7DCD2AEB"/>
    <w:rsid w:val="7DD23035"/>
    <w:rsid w:val="7DD624D5"/>
    <w:rsid w:val="7DD82775"/>
    <w:rsid w:val="7DDC28DD"/>
    <w:rsid w:val="7DE94A9D"/>
    <w:rsid w:val="7DEA6499"/>
    <w:rsid w:val="7DEF67DB"/>
    <w:rsid w:val="7DF57793"/>
    <w:rsid w:val="7DFB56E4"/>
    <w:rsid w:val="7DFD412C"/>
    <w:rsid w:val="7DFE2FB9"/>
    <w:rsid w:val="7E0902A1"/>
    <w:rsid w:val="7E151248"/>
    <w:rsid w:val="7E236630"/>
    <w:rsid w:val="7E2412AD"/>
    <w:rsid w:val="7E325CCE"/>
    <w:rsid w:val="7E333EC3"/>
    <w:rsid w:val="7E39346D"/>
    <w:rsid w:val="7E3B45C3"/>
    <w:rsid w:val="7E41390C"/>
    <w:rsid w:val="7E4373C0"/>
    <w:rsid w:val="7E4B0DA0"/>
    <w:rsid w:val="7E4B3EB0"/>
    <w:rsid w:val="7E520762"/>
    <w:rsid w:val="7E5B65A9"/>
    <w:rsid w:val="7E5D5EEE"/>
    <w:rsid w:val="7E5E478F"/>
    <w:rsid w:val="7E65181D"/>
    <w:rsid w:val="7E70234E"/>
    <w:rsid w:val="7E726EDF"/>
    <w:rsid w:val="7E7C6CBD"/>
    <w:rsid w:val="7E7E699B"/>
    <w:rsid w:val="7E8A74E2"/>
    <w:rsid w:val="7E8F3B8A"/>
    <w:rsid w:val="7E943478"/>
    <w:rsid w:val="7E95607B"/>
    <w:rsid w:val="7E9855B4"/>
    <w:rsid w:val="7EA13B21"/>
    <w:rsid w:val="7EA95B1E"/>
    <w:rsid w:val="7EAD4E6A"/>
    <w:rsid w:val="7EC0294A"/>
    <w:rsid w:val="7EC51AED"/>
    <w:rsid w:val="7ED65689"/>
    <w:rsid w:val="7ED65B49"/>
    <w:rsid w:val="7ED81606"/>
    <w:rsid w:val="7EDD3E6B"/>
    <w:rsid w:val="7EDE7DAC"/>
    <w:rsid w:val="7EE40115"/>
    <w:rsid w:val="7EE905AA"/>
    <w:rsid w:val="7EEA1164"/>
    <w:rsid w:val="7EEB5B3A"/>
    <w:rsid w:val="7EEC43F3"/>
    <w:rsid w:val="7EEE606A"/>
    <w:rsid w:val="7EF03813"/>
    <w:rsid w:val="7EF0556C"/>
    <w:rsid w:val="7EF532C5"/>
    <w:rsid w:val="7EF944E8"/>
    <w:rsid w:val="7EF95E1B"/>
    <w:rsid w:val="7EFD7015"/>
    <w:rsid w:val="7F013E96"/>
    <w:rsid w:val="7F055C94"/>
    <w:rsid w:val="7F0A7CD3"/>
    <w:rsid w:val="7F177DD6"/>
    <w:rsid w:val="7F1849CC"/>
    <w:rsid w:val="7F1C0EA2"/>
    <w:rsid w:val="7F1F01C5"/>
    <w:rsid w:val="7F213F20"/>
    <w:rsid w:val="7F2D403F"/>
    <w:rsid w:val="7F340943"/>
    <w:rsid w:val="7F3859C4"/>
    <w:rsid w:val="7F4E6D1F"/>
    <w:rsid w:val="7F582BCC"/>
    <w:rsid w:val="7F5B7F17"/>
    <w:rsid w:val="7F630CF8"/>
    <w:rsid w:val="7F637B19"/>
    <w:rsid w:val="7F7018CD"/>
    <w:rsid w:val="7F7D0B71"/>
    <w:rsid w:val="7F824736"/>
    <w:rsid w:val="7F882C9C"/>
    <w:rsid w:val="7F8C2248"/>
    <w:rsid w:val="7F956266"/>
    <w:rsid w:val="7FA70123"/>
    <w:rsid w:val="7FB10A79"/>
    <w:rsid w:val="7FB47D60"/>
    <w:rsid w:val="7FB551DF"/>
    <w:rsid w:val="7FC46397"/>
    <w:rsid w:val="7FC5614D"/>
    <w:rsid w:val="7FCC100A"/>
    <w:rsid w:val="7FD10866"/>
    <w:rsid w:val="7FD434BC"/>
    <w:rsid w:val="7FDC3DE4"/>
    <w:rsid w:val="7FE26842"/>
    <w:rsid w:val="7FE53741"/>
    <w:rsid w:val="7FEC6260"/>
    <w:rsid w:val="7FF029D5"/>
    <w:rsid w:val="7FF8112D"/>
    <w:rsid w:val="7FFB1EF2"/>
    <w:rsid w:val="7FFE31CD"/>
    <w:rsid w:val="7FFE41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0" w:semiHidden="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qFormat="1" w:unhideWhenUsed="0" w:uiPriority="0" w:semiHidden="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qFormat="1" w:unhideWhenUsed="0" w:uiPriority="0" w:semiHidden="0" w:name="List"/>
    <w:lsdException w:unhideWhenUsed="0" w:uiPriority="0" w:semiHidden="0" w:name="List Bullet"/>
    <w:lsdException w:uiPriority="0" w:name="List Number"/>
    <w:lsdException w:uiPriority="0" w:name="List 2"/>
    <w:lsdException w:qFormat="1" w:unhideWhenUsed="0" w:uiPriority="0" w:semiHidden="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99" w:semiHidden="0" w:name="Subtitle"/>
    <w:lsdException w:uiPriority="0" w:name="Salutation"/>
    <w:lsdException w:qFormat="1" w:unhideWhenUsed="0" w:uiPriority="0" w:semiHidden="0" w:name="Date"/>
    <w:lsdException w:uiPriority="0" w:name="Body Text First Indent"/>
    <w:lsdException w:qFormat="1"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99"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iPriority="0" w:name="HTML Preformatted"/>
    <w:lsdException w:qFormat="1" w:unhideWhenUsed="0" w:uiPriority="0" w:semiHidden="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152"/>
    <w:autoRedefine/>
    <w:qFormat/>
    <w:uiPriority w:val="99"/>
    <w:pPr>
      <w:spacing w:beforeAutospacing="1" w:afterAutospacing="1"/>
      <w:jc w:val="left"/>
      <w:outlineLvl w:val="0"/>
    </w:pPr>
    <w:rPr>
      <w:rFonts w:hint="eastAsia"/>
      <w:b/>
      <w:kern w:val="44"/>
      <w:sz w:val="28"/>
      <w:szCs w:val="48"/>
    </w:rPr>
  </w:style>
  <w:style w:type="paragraph" w:styleId="5">
    <w:name w:val="heading 2"/>
    <w:basedOn w:val="1"/>
    <w:next w:val="1"/>
    <w:link w:val="59"/>
    <w:autoRedefine/>
    <w:qFormat/>
    <w:uiPriority w:val="0"/>
    <w:pPr>
      <w:ind w:left="1290"/>
      <w:outlineLvl w:val="1"/>
    </w:pPr>
    <w:rPr>
      <w:rFonts w:ascii="宋体" w:hAnsi="宋体" w:cs="宋体"/>
      <w:b/>
      <w:bCs/>
      <w:szCs w:val="21"/>
      <w:lang w:val="zh-CN" w:bidi="zh-CN"/>
    </w:rPr>
  </w:style>
  <w:style w:type="paragraph" w:styleId="6">
    <w:name w:val="heading 3"/>
    <w:basedOn w:val="1"/>
    <w:next w:val="1"/>
    <w:semiHidden/>
    <w:unhideWhenUsed/>
    <w:qFormat/>
    <w:uiPriority w:val="0"/>
    <w:pPr>
      <w:spacing w:beforeAutospacing="1" w:afterAutospacing="1"/>
      <w:jc w:val="left"/>
      <w:outlineLvl w:val="2"/>
    </w:pPr>
    <w:rPr>
      <w:rFonts w:hint="eastAsia" w:ascii="宋体" w:hAnsi="宋体"/>
      <w:b/>
      <w:bCs/>
      <w:kern w:val="0"/>
      <w:sz w:val="27"/>
      <w:szCs w:val="27"/>
    </w:rPr>
  </w:style>
  <w:style w:type="paragraph" w:styleId="7">
    <w:name w:val="heading 4"/>
    <w:basedOn w:val="1"/>
    <w:next w:val="2"/>
    <w:autoRedefine/>
    <w:unhideWhenUsed/>
    <w:qFormat/>
    <w:uiPriority w:val="0"/>
    <w:pPr>
      <w:keepNext/>
      <w:keepLines/>
      <w:spacing w:before="280" w:after="290" w:line="376" w:lineRule="auto"/>
      <w:outlineLvl w:val="3"/>
    </w:pPr>
    <w:rPr>
      <w:rFonts w:ascii="Cambria" w:hAnsi="Cambria"/>
      <w:b/>
      <w:bCs/>
      <w:sz w:val="28"/>
      <w:szCs w:val="28"/>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link w:val="113"/>
    <w:autoRedefine/>
    <w:qFormat/>
    <w:uiPriority w:val="0"/>
    <w:pPr>
      <w:ind w:firstLine="420" w:firstLineChars="200"/>
    </w:pPr>
    <w:rPr>
      <w:kern w:val="0"/>
      <w:sz w:val="20"/>
    </w:rPr>
  </w:style>
  <w:style w:type="paragraph" w:styleId="3">
    <w:name w:val="envelope return"/>
    <w:basedOn w:val="1"/>
    <w:qFormat/>
    <w:uiPriority w:val="0"/>
    <w:pPr>
      <w:widowControl/>
      <w:snapToGrid w:val="0"/>
      <w:ind w:firstLine="200" w:firstLineChars="200"/>
      <w:jc w:val="left"/>
    </w:pPr>
    <w:rPr>
      <w:rFonts w:ascii="Arial" w:hAnsi="Arial" w:cs="Arial"/>
      <w:kern w:val="0"/>
      <w:sz w:val="24"/>
      <w:szCs w:val="20"/>
    </w:rPr>
  </w:style>
  <w:style w:type="paragraph" w:styleId="8">
    <w:name w:val="List 3"/>
    <w:basedOn w:val="1"/>
    <w:autoRedefine/>
    <w:qFormat/>
    <w:uiPriority w:val="0"/>
    <w:pPr>
      <w:ind w:left="100" w:leftChars="400" w:hanging="200" w:hangingChars="200"/>
      <w:contextualSpacing/>
    </w:pPr>
  </w:style>
  <w:style w:type="paragraph" w:styleId="9">
    <w:name w:val="toc 7"/>
    <w:basedOn w:val="1"/>
    <w:next w:val="1"/>
    <w:autoRedefine/>
    <w:unhideWhenUsed/>
    <w:qFormat/>
    <w:uiPriority w:val="39"/>
    <w:pPr>
      <w:ind w:left="2520" w:leftChars="1200"/>
    </w:pPr>
    <w:rPr>
      <w:rFonts w:asciiTheme="minorHAnsi" w:hAnsiTheme="minorHAnsi" w:eastAsiaTheme="minorEastAsia" w:cstheme="minorBidi"/>
      <w:szCs w:val="22"/>
      <w14:ligatures w14:val="standardContextual"/>
    </w:rPr>
  </w:style>
  <w:style w:type="paragraph" w:styleId="10">
    <w:name w:val="caption"/>
    <w:basedOn w:val="1"/>
    <w:next w:val="1"/>
    <w:link w:val="114"/>
    <w:autoRedefine/>
    <w:qFormat/>
    <w:uiPriority w:val="0"/>
    <w:rPr>
      <w:rFonts w:ascii="Calibri Light" w:hAnsi="Calibri Light" w:eastAsia="黑体"/>
      <w:sz w:val="20"/>
      <w:szCs w:val="20"/>
    </w:rPr>
  </w:style>
  <w:style w:type="paragraph" w:styleId="11">
    <w:name w:val="Document Map"/>
    <w:basedOn w:val="1"/>
    <w:link w:val="115"/>
    <w:autoRedefine/>
    <w:qFormat/>
    <w:uiPriority w:val="99"/>
    <w:rPr>
      <w:rFonts w:ascii="宋体"/>
      <w:sz w:val="18"/>
      <w:szCs w:val="18"/>
    </w:rPr>
  </w:style>
  <w:style w:type="paragraph" w:styleId="12">
    <w:name w:val="annotation text"/>
    <w:basedOn w:val="1"/>
    <w:link w:val="60"/>
    <w:autoRedefine/>
    <w:qFormat/>
    <w:uiPriority w:val="0"/>
    <w:pPr>
      <w:adjustRightInd w:val="0"/>
      <w:snapToGrid w:val="0"/>
      <w:spacing w:line="360" w:lineRule="auto"/>
      <w:ind w:firstLine="425" w:firstLineChars="200"/>
      <w:jc w:val="left"/>
    </w:pPr>
    <w:rPr>
      <w:sz w:val="24"/>
    </w:rPr>
  </w:style>
  <w:style w:type="paragraph" w:styleId="13">
    <w:name w:val="Body Text"/>
    <w:basedOn w:val="1"/>
    <w:next w:val="14"/>
    <w:link w:val="61"/>
    <w:autoRedefine/>
    <w:qFormat/>
    <w:uiPriority w:val="0"/>
    <w:rPr>
      <w:rFonts w:ascii="宋体" w:hAnsi="宋体" w:cs="宋体"/>
      <w:szCs w:val="21"/>
      <w:lang w:val="zh-CN" w:bidi="zh-CN"/>
    </w:rPr>
  </w:style>
  <w:style w:type="paragraph" w:customStyle="1" w:styleId="14">
    <w:name w:val="xl27"/>
    <w:basedOn w:val="1"/>
    <w:qFormat/>
    <w:uiPriority w:val="0"/>
    <w:pPr>
      <w:widowControl/>
      <w:pBdr>
        <w:top w:val="single" w:color="auto" w:sz="4" w:space="0"/>
        <w:left w:val="single" w:color="auto" w:sz="8" w:space="0"/>
        <w:bottom w:val="single" w:color="auto" w:sz="4" w:space="0"/>
        <w:right w:val="single" w:color="auto" w:sz="4" w:space="0"/>
      </w:pBdr>
      <w:spacing w:beforeAutospacing="1" w:afterAutospacing="1"/>
      <w:jc w:val="center"/>
    </w:pPr>
    <w:rPr>
      <w:rFonts w:ascii="新宋体-18030" w:hAnsi="新宋体-18030" w:eastAsia="新宋体-18030" w:cs="新宋体-18030"/>
      <w:kern w:val="0"/>
      <w:sz w:val="24"/>
    </w:rPr>
  </w:style>
  <w:style w:type="paragraph" w:styleId="15">
    <w:name w:val="Body Text Indent"/>
    <w:basedOn w:val="1"/>
    <w:link w:val="62"/>
    <w:autoRedefine/>
    <w:qFormat/>
    <w:uiPriority w:val="0"/>
    <w:pPr>
      <w:spacing w:line="500" w:lineRule="atLeast"/>
      <w:ind w:firstLine="567"/>
    </w:pPr>
    <w:rPr>
      <w:sz w:val="28"/>
    </w:rPr>
  </w:style>
  <w:style w:type="paragraph" w:styleId="16">
    <w:name w:val="toc 5"/>
    <w:basedOn w:val="1"/>
    <w:next w:val="1"/>
    <w:autoRedefine/>
    <w:unhideWhenUsed/>
    <w:qFormat/>
    <w:uiPriority w:val="39"/>
    <w:pPr>
      <w:ind w:left="1680" w:leftChars="800"/>
    </w:pPr>
    <w:rPr>
      <w:rFonts w:asciiTheme="minorHAnsi" w:hAnsiTheme="minorHAnsi" w:eastAsiaTheme="minorEastAsia" w:cstheme="minorBidi"/>
      <w:szCs w:val="22"/>
      <w14:ligatures w14:val="standardContextual"/>
    </w:rPr>
  </w:style>
  <w:style w:type="paragraph" w:styleId="17">
    <w:name w:val="toc 3"/>
    <w:basedOn w:val="1"/>
    <w:next w:val="1"/>
    <w:autoRedefine/>
    <w:unhideWhenUsed/>
    <w:qFormat/>
    <w:uiPriority w:val="39"/>
    <w:pPr>
      <w:ind w:left="840" w:leftChars="400"/>
    </w:pPr>
    <w:rPr>
      <w:rFonts w:asciiTheme="minorHAnsi" w:hAnsiTheme="minorHAnsi" w:eastAsiaTheme="minorEastAsia" w:cstheme="minorBidi"/>
      <w:szCs w:val="22"/>
      <w14:ligatures w14:val="standardContextual"/>
    </w:rPr>
  </w:style>
  <w:style w:type="paragraph" w:styleId="18">
    <w:name w:val="Plain Text"/>
    <w:basedOn w:val="1"/>
    <w:next w:val="1"/>
    <w:link w:val="63"/>
    <w:autoRedefine/>
    <w:qFormat/>
    <w:uiPriority w:val="0"/>
    <w:pPr>
      <w:adjustRightInd w:val="0"/>
      <w:snapToGrid w:val="0"/>
      <w:jc w:val="center"/>
    </w:pPr>
    <w:rPr>
      <w:b/>
      <w:bCs/>
      <w:sz w:val="28"/>
      <w:szCs w:val="28"/>
    </w:rPr>
  </w:style>
  <w:style w:type="paragraph" w:styleId="19">
    <w:name w:val="toc 8"/>
    <w:basedOn w:val="1"/>
    <w:next w:val="1"/>
    <w:autoRedefine/>
    <w:unhideWhenUsed/>
    <w:qFormat/>
    <w:uiPriority w:val="39"/>
    <w:pPr>
      <w:ind w:left="2940" w:leftChars="1400"/>
    </w:pPr>
    <w:rPr>
      <w:rFonts w:asciiTheme="minorHAnsi" w:hAnsiTheme="minorHAnsi" w:eastAsiaTheme="minorEastAsia" w:cstheme="minorBidi"/>
      <w:szCs w:val="22"/>
      <w14:ligatures w14:val="standardContextual"/>
    </w:rPr>
  </w:style>
  <w:style w:type="paragraph" w:styleId="20">
    <w:name w:val="Date"/>
    <w:basedOn w:val="1"/>
    <w:next w:val="1"/>
    <w:link w:val="116"/>
    <w:autoRedefine/>
    <w:qFormat/>
    <w:uiPriority w:val="0"/>
    <w:pPr>
      <w:ind w:left="100" w:leftChars="2500"/>
    </w:pPr>
    <w:rPr>
      <w:kern w:val="0"/>
      <w:sz w:val="24"/>
      <w:szCs w:val="20"/>
    </w:rPr>
  </w:style>
  <w:style w:type="paragraph" w:styleId="21">
    <w:name w:val="Body Text Indent 2"/>
    <w:basedOn w:val="1"/>
    <w:next w:val="1"/>
    <w:link w:val="156"/>
    <w:autoRedefine/>
    <w:qFormat/>
    <w:uiPriority w:val="99"/>
    <w:pPr>
      <w:adjustRightInd w:val="0"/>
      <w:snapToGrid w:val="0"/>
      <w:spacing w:line="360" w:lineRule="auto"/>
      <w:jc w:val="center"/>
      <w:outlineLvl w:val="0"/>
    </w:pPr>
    <w:rPr>
      <w:b/>
      <w:bCs/>
      <w:caps/>
      <w:kern w:val="0"/>
      <w:sz w:val="28"/>
      <w:szCs w:val="28"/>
    </w:rPr>
  </w:style>
  <w:style w:type="paragraph" w:styleId="22">
    <w:name w:val="Balloon Text"/>
    <w:basedOn w:val="1"/>
    <w:link w:val="64"/>
    <w:autoRedefine/>
    <w:qFormat/>
    <w:uiPriority w:val="0"/>
    <w:rPr>
      <w:sz w:val="18"/>
      <w:szCs w:val="18"/>
    </w:rPr>
  </w:style>
  <w:style w:type="paragraph" w:styleId="23">
    <w:name w:val="footer"/>
    <w:basedOn w:val="1"/>
    <w:link w:val="65"/>
    <w:autoRedefine/>
    <w:qFormat/>
    <w:uiPriority w:val="99"/>
    <w:pPr>
      <w:tabs>
        <w:tab w:val="center" w:pos="4153"/>
        <w:tab w:val="right" w:pos="8306"/>
      </w:tabs>
      <w:snapToGrid w:val="0"/>
      <w:jc w:val="left"/>
    </w:pPr>
    <w:rPr>
      <w:kern w:val="0"/>
      <w:sz w:val="18"/>
      <w:szCs w:val="20"/>
    </w:rPr>
  </w:style>
  <w:style w:type="paragraph" w:styleId="24">
    <w:name w:val="header"/>
    <w:basedOn w:val="1"/>
    <w:link w:val="66"/>
    <w:autoRedefine/>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5">
    <w:name w:val="toc 1"/>
    <w:basedOn w:val="1"/>
    <w:next w:val="1"/>
    <w:autoRedefine/>
    <w:qFormat/>
    <w:uiPriority w:val="39"/>
    <w:pPr>
      <w:tabs>
        <w:tab w:val="right" w:leader="dot" w:pos="8834"/>
      </w:tabs>
      <w:spacing w:line="360" w:lineRule="auto"/>
    </w:pPr>
  </w:style>
  <w:style w:type="paragraph" w:styleId="26">
    <w:name w:val="toc 4"/>
    <w:basedOn w:val="1"/>
    <w:next w:val="1"/>
    <w:autoRedefine/>
    <w:unhideWhenUsed/>
    <w:qFormat/>
    <w:uiPriority w:val="39"/>
    <w:pPr>
      <w:ind w:left="1260" w:leftChars="600"/>
    </w:pPr>
    <w:rPr>
      <w:rFonts w:asciiTheme="minorHAnsi" w:hAnsiTheme="minorHAnsi" w:eastAsiaTheme="minorEastAsia" w:cstheme="minorBidi"/>
      <w:szCs w:val="22"/>
      <w14:ligatures w14:val="standardContextual"/>
    </w:rPr>
  </w:style>
  <w:style w:type="paragraph" w:styleId="27">
    <w:name w:val="Subtitle"/>
    <w:basedOn w:val="1"/>
    <w:next w:val="1"/>
    <w:link w:val="118"/>
    <w:autoRedefine/>
    <w:qFormat/>
    <w:uiPriority w:val="99"/>
    <w:pPr>
      <w:spacing w:line="360" w:lineRule="auto"/>
      <w:ind w:firstLine="200" w:firstLineChars="200"/>
      <w:outlineLvl w:val="1"/>
    </w:pPr>
    <w:rPr>
      <w:bCs/>
      <w:kern w:val="28"/>
      <w:sz w:val="24"/>
      <w:szCs w:val="32"/>
    </w:rPr>
  </w:style>
  <w:style w:type="paragraph" w:styleId="28">
    <w:name w:val="List"/>
    <w:basedOn w:val="1"/>
    <w:next w:val="1"/>
    <w:autoRedefine/>
    <w:qFormat/>
    <w:uiPriority w:val="0"/>
    <w:pPr>
      <w:adjustRightInd w:val="0"/>
      <w:spacing w:line="288" w:lineRule="auto"/>
      <w:ind w:left="200" w:hanging="200" w:hangingChars="200"/>
      <w:textAlignment w:val="baseline"/>
    </w:pPr>
    <w:rPr>
      <w:kern w:val="0"/>
    </w:rPr>
  </w:style>
  <w:style w:type="paragraph" w:styleId="29">
    <w:name w:val="toc 6"/>
    <w:basedOn w:val="1"/>
    <w:next w:val="1"/>
    <w:autoRedefine/>
    <w:unhideWhenUsed/>
    <w:qFormat/>
    <w:uiPriority w:val="39"/>
    <w:pPr>
      <w:ind w:left="2100" w:leftChars="1000"/>
    </w:pPr>
    <w:rPr>
      <w:rFonts w:asciiTheme="minorHAnsi" w:hAnsiTheme="minorHAnsi" w:eastAsiaTheme="minorEastAsia" w:cstheme="minorBidi"/>
      <w:szCs w:val="22"/>
      <w14:ligatures w14:val="standardContextual"/>
    </w:rPr>
  </w:style>
  <w:style w:type="paragraph" w:styleId="30">
    <w:name w:val="Body Text Indent 3"/>
    <w:basedOn w:val="1"/>
    <w:link w:val="119"/>
    <w:autoRedefine/>
    <w:qFormat/>
    <w:uiPriority w:val="0"/>
    <w:pPr>
      <w:spacing w:after="120"/>
      <w:ind w:left="420" w:leftChars="200"/>
    </w:pPr>
    <w:rPr>
      <w:sz w:val="16"/>
      <w:szCs w:val="16"/>
    </w:rPr>
  </w:style>
  <w:style w:type="paragraph" w:styleId="31">
    <w:name w:val="toc 2"/>
    <w:basedOn w:val="1"/>
    <w:next w:val="1"/>
    <w:autoRedefine/>
    <w:qFormat/>
    <w:uiPriority w:val="39"/>
    <w:pPr>
      <w:ind w:left="420" w:leftChars="200"/>
    </w:pPr>
  </w:style>
  <w:style w:type="paragraph" w:styleId="32">
    <w:name w:val="toc 9"/>
    <w:basedOn w:val="1"/>
    <w:next w:val="1"/>
    <w:autoRedefine/>
    <w:unhideWhenUsed/>
    <w:qFormat/>
    <w:uiPriority w:val="39"/>
    <w:pPr>
      <w:ind w:left="3360" w:leftChars="1600"/>
    </w:pPr>
    <w:rPr>
      <w:rFonts w:asciiTheme="minorHAnsi" w:hAnsiTheme="minorHAnsi" w:eastAsiaTheme="minorEastAsia" w:cstheme="minorBidi"/>
      <w:szCs w:val="22"/>
      <w14:ligatures w14:val="standardContextual"/>
    </w:rPr>
  </w:style>
  <w:style w:type="paragraph" w:styleId="33">
    <w:name w:val="Body Text 2"/>
    <w:basedOn w:val="1"/>
    <w:autoRedefine/>
    <w:qFormat/>
    <w:uiPriority w:val="0"/>
    <w:pPr>
      <w:spacing w:after="120" w:line="480" w:lineRule="auto"/>
      <w:ind w:firstLine="425"/>
    </w:pPr>
    <w:rPr>
      <w:sz w:val="24"/>
    </w:rPr>
  </w:style>
  <w:style w:type="paragraph" w:styleId="34">
    <w:name w:val="Normal (Web)"/>
    <w:basedOn w:val="1"/>
    <w:link w:val="67"/>
    <w:autoRedefine/>
    <w:qFormat/>
    <w:uiPriority w:val="0"/>
    <w:pPr>
      <w:widowControl/>
      <w:spacing w:before="100" w:beforeAutospacing="1" w:after="100" w:afterAutospacing="1"/>
      <w:jc w:val="left"/>
    </w:pPr>
    <w:rPr>
      <w:rFonts w:ascii="宋体" w:hAnsi="宋体"/>
      <w:kern w:val="0"/>
      <w:sz w:val="24"/>
      <w:szCs w:val="20"/>
    </w:rPr>
  </w:style>
  <w:style w:type="paragraph" w:styleId="35">
    <w:name w:val="Title"/>
    <w:basedOn w:val="1"/>
    <w:next w:val="1"/>
    <w:autoRedefine/>
    <w:qFormat/>
    <w:uiPriority w:val="0"/>
    <w:pPr>
      <w:widowControl/>
      <w:jc w:val="center"/>
    </w:pPr>
    <w:rPr>
      <w:b/>
      <w:bCs/>
      <w:color w:val="00B050"/>
      <w:szCs w:val="21"/>
    </w:rPr>
  </w:style>
  <w:style w:type="paragraph" w:styleId="36">
    <w:name w:val="annotation subject"/>
    <w:basedOn w:val="12"/>
    <w:next w:val="12"/>
    <w:link w:val="68"/>
    <w:autoRedefine/>
    <w:qFormat/>
    <w:uiPriority w:val="0"/>
    <w:pPr>
      <w:adjustRightInd/>
      <w:snapToGrid/>
      <w:spacing w:line="240" w:lineRule="auto"/>
      <w:ind w:firstLine="0" w:firstLineChars="0"/>
    </w:pPr>
    <w:rPr>
      <w:b/>
      <w:bCs/>
      <w:sz w:val="21"/>
    </w:rPr>
  </w:style>
  <w:style w:type="paragraph" w:styleId="37">
    <w:name w:val="Body Text First Indent 2"/>
    <w:basedOn w:val="15"/>
    <w:next w:val="1"/>
    <w:link w:val="69"/>
    <w:autoRedefine/>
    <w:unhideWhenUsed/>
    <w:qFormat/>
    <w:uiPriority w:val="0"/>
    <w:pPr>
      <w:spacing w:after="120"/>
      <w:ind w:left="420" w:leftChars="200" w:firstLine="420" w:firstLineChars="200"/>
    </w:pPr>
    <w:rPr>
      <w:sz w:val="21"/>
    </w:rPr>
  </w:style>
  <w:style w:type="table" w:styleId="39">
    <w:name w:val="Table Grid"/>
    <w:basedOn w:val="3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Strong"/>
    <w:basedOn w:val="40"/>
    <w:autoRedefine/>
    <w:qFormat/>
    <w:uiPriority w:val="0"/>
    <w:rPr>
      <w:b/>
      <w:bCs/>
    </w:rPr>
  </w:style>
  <w:style w:type="character" w:styleId="42">
    <w:name w:val="page number"/>
    <w:basedOn w:val="40"/>
    <w:autoRedefine/>
    <w:qFormat/>
    <w:uiPriority w:val="0"/>
  </w:style>
  <w:style w:type="character" w:styleId="43">
    <w:name w:val="FollowedHyperlink"/>
    <w:basedOn w:val="40"/>
    <w:autoRedefine/>
    <w:qFormat/>
    <w:uiPriority w:val="0"/>
    <w:rPr>
      <w:color w:val="333333"/>
      <w:u w:val="none"/>
    </w:rPr>
  </w:style>
  <w:style w:type="character" w:styleId="44">
    <w:name w:val="Emphasis"/>
    <w:basedOn w:val="40"/>
    <w:autoRedefine/>
    <w:qFormat/>
    <w:uiPriority w:val="0"/>
  </w:style>
  <w:style w:type="character" w:styleId="45">
    <w:name w:val="HTML Definition"/>
    <w:basedOn w:val="40"/>
    <w:autoRedefine/>
    <w:qFormat/>
    <w:uiPriority w:val="0"/>
    <w:rPr>
      <w:i/>
      <w:iCs/>
    </w:rPr>
  </w:style>
  <w:style w:type="character" w:styleId="46">
    <w:name w:val="Hyperlink"/>
    <w:basedOn w:val="40"/>
    <w:autoRedefine/>
    <w:qFormat/>
    <w:uiPriority w:val="99"/>
    <w:rPr>
      <w:color w:val="0000FF"/>
      <w:u w:val="single"/>
    </w:rPr>
  </w:style>
  <w:style w:type="character" w:styleId="47">
    <w:name w:val="HTML Code"/>
    <w:basedOn w:val="40"/>
    <w:autoRedefine/>
    <w:qFormat/>
    <w:uiPriority w:val="0"/>
    <w:rPr>
      <w:rFonts w:hint="default" w:ascii="Consolas" w:hAnsi="Consolas" w:eastAsia="Consolas" w:cs="Consolas"/>
      <w:color w:val="C7254E"/>
      <w:sz w:val="21"/>
      <w:szCs w:val="21"/>
      <w:shd w:val="clear" w:color="auto" w:fill="F9F2F4"/>
    </w:rPr>
  </w:style>
  <w:style w:type="character" w:styleId="48">
    <w:name w:val="annotation reference"/>
    <w:basedOn w:val="40"/>
    <w:autoRedefine/>
    <w:qFormat/>
    <w:uiPriority w:val="0"/>
    <w:rPr>
      <w:sz w:val="21"/>
      <w:szCs w:val="21"/>
    </w:rPr>
  </w:style>
  <w:style w:type="character" w:styleId="49">
    <w:name w:val="HTML Keyboard"/>
    <w:basedOn w:val="40"/>
    <w:autoRedefine/>
    <w:qFormat/>
    <w:uiPriority w:val="0"/>
    <w:rPr>
      <w:rFonts w:ascii="Consolas" w:hAnsi="Consolas" w:eastAsia="Consolas" w:cs="Consolas"/>
      <w:color w:val="FFFFFF"/>
      <w:sz w:val="21"/>
      <w:szCs w:val="21"/>
      <w:shd w:val="clear" w:color="auto" w:fill="333333"/>
    </w:rPr>
  </w:style>
  <w:style w:type="character" w:styleId="50">
    <w:name w:val="HTML Sample"/>
    <w:basedOn w:val="40"/>
    <w:autoRedefine/>
    <w:qFormat/>
    <w:uiPriority w:val="0"/>
    <w:rPr>
      <w:rFonts w:hint="default" w:ascii="Consolas" w:hAnsi="Consolas" w:eastAsia="Consolas" w:cs="Consolas"/>
      <w:sz w:val="21"/>
      <w:szCs w:val="21"/>
    </w:rPr>
  </w:style>
  <w:style w:type="paragraph" w:customStyle="1" w:styleId="51">
    <w:name w:val="123正文"/>
    <w:basedOn w:val="18"/>
    <w:autoRedefine/>
    <w:qFormat/>
    <w:uiPriority w:val="0"/>
    <w:pPr>
      <w:spacing w:line="360" w:lineRule="auto"/>
      <w:ind w:firstLine="928" w:firstLineChars="200"/>
    </w:pPr>
    <w:rPr>
      <w:kern w:val="44"/>
      <w:sz w:val="24"/>
    </w:rPr>
  </w:style>
  <w:style w:type="paragraph" w:customStyle="1" w:styleId="52">
    <w:name w:val="Default"/>
    <w:basedOn w:val="53"/>
    <w:next w:val="54"/>
    <w:link w:val="58"/>
    <w:autoRedefine/>
    <w:qFormat/>
    <w:uiPriority w:val="0"/>
    <w:pPr>
      <w:adjustRightInd/>
      <w:spacing w:line="360" w:lineRule="auto"/>
      <w:ind w:firstLine="422" w:firstLineChars="200"/>
      <w:outlineLvl w:val="0"/>
    </w:pPr>
    <w:rPr>
      <w:rFonts w:ascii="Times New Roman" w:hAnsi="Times New Roman"/>
      <w:b/>
      <w:bCs/>
      <w:color w:val="FF0000"/>
      <w:kern w:val="0"/>
      <w:sz w:val="28"/>
      <w:szCs w:val="28"/>
    </w:rPr>
  </w:style>
  <w:style w:type="paragraph" w:customStyle="1" w:styleId="53">
    <w:name w:val="纯文本1"/>
    <w:basedOn w:val="1"/>
    <w:autoRedefine/>
    <w:qFormat/>
    <w:uiPriority w:val="0"/>
    <w:pPr>
      <w:adjustRightInd w:val="0"/>
    </w:pPr>
    <w:rPr>
      <w:rFonts w:ascii="宋体" w:hAnsi="Courier New"/>
    </w:rPr>
  </w:style>
  <w:style w:type="paragraph" w:customStyle="1" w:styleId="54">
    <w:name w:val="样式35"/>
    <w:basedOn w:val="55"/>
    <w:next w:val="56"/>
    <w:qFormat/>
    <w:uiPriority w:val="0"/>
    <w:pPr>
      <w:spacing w:line="312" w:lineRule="auto"/>
      <w:ind w:firstLine="567"/>
      <w:jc w:val="both"/>
    </w:pPr>
    <w:rPr>
      <w:rFonts w:ascii="宋体" w:hAnsi="Calibri"/>
      <w:szCs w:val="22"/>
    </w:rPr>
  </w:style>
  <w:style w:type="paragraph" w:customStyle="1" w:styleId="55">
    <w:name w:val="表 内容"/>
    <w:basedOn w:val="1"/>
    <w:autoRedefine/>
    <w:qFormat/>
    <w:uiPriority w:val="0"/>
    <w:pPr>
      <w:spacing w:line="240" w:lineRule="atLeast"/>
      <w:jc w:val="center"/>
    </w:pPr>
    <w:rPr>
      <w:szCs w:val="21"/>
    </w:rPr>
  </w:style>
  <w:style w:type="paragraph" w:customStyle="1" w:styleId="56">
    <w:name w:val="font6"/>
    <w:next w:val="31"/>
    <w:qFormat/>
    <w:uiPriority w:val="0"/>
    <w:pPr>
      <w:spacing w:before="280" w:after="280"/>
      <w:jc w:val="both"/>
    </w:pPr>
    <w:rPr>
      <w:rFonts w:ascii="Calibri" w:hAnsi="Calibri" w:eastAsia="宋体" w:cs="Times New Roman"/>
      <w:kern w:val="2"/>
      <w:sz w:val="21"/>
      <w:szCs w:val="22"/>
      <w:lang w:val="en-US" w:eastAsia="zh-CN" w:bidi="ar-SA"/>
    </w:rPr>
  </w:style>
  <w:style w:type="paragraph" w:customStyle="1" w:styleId="57">
    <w:name w:val="正文文字 6"/>
    <w:next w:val="1"/>
    <w:autoRedefine/>
    <w:qFormat/>
    <w:uiPriority w:val="0"/>
    <w:pPr>
      <w:widowControl w:val="0"/>
      <w:jc w:val="center"/>
      <w:outlineLvl w:val="0"/>
    </w:pPr>
    <w:rPr>
      <w:rFonts w:ascii="Times New Roman" w:hAnsi="Times New Roman" w:eastAsia="宋体" w:cs="Times New Roman"/>
      <w:b/>
      <w:bCs/>
      <w:kern w:val="2"/>
      <w:sz w:val="28"/>
      <w:szCs w:val="28"/>
      <w:lang w:val="en-US" w:eastAsia="zh-CN" w:bidi="ar-SA"/>
    </w:rPr>
  </w:style>
  <w:style w:type="character" w:customStyle="1" w:styleId="58">
    <w:name w:val="Default Char Char"/>
    <w:link w:val="52"/>
    <w:autoRedefine/>
    <w:qFormat/>
    <w:uiPriority w:val="0"/>
    <w:rPr>
      <w:b/>
      <w:bCs/>
      <w:color w:val="FF0000"/>
      <w:sz w:val="28"/>
      <w:szCs w:val="28"/>
    </w:rPr>
  </w:style>
  <w:style w:type="character" w:customStyle="1" w:styleId="59">
    <w:name w:val="标题 2 Char"/>
    <w:link w:val="5"/>
    <w:autoRedefine/>
    <w:qFormat/>
    <w:uiPriority w:val="0"/>
    <w:rPr>
      <w:rFonts w:ascii="宋体" w:hAnsi="宋体" w:cs="宋体"/>
      <w:b/>
      <w:bCs/>
      <w:kern w:val="2"/>
      <w:sz w:val="21"/>
      <w:szCs w:val="21"/>
      <w:lang w:val="zh-CN" w:bidi="zh-CN"/>
    </w:rPr>
  </w:style>
  <w:style w:type="character" w:customStyle="1" w:styleId="60">
    <w:name w:val="批注文字 Char"/>
    <w:basedOn w:val="40"/>
    <w:link w:val="12"/>
    <w:autoRedefine/>
    <w:qFormat/>
    <w:uiPriority w:val="0"/>
    <w:rPr>
      <w:kern w:val="2"/>
      <w:sz w:val="24"/>
      <w:szCs w:val="24"/>
    </w:rPr>
  </w:style>
  <w:style w:type="character" w:customStyle="1" w:styleId="61">
    <w:name w:val="正文文本 Char1"/>
    <w:link w:val="13"/>
    <w:autoRedefine/>
    <w:qFormat/>
    <w:uiPriority w:val="0"/>
    <w:rPr>
      <w:rFonts w:ascii="宋体" w:hAnsi="宋体" w:cs="宋体"/>
      <w:kern w:val="2"/>
      <w:sz w:val="21"/>
      <w:szCs w:val="21"/>
      <w:lang w:val="zh-CN" w:bidi="zh-CN"/>
    </w:rPr>
  </w:style>
  <w:style w:type="character" w:customStyle="1" w:styleId="62">
    <w:name w:val="正文文本缩进 Char"/>
    <w:link w:val="15"/>
    <w:autoRedefine/>
    <w:qFormat/>
    <w:locked/>
    <w:uiPriority w:val="0"/>
    <w:rPr>
      <w:kern w:val="2"/>
      <w:sz w:val="28"/>
      <w:szCs w:val="24"/>
    </w:rPr>
  </w:style>
  <w:style w:type="character" w:customStyle="1" w:styleId="63">
    <w:name w:val="纯文本 Char1"/>
    <w:link w:val="18"/>
    <w:autoRedefine/>
    <w:qFormat/>
    <w:uiPriority w:val="0"/>
    <w:rPr>
      <w:b/>
      <w:bCs/>
      <w:kern w:val="2"/>
      <w:sz w:val="28"/>
      <w:szCs w:val="28"/>
    </w:rPr>
  </w:style>
  <w:style w:type="character" w:customStyle="1" w:styleId="64">
    <w:name w:val="批注框文本 Char"/>
    <w:basedOn w:val="40"/>
    <w:link w:val="22"/>
    <w:autoRedefine/>
    <w:qFormat/>
    <w:uiPriority w:val="0"/>
    <w:rPr>
      <w:kern w:val="2"/>
      <w:sz w:val="18"/>
      <w:szCs w:val="18"/>
    </w:rPr>
  </w:style>
  <w:style w:type="character" w:customStyle="1" w:styleId="65">
    <w:name w:val="页脚 Char"/>
    <w:link w:val="23"/>
    <w:autoRedefine/>
    <w:qFormat/>
    <w:locked/>
    <w:uiPriority w:val="0"/>
    <w:rPr>
      <w:sz w:val="18"/>
    </w:rPr>
  </w:style>
  <w:style w:type="character" w:customStyle="1" w:styleId="66">
    <w:name w:val="页眉 Char"/>
    <w:link w:val="24"/>
    <w:autoRedefine/>
    <w:qFormat/>
    <w:locked/>
    <w:uiPriority w:val="99"/>
    <w:rPr>
      <w:kern w:val="2"/>
      <w:sz w:val="18"/>
      <w:szCs w:val="24"/>
    </w:rPr>
  </w:style>
  <w:style w:type="character" w:customStyle="1" w:styleId="67">
    <w:name w:val="普通(网站) Char"/>
    <w:link w:val="34"/>
    <w:autoRedefine/>
    <w:qFormat/>
    <w:locked/>
    <w:uiPriority w:val="0"/>
    <w:rPr>
      <w:rFonts w:ascii="宋体" w:hAnsi="宋体"/>
      <w:sz w:val="24"/>
    </w:rPr>
  </w:style>
  <w:style w:type="character" w:customStyle="1" w:styleId="68">
    <w:name w:val="批注主题 Char"/>
    <w:basedOn w:val="60"/>
    <w:link w:val="36"/>
    <w:autoRedefine/>
    <w:qFormat/>
    <w:uiPriority w:val="0"/>
    <w:rPr>
      <w:b/>
      <w:bCs/>
      <w:kern w:val="2"/>
      <w:sz w:val="21"/>
      <w:szCs w:val="24"/>
    </w:rPr>
  </w:style>
  <w:style w:type="character" w:customStyle="1" w:styleId="69">
    <w:name w:val="正文首行缩进 2 Char"/>
    <w:link w:val="37"/>
    <w:autoRedefine/>
    <w:qFormat/>
    <w:uiPriority w:val="0"/>
    <w:rPr>
      <w:kern w:val="2"/>
      <w:sz w:val="21"/>
      <w:szCs w:val="24"/>
    </w:rPr>
  </w:style>
  <w:style w:type="paragraph" w:customStyle="1" w:styleId="70">
    <w:name w:val="！正文"/>
    <w:basedOn w:val="1"/>
    <w:autoRedefine/>
    <w:qFormat/>
    <w:uiPriority w:val="0"/>
    <w:pPr>
      <w:spacing w:line="360" w:lineRule="auto"/>
      <w:ind w:firstLine="200" w:firstLineChars="200"/>
    </w:pPr>
    <w:rPr>
      <w:rFonts w:cs="宋体"/>
      <w:sz w:val="24"/>
    </w:rPr>
  </w:style>
  <w:style w:type="paragraph" w:customStyle="1" w:styleId="71">
    <w:name w:val="Table Paragraph"/>
    <w:basedOn w:val="1"/>
    <w:autoRedefine/>
    <w:qFormat/>
    <w:uiPriority w:val="1"/>
    <w:rPr>
      <w:rFonts w:ascii="仿宋" w:hAnsi="仿宋" w:eastAsia="仿宋" w:cs="仿宋"/>
      <w:lang w:val="zh-CN" w:bidi="zh-CN"/>
    </w:rPr>
  </w:style>
  <w:style w:type="paragraph" w:customStyle="1" w:styleId="72">
    <w:name w:val="表格"/>
    <w:basedOn w:val="1"/>
    <w:next w:val="1"/>
    <w:link w:val="73"/>
    <w:autoRedefine/>
    <w:qFormat/>
    <w:uiPriority w:val="0"/>
    <w:pPr>
      <w:adjustRightInd w:val="0"/>
      <w:snapToGrid w:val="0"/>
      <w:spacing w:beforeLines="10" w:afterLines="10" w:line="259" w:lineRule="auto"/>
      <w:jc w:val="center"/>
    </w:pPr>
    <w:rPr>
      <w:rFonts w:ascii="宋体"/>
      <w:kern w:val="0"/>
      <w:szCs w:val="20"/>
    </w:rPr>
  </w:style>
  <w:style w:type="character" w:customStyle="1" w:styleId="73">
    <w:name w:val="表格 Char"/>
    <w:link w:val="72"/>
    <w:autoRedefine/>
    <w:qFormat/>
    <w:locked/>
    <w:uiPriority w:val="0"/>
    <w:rPr>
      <w:rFonts w:ascii="宋体"/>
      <w:sz w:val="21"/>
    </w:rPr>
  </w:style>
  <w:style w:type="paragraph" w:styleId="74">
    <w:name w:val="List Paragraph"/>
    <w:basedOn w:val="1"/>
    <w:autoRedefine/>
    <w:qFormat/>
    <w:uiPriority w:val="99"/>
    <w:pPr>
      <w:adjustRightInd w:val="0"/>
      <w:snapToGrid w:val="0"/>
      <w:spacing w:line="360" w:lineRule="auto"/>
      <w:ind w:firstLine="420" w:firstLineChars="200"/>
    </w:pPr>
    <w:rPr>
      <w:color w:val="00B050"/>
      <w:szCs w:val="21"/>
    </w:rPr>
  </w:style>
  <w:style w:type="character" w:customStyle="1" w:styleId="75">
    <w:name w:val="font01"/>
    <w:basedOn w:val="40"/>
    <w:autoRedefine/>
    <w:qFormat/>
    <w:uiPriority w:val="0"/>
    <w:rPr>
      <w:rFonts w:hint="eastAsia" w:ascii="宋体" w:hAnsi="宋体" w:eastAsia="宋体" w:cs="宋体"/>
      <w:color w:val="000000"/>
      <w:sz w:val="21"/>
      <w:szCs w:val="21"/>
      <w:u w:val="none"/>
    </w:rPr>
  </w:style>
  <w:style w:type="character" w:customStyle="1" w:styleId="76">
    <w:name w:val="font41"/>
    <w:basedOn w:val="40"/>
    <w:autoRedefine/>
    <w:qFormat/>
    <w:uiPriority w:val="0"/>
    <w:rPr>
      <w:rFonts w:hint="default" w:ascii="Times New Roman" w:hAnsi="Times New Roman" w:cs="Times New Roman"/>
      <w:color w:val="000000"/>
      <w:sz w:val="21"/>
      <w:szCs w:val="21"/>
      <w:u w:val="none"/>
    </w:rPr>
  </w:style>
  <w:style w:type="character" w:customStyle="1" w:styleId="77">
    <w:name w:val="font31"/>
    <w:basedOn w:val="40"/>
    <w:autoRedefine/>
    <w:qFormat/>
    <w:uiPriority w:val="0"/>
    <w:rPr>
      <w:rFonts w:hint="eastAsia" w:ascii="宋体" w:hAnsi="宋体" w:eastAsia="宋体" w:cs="宋体"/>
      <w:color w:val="000000"/>
      <w:sz w:val="21"/>
      <w:szCs w:val="21"/>
      <w:u w:val="none"/>
    </w:rPr>
  </w:style>
  <w:style w:type="paragraph" w:customStyle="1" w:styleId="78">
    <w:name w:val="表内容"/>
    <w:basedOn w:val="1"/>
    <w:next w:val="79"/>
    <w:autoRedefine/>
    <w:qFormat/>
    <w:uiPriority w:val="0"/>
    <w:pPr>
      <w:jc w:val="center"/>
    </w:pPr>
  </w:style>
  <w:style w:type="paragraph" w:customStyle="1" w:styleId="79">
    <w:name w:val="正文内容"/>
    <w:basedOn w:val="1"/>
    <w:autoRedefine/>
    <w:qFormat/>
    <w:uiPriority w:val="0"/>
    <w:pPr>
      <w:ind w:firstLine="200" w:firstLineChars="200"/>
    </w:pPr>
    <w:rPr>
      <w:sz w:val="24"/>
    </w:rPr>
  </w:style>
  <w:style w:type="paragraph" w:customStyle="1" w:styleId="80">
    <w:name w:val="正文样式"/>
    <w:basedOn w:val="1"/>
    <w:autoRedefine/>
    <w:qFormat/>
    <w:uiPriority w:val="0"/>
    <w:pPr>
      <w:spacing w:before="120" w:after="120" w:line="460" w:lineRule="exact"/>
    </w:pPr>
    <w:rPr>
      <w:kern w:val="0"/>
      <w:sz w:val="24"/>
    </w:rPr>
  </w:style>
  <w:style w:type="paragraph" w:customStyle="1" w:styleId="81">
    <w:name w:val="Default1"/>
    <w:next w:val="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2">
    <w:name w:val="样式1"/>
    <w:basedOn w:val="1"/>
    <w:autoRedefine/>
    <w:qFormat/>
    <w:uiPriority w:val="0"/>
    <w:pPr>
      <w:spacing w:before="120" w:after="120" w:line="360" w:lineRule="auto"/>
      <w:ind w:firstLine="200" w:firstLineChars="200"/>
    </w:pPr>
    <w:rPr>
      <w:kern w:val="0"/>
      <w:sz w:val="24"/>
      <w:lang w:val="zh-CN"/>
    </w:rPr>
  </w:style>
  <w:style w:type="paragraph" w:customStyle="1" w:styleId="83">
    <w:name w:val="小标题"/>
    <w:basedOn w:val="1"/>
    <w:autoRedefine/>
    <w:qFormat/>
    <w:uiPriority w:val="0"/>
    <w:pPr>
      <w:adjustRightInd w:val="0"/>
      <w:snapToGrid w:val="0"/>
      <w:spacing w:line="360" w:lineRule="auto"/>
      <w:ind w:firstLine="480" w:firstLineChars="200"/>
    </w:pPr>
    <w:rPr>
      <w:rFonts w:ascii="宋体" w:hAnsi="宋体" w:eastAsia="黑体" w:cs="宋体"/>
      <w:b/>
      <w:kern w:val="21"/>
      <w:sz w:val="24"/>
    </w:rPr>
  </w:style>
  <w:style w:type="paragraph" w:customStyle="1" w:styleId="84">
    <w:name w:val="样式 样式 (中文) 仿宋_GB2312 居中1 + 小四"/>
    <w:basedOn w:val="1"/>
    <w:autoRedefine/>
    <w:qFormat/>
    <w:uiPriority w:val="0"/>
    <w:pPr>
      <w:jc w:val="center"/>
    </w:pPr>
    <w:rPr>
      <w:rFonts w:eastAsia="仿宋_GB2312"/>
      <w:szCs w:val="21"/>
    </w:rPr>
  </w:style>
  <w:style w:type="paragraph" w:customStyle="1" w:styleId="85">
    <w:name w:val="环评标题2"/>
    <w:basedOn w:val="1"/>
    <w:autoRedefine/>
    <w:qFormat/>
    <w:uiPriority w:val="0"/>
    <w:pPr>
      <w:spacing w:line="360" w:lineRule="auto"/>
      <w:ind w:firstLine="723" w:firstLineChars="100"/>
    </w:pPr>
    <w:rPr>
      <w:b/>
      <w:sz w:val="30"/>
    </w:rPr>
  </w:style>
  <w:style w:type="paragraph" w:customStyle="1" w:styleId="86">
    <w:name w:val="环评标题4"/>
    <w:basedOn w:val="1"/>
    <w:autoRedefine/>
    <w:qFormat/>
    <w:uiPriority w:val="0"/>
    <w:pPr>
      <w:spacing w:line="360" w:lineRule="auto"/>
      <w:ind w:firstLine="1446" w:firstLineChars="200"/>
    </w:pPr>
    <w:rPr>
      <w:b/>
      <w:sz w:val="24"/>
    </w:rPr>
  </w:style>
  <w:style w:type="paragraph" w:customStyle="1" w:styleId="87">
    <w:name w:val="样式 方正仿宋_GBK 三号 行距: 固定值 28 磅"/>
    <w:basedOn w:val="1"/>
    <w:autoRedefine/>
    <w:qFormat/>
    <w:uiPriority w:val="0"/>
    <w:pPr>
      <w:spacing w:line="360" w:lineRule="auto"/>
      <w:ind w:firstLine="200" w:firstLineChars="200"/>
      <w:jc w:val="left"/>
    </w:pPr>
    <w:rPr>
      <w:rFonts w:ascii="方正仿宋_GBK" w:hAnsi="方正仿宋_GBK" w:cs="宋体"/>
      <w:sz w:val="28"/>
    </w:rPr>
  </w:style>
  <w:style w:type="character" w:customStyle="1" w:styleId="88">
    <w:name w:val="Char Char4"/>
    <w:autoRedefine/>
    <w:qFormat/>
    <w:uiPriority w:val="0"/>
    <w:rPr>
      <w:rFonts w:eastAsia="宋体"/>
      <w:kern w:val="2"/>
      <w:sz w:val="18"/>
      <w:lang w:val="en-US" w:eastAsia="zh-CN" w:bidi="ar-SA"/>
    </w:rPr>
  </w:style>
  <w:style w:type="character" w:customStyle="1" w:styleId="89">
    <w:name w:val="calendar-head__next-year-btn"/>
    <w:basedOn w:val="40"/>
    <w:autoRedefine/>
    <w:qFormat/>
    <w:uiPriority w:val="0"/>
  </w:style>
  <w:style w:type="character" w:customStyle="1" w:styleId="90">
    <w:name w:val="calendar-head__text-display"/>
    <w:basedOn w:val="40"/>
    <w:autoRedefine/>
    <w:qFormat/>
    <w:uiPriority w:val="0"/>
    <w:rPr>
      <w:vanish/>
    </w:rPr>
  </w:style>
  <w:style w:type="character" w:customStyle="1" w:styleId="91">
    <w:name w:val="active4"/>
    <w:basedOn w:val="40"/>
    <w:autoRedefine/>
    <w:qFormat/>
    <w:uiPriority w:val="0"/>
    <w:rPr>
      <w:color w:val="333333"/>
    </w:rPr>
  </w:style>
  <w:style w:type="character" w:customStyle="1" w:styleId="92">
    <w:name w:val="hover2"/>
    <w:basedOn w:val="40"/>
    <w:autoRedefine/>
    <w:qFormat/>
    <w:uiPriority w:val="0"/>
    <w:rPr>
      <w:color w:val="2F6EA2"/>
    </w:rPr>
  </w:style>
  <w:style w:type="character" w:customStyle="1" w:styleId="93">
    <w:name w:val="calendar-head__prev-range-btn"/>
    <w:basedOn w:val="40"/>
    <w:autoRedefine/>
    <w:qFormat/>
    <w:uiPriority w:val="0"/>
    <w:rPr>
      <w:vanish/>
    </w:rPr>
  </w:style>
  <w:style w:type="character" w:customStyle="1" w:styleId="94">
    <w:name w:val="calendar-head__next-range-btn"/>
    <w:basedOn w:val="40"/>
    <w:autoRedefine/>
    <w:qFormat/>
    <w:uiPriority w:val="0"/>
    <w:rPr>
      <w:vanish/>
    </w:rPr>
  </w:style>
  <w:style w:type="character" w:customStyle="1" w:styleId="95">
    <w:name w:val="calendar-head__year-range"/>
    <w:basedOn w:val="40"/>
    <w:autoRedefine/>
    <w:qFormat/>
    <w:uiPriority w:val="0"/>
    <w:rPr>
      <w:vanish/>
    </w:rPr>
  </w:style>
  <w:style w:type="character" w:customStyle="1" w:styleId="96">
    <w:name w:val="calendar-head__next-month-btn"/>
    <w:basedOn w:val="40"/>
    <w:autoRedefine/>
    <w:qFormat/>
    <w:uiPriority w:val="0"/>
  </w:style>
  <w:style w:type="paragraph" w:customStyle="1" w:styleId="97">
    <w:name w:val="表格内容"/>
    <w:basedOn w:val="1"/>
    <w:autoRedefine/>
    <w:qFormat/>
    <w:uiPriority w:val="0"/>
    <w:pPr>
      <w:jc w:val="center"/>
    </w:pPr>
    <w:rPr>
      <w:szCs w:val="21"/>
    </w:rPr>
  </w:style>
  <w:style w:type="character" w:customStyle="1" w:styleId="98">
    <w:name w:val="radio-btn"/>
    <w:basedOn w:val="40"/>
    <w:autoRedefine/>
    <w:qFormat/>
    <w:uiPriority w:val="0"/>
    <w:rPr>
      <w:sz w:val="21"/>
      <w:szCs w:val="21"/>
    </w:rPr>
  </w:style>
  <w:style w:type="character" w:customStyle="1" w:styleId="99">
    <w:name w:val="radio-btn1"/>
    <w:basedOn w:val="40"/>
    <w:autoRedefine/>
    <w:qFormat/>
    <w:uiPriority w:val="0"/>
    <w:rPr>
      <w:sz w:val="24"/>
      <w:szCs w:val="24"/>
    </w:rPr>
  </w:style>
  <w:style w:type="character" w:customStyle="1" w:styleId="100">
    <w:name w:val="radio-btn2"/>
    <w:basedOn w:val="40"/>
    <w:autoRedefine/>
    <w:qFormat/>
    <w:uiPriority w:val="0"/>
    <w:rPr>
      <w:sz w:val="24"/>
      <w:szCs w:val="24"/>
    </w:rPr>
  </w:style>
  <w:style w:type="character" w:customStyle="1" w:styleId="101">
    <w:name w:val="lishishuju"/>
    <w:basedOn w:val="40"/>
    <w:autoRedefine/>
    <w:qFormat/>
    <w:uiPriority w:val="0"/>
    <w:rPr>
      <w:b/>
      <w:color w:val="000052"/>
      <w:sz w:val="24"/>
      <w:szCs w:val="24"/>
      <w:bdr w:val="single" w:color="E3E3E3" w:sz="6" w:space="0"/>
    </w:rPr>
  </w:style>
  <w:style w:type="character" w:customStyle="1" w:styleId="102">
    <w:name w:val="cur1"/>
    <w:basedOn w:val="40"/>
    <w:autoRedefine/>
    <w:qFormat/>
    <w:uiPriority w:val="0"/>
    <w:rPr>
      <w:color w:val="FFFFFF"/>
      <w:shd w:val="clear" w:color="auto" w:fill="2F6B98"/>
    </w:rPr>
  </w:style>
  <w:style w:type="character" w:customStyle="1" w:styleId="103">
    <w:name w:val="lable"/>
    <w:basedOn w:val="40"/>
    <w:autoRedefine/>
    <w:qFormat/>
    <w:uiPriority w:val="0"/>
    <w:rPr>
      <w:sz w:val="24"/>
      <w:szCs w:val="24"/>
    </w:rPr>
  </w:style>
  <w:style w:type="character" w:customStyle="1" w:styleId="104">
    <w:name w:val="znspantitle"/>
    <w:basedOn w:val="40"/>
    <w:autoRedefine/>
    <w:qFormat/>
    <w:uiPriority w:val="0"/>
    <w:rPr>
      <w:b/>
      <w:color w:val="333333"/>
    </w:rPr>
  </w:style>
  <w:style w:type="paragraph" w:customStyle="1" w:styleId="105">
    <w:name w:val="正文 + 宋体"/>
    <w:basedOn w:val="1"/>
    <w:autoRedefine/>
    <w:qFormat/>
    <w:uiPriority w:val="0"/>
    <w:pPr>
      <w:adjustRightInd w:val="0"/>
      <w:snapToGrid w:val="0"/>
      <w:spacing w:line="400" w:lineRule="exact"/>
      <w:ind w:firstLine="480"/>
      <w:textAlignment w:val="baseline"/>
    </w:pPr>
    <w:rPr>
      <w:color w:val="000000"/>
    </w:rPr>
  </w:style>
  <w:style w:type="character" w:customStyle="1" w:styleId="106">
    <w:name w:val="bsharetext"/>
    <w:basedOn w:val="40"/>
    <w:autoRedefine/>
    <w:qFormat/>
    <w:uiPriority w:val="0"/>
  </w:style>
  <w:style w:type="character" w:customStyle="1" w:styleId="107">
    <w:name w:val="disabled"/>
    <w:basedOn w:val="40"/>
    <w:autoRedefine/>
    <w:qFormat/>
    <w:uiPriority w:val="0"/>
    <w:rPr>
      <w:vanish/>
    </w:rPr>
  </w:style>
  <w:style w:type="paragraph" w:customStyle="1" w:styleId="108">
    <w:name w:val="小四 间距1.5 缩进2"/>
    <w:basedOn w:val="1"/>
    <w:autoRedefine/>
    <w:qFormat/>
    <w:uiPriority w:val="0"/>
    <w:pPr>
      <w:spacing w:line="360" w:lineRule="auto"/>
      <w:ind w:firstLine="415" w:firstLineChars="173"/>
    </w:pPr>
  </w:style>
  <w:style w:type="table" w:customStyle="1" w:styleId="109">
    <w:name w:val="表格样式2"/>
    <w:basedOn w:val="38"/>
    <w:autoRedefine/>
    <w:qFormat/>
    <w:uiPriority w:val="0"/>
    <w:pPr>
      <w:jc w:val="center"/>
    </w:pPr>
    <w:rPr>
      <w:sz w:val="21"/>
    </w:rPr>
    <w:tblPr>
      <w:tblBorders>
        <w:top w:val="single" w:color="auto" w:sz="12" w:space="0"/>
        <w:bottom w:val="single" w:color="auto" w:sz="12" w:space="0"/>
        <w:insideH w:val="single" w:color="auto" w:sz="2" w:space="0"/>
        <w:insideV w:val="single" w:color="auto" w:sz="2" w:space="0"/>
      </w:tblBorders>
    </w:tblPr>
    <w:tcPr>
      <w:vAlign w:val="center"/>
    </w:tcPr>
  </w:style>
  <w:style w:type="paragraph" w:customStyle="1" w:styleId="110">
    <w:name w:val="_Style 76"/>
    <w:basedOn w:val="1"/>
    <w:next w:val="1"/>
    <w:autoRedefine/>
    <w:qFormat/>
    <w:uiPriority w:val="0"/>
    <w:pPr>
      <w:pBdr>
        <w:bottom w:val="single" w:color="auto" w:sz="6" w:space="1"/>
      </w:pBdr>
      <w:jc w:val="center"/>
    </w:pPr>
    <w:rPr>
      <w:rFonts w:ascii="Arial"/>
      <w:vanish/>
      <w:sz w:val="16"/>
    </w:rPr>
  </w:style>
  <w:style w:type="paragraph" w:customStyle="1" w:styleId="111">
    <w:name w:val="_Style 77"/>
    <w:basedOn w:val="1"/>
    <w:next w:val="1"/>
    <w:autoRedefine/>
    <w:qFormat/>
    <w:uiPriority w:val="0"/>
    <w:pPr>
      <w:pBdr>
        <w:top w:val="single" w:color="auto" w:sz="6" w:space="1"/>
      </w:pBdr>
      <w:jc w:val="center"/>
    </w:pPr>
    <w:rPr>
      <w:rFonts w:ascii="Arial"/>
      <w:vanish/>
      <w:sz w:val="16"/>
    </w:rPr>
  </w:style>
  <w:style w:type="paragraph" w:customStyle="1" w:styleId="112">
    <w:name w:val="TOC 标题1"/>
    <w:basedOn w:val="4"/>
    <w:next w:val="1"/>
    <w:autoRedefine/>
    <w:unhideWhenUsed/>
    <w:qFormat/>
    <w:uiPriority w:val="39"/>
    <w:pPr>
      <w:keepNext/>
      <w:keepLines/>
      <w:widowControl/>
      <w:spacing w:before="240" w:beforeAutospacing="0" w:afterAutospacing="0" w:line="259" w:lineRule="auto"/>
      <w:outlineLvl w:val="9"/>
    </w:pPr>
    <w:rPr>
      <w:rFonts w:hint="default" w:asciiTheme="majorHAnsi" w:hAnsiTheme="majorHAnsi" w:eastAsiaTheme="majorEastAsia" w:cstheme="majorBidi"/>
      <w:b w:val="0"/>
      <w:color w:val="2E75B6" w:themeColor="accent1" w:themeShade="BF"/>
      <w:kern w:val="0"/>
      <w:sz w:val="32"/>
      <w:szCs w:val="32"/>
    </w:rPr>
  </w:style>
  <w:style w:type="character" w:customStyle="1" w:styleId="113">
    <w:name w:val="正文缩进 Char"/>
    <w:link w:val="2"/>
    <w:autoRedefine/>
    <w:qFormat/>
    <w:uiPriority w:val="0"/>
    <w:rPr>
      <w:szCs w:val="24"/>
    </w:rPr>
  </w:style>
  <w:style w:type="character" w:customStyle="1" w:styleId="114">
    <w:name w:val="题注 Char"/>
    <w:link w:val="10"/>
    <w:autoRedefine/>
    <w:qFormat/>
    <w:uiPriority w:val="0"/>
    <w:rPr>
      <w:rFonts w:ascii="Calibri Light" w:hAnsi="Calibri Light" w:eastAsia="黑体"/>
      <w:kern w:val="2"/>
    </w:rPr>
  </w:style>
  <w:style w:type="character" w:customStyle="1" w:styleId="115">
    <w:name w:val="文档结构图 Char"/>
    <w:basedOn w:val="40"/>
    <w:link w:val="11"/>
    <w:autoRedefine/>
    <w:qFormat/>
    <w:uiPriority w:val="99"/>
    <w:rPr>
      <w:rFonts w:ascii="宋体"/>
      <w:kern w:val="2"/>
      <w:sz w:val="18"/>
      <w:szCs w:val="18"/>
    </w:rPr>
  </w:style>
  <w:style w:type="character" w:customStyle="1" w:styleId="116">
    <w:name w:val="日期 Char"/>
    <w:link w:val="20"/>
    <w:autoRedefine/>
    <w:qFormat/>
    <w:locked/>
    <w:uiPriority w:val="0"/>
    <w:rPr>
      <w:sz w:val="24"/>
    </w:rPr>
  </w:style>
  <w:style w:type="character" w:customStyle="1" w:styleId="117">
    <w:name w:val="日期 字符"/>
    <w:basedOn w:val="40"/>
    <w:autoRedefine/>
    <w:qFormat/>
    <w:uiPriority w:val="0"/>
    <w:rPr>
      <w:kern w:val="2"/>
      <w:sz w:val="21"/>
      <w:szCs w:val="24"/>
    </w:rPr>
  </w:style>
  <w:style w:type="character" w:customStyle="1" w:styleId="118">
    <w:name w:val="副标题 Char"/>
    <w:basedOn w:val="40"/>
    <w:link w:val="27"/>
    <w:autoRedefine/>
    <w:qFormat/>
    <w:uiPriority w:val="99"/>
    <w:rPr>
      <w:bCs/>
      <w:kern w:val="28"/>
      <w:sz w:val="24"/>
      <w:szCs w:val="32"/>
    </w:rPr>
  </w:style>
  <w:style w:type="character" w:customStyle="1" w:styleId="119">
    <w:name w:val="正文文本缩进 3 Char1"/>
    <w:basedOn w:val="40"/>
    <w:link w:val="30"/>
    <w:autoRedefine/>
    <w:qFormat/>
    <w:uiPriority w:val="0"/>
    <w:rPr>
      <w:kern w:val="2"/>
      <w:sz w:val="16"/>
      <w:szCs w:val="16"/>
    </w:rPr>
  </w:style>
  <w:style w:type="character" w:customStyle="1" w:styleId="120">
    <w:name w:val="正文文本 Char"/>
    <w:autoRedefine/>
    <w:qFormat/>
    <w:locked/>
    <w:uiPriority w:val="0"/>
    <w:rPr>
      <w:sz w:val="18"/>
    </w:rPr>
  </w:style>
  <w:style w:type="character" w:customStyle="1" w:styleId="121">
    <w:name w:val="纯文本 Char"/>
    <w:autoRedefine/>
    <w:qFormat/>
    <w:uiPriority w:val="0"/>
    <w:rPr>
      <w:rFonts w:ascii="宋体" w:hAnsi="Courier New"/>
      <w:kern w:val="2"/>
      <w:sz w:val="21"/>
    </w:rPr>
  </w:style>
  <w:style w:type="character" w:customStyle="1" w:styleId="122">
    <w:name w:val="页脚 字符"/>
    <w:autoRedefine/>
    <w:qFormat/>
    <w:uiPriority w:val="99"/>
  </w:style>
  <w:style w:type="paragraph" w:customStyle="1" w:styleId="12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24">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125">
    <w:name w:val="正 文 Char"/>
    <w:link w:val="126"/>
    <w:autoRedefine/>
    <w:qFormat/>
    <w:uiPriority w:val="99"/>
    <w:rPr>
      <w:kern w:val="2"/>
      <w:sz w:val="24"/>
      <w:szCs w:val="24"/>
    </w:rPr>
  </w:style>
  <w:style w:type="paragraph" w:customStyle="1" w:styleId="126">
    <w:name w:val="正 文"/>
    <w:link w:val="125"/>
    <w:autoRedefine/>
    <w:qFormat/>
    <w:uiPriority w:val="99"/>
    <w:pPr>
      <w:widowControl w:val="0"/>
      <w:spacing w:line="360" w:lineRule="auto"/>
      <w:ind w:firstLine="480" w:firstLineChars="200"/>
      <w:jc w:val="both"/>
    </w:pPr>
    <w:rPr>
      <w:rFonts w:ascii="Times New Roman" w:hAnsi="Times New Roman" w:eastAsia="宋体" w:cs="Times New Roman"/>
      <w:kern w:val="2"/>
      <w:sz w:val="24"/>
      <w:szCs w:val="24"/>
      <w:lang w:val="en-US" w:eastAsia="zh-CN" w:bidi="ar-SA"/>
    </w:rPr>
  </w:style>
  <w:style w:type="character" w:customStyle="1" w:styleId="127">
    <w:name w:val="Huskyero Char"/>
    <w:link w:val="128"/>
    <w:autoRedefine/>
    <w:qFormat/>
    <w:uiPriority w:val="0"/>
    <w:rPr>
      <w:rFonts w:cs="宋体"/>
      <w:color w:val="000000"/>
      <w:kern w:val="2"/>
      <w:sz w:val="24"/>
      <w:szCs w:val="24"/>
    </w:rPr>
  </w:style>
  <w:style w:type="paragraph" w:customStyle="1" w:styleId="128">
    <w:name w:val="Huskyero"/>
    <w:basedOn w:val="1"/>
    <w:link w:val="127"/>
    <w:autoRedefine/>
    <w:qFormat/>
    <w:uiPriority w:val="0"/>
    <w:pPr>
      <w:widowControl/>
      <w:spacing w:line="360" w:lineRule="auto"/>
      <w:ind w:firstLine="200" w:firstLineChars="200"/>
    </w:pPr>
    <w:rPr>
      <w:rFonts w:cs="宋体"/>
      <w:color w:val="000000"/>
      <w:sz w:val="24"/>
    </w:rPr>
  </w:style>
  <w:style w:type="character" w:customStyle="1" w:styleId="129">
    <w:name w:val="hj正文 Char"/>
    <w:link w:val="130"/>
    <w:autoRedefine/>
    <w:qFormat/>
    <w:uiPriority w:val="0"/>
    <w:rPr>
      <w:kern w:val="2"/>
      <w:sz w:val="24"/>
    </w:rPr>
  </w:style>
  <w:style w:type="paragraph" w:customStyle="1" w:styleId="130">
    <w:name w:val="hj正文"/>
    <w:basedOn w:val="1"/>
    <w:link w:val="129"/>
    <w:autoRedefine/>
    <w:qFormat/>
    <w:uiPriority w:val="0"/>
    <w:pPr>
      <w:spacing w:line="360" w:lineRule="auto"/>
      <w:ind w:firstLine="480" w:firstLineChars="200"/>
    </w:pPr>
    <w:rPr>
      <w:sz w:val="24"/>
      <w:szCs w:val="20"/>
    </w:rPr>
  </w:style>
  <w:style w:type="paragraph" w:customStyle="1" w:styleId="131">
    <w:name w:val="Char Char10 Char Char Char Char Char Char"/>
    <w:basedOn w:val="11"/>
    <w:autoRedefine/>
    <w:qFormat/>
    <w:uiPriority w:val="0"/>
    <w:pPr>
      <w:shd w:val="clear" w:color="auto" w:fill="000080"/>
      <w:adjustRightInd w:val="0"/>
      <w:spacing w:line="240" w:lineRule="exact"/>
      <w:ind w:left="357"/>
      <w:jc w:val="left"/>
      <w:outlineLvl w:val="3"/>
    </w:pPr>
    <w:rPr>
      <w:rFonts w:ascii="隶书" w:hAnsi="隶书" w:cs="隶书"/>
      <w:kern w:val="0"/>
      <w:sz w:val="24"/>
      <w:szCs w:val="24"/>
    </w:rPr>
  </w:style>
  <w:style w:type="character" w:customStyle="1" w:styleId="132">
    <w:name w:val="表标题 Char"/>
    <w:link w:val="133"/>
    <w:autoRedefine/>
    <w:qFormat/>
    <w:uiPriority w:val="0"/>
    <w:rPr>
      <w:b/>
      <w:sz w:val="21"/>
      <w:szCs w:val="24"/>
    </w:rPr>
  </w:style>
  <w:style w:type="paragraph" w:customStyle="1" w:styleId="133">
    <w:name w:val="表标题"/>
    <w:basedOn w:val="1"/>
    <w:next w:val="1"/>
    <w:link w:val="132"/>
    <w:autoRedefine/>
    <w:qFormat/>
    <w:uiPriority w:val="0"/>
    <w:pPr>
      <w:spacing w:line="360" w:lineRule="auto"/>
      <w:jc w:val="center"/>
    </w:pPr>
    <w:rPr>
      <w:b/>
      <w:kern w:val="0"/>
    </w:rPr>
  </w:style>
  <w:style w:type="character" w:customStyle="1" w:styleId="134">
    <w:name w:val="副标题 Char1"/>
    <w:autoRedefine/>
    <w:qFormat/>
    <w:uiPriority w:val="0"/>
    <w:rPr>
      <w:rFonts w:ascii="Cambria" w:hAnsi="Cambria" w:cs="Times New Roman"/>
      <w:b/>
      <w:bCs/>
      <w:kern w:val="28"/>
      <w:sz w:val="32"/>
      <w:szCs w:val="32"/>
    </w:rPr>
  </w:style>
  <w:style w:type="character" w:customStyle="1" w:styleId="135">
    <w:name w:val="fontstyle01"/>
    <w:autoRedefine/>
    <w:qFormat/>
    <w:uiPriority w:val="0"/>
    <w:rPr>
      <w:rFonts w:hint="eastAsia" w:ascii="宋体" w:hAnsi="宋体" w:eastAsia="宋体"/>
      <w:color w:val="000000"/>
      <w:sz w:val="24"/>
      <w:szCs w:val="24"/>
    </w:rPr>
  </w:style>
  <w:style w:type="paragraph" w:customStyle="1" w:styleId="136">
    <w:name w:val="正文_8"/>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37">
    <w:name w:val="1表格字体"/>
    <w:basedOn w:val="1"/>
    <w:autoRedefine/>
    <w:qFormat/>
    <w:uiPriority w:val="0"/>
    <w:pPr>
      <w:adjustRightInd w:val="0"/>
      <w:jc w:val="center"/>
    </w:pPr>
  </w:style>
  <w:style w:type="paragraph" w:customStyle="1" w:styleId="138">
    <w:name w:val="正文_7"/>
    <w:autoRedefine/>
    <w:qFormat/>
    <w:uiPriority w:val="0"/>
    <w:pPr>
      <w:widowControl w:val="0"/>
      <w:jc w:val="both"/>
    </w:pPr>
    <w:rPr>
      <w:rFonts w:ascii="Calibri" w:hAnsi="Calibri" w:eastAsia="宋体" w:cs="Times New Roman"/>
      <w:kern w:val="2"/>
      <w:sz w:val="21"/>
      <w:lang w:val="en-US" w:eastAsia="zh-CN" w:bidi="ar-SA"/>
    </w:rPr>
  </w:style>
  <w:style w:type="character" w:customStyle="1" w:styleId="139">
    <w:name w:val="正文文本缩进 3 Char"/>
    <w:autoRedefine/>
    <w:qFormat/>
    <w:uiPriority w:val="0"/>
    <w:rPr>
      <w:kern w:val="2"/>
      <w:sz w:val="16"/>
      <w:szCs w:val="16"/>
    </w:rPr>
  </w:style>
  <w:style w:type="paragraph" w:customStyle="1" w:styleId="140">
    <w:name w:val="正文_9"/>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41">
    <w:name w:val="HJ-正文"/>
    <w:basedOn w:val="1"/>
    <w:autoRedefine/>
    <w:qFormat/>
    <w:uiPriority w:val="0"/>
    <w:pPr>
      <w:spacing w:line="360" w:lineRule="auto"/>
      <w:ind w:firstLine="200" w:firstLineChars="200"/>
      <w:jc w:val="left"/>
    </w:pPr>
    <w:rPr>
      <w:sz w:val="24"/>
      <w:szCs w:val="21"/>
      <w:lang w:eastAsia="en-US"/>
    </w:rPr>
  </w:style>
  <w:style w:type="paragraph" w:customStyle="1" w:styleId="142">
    <w:name w:val="题注1"/>
    <w:basedOn w:val="1"/>
    <w:autoRedefine/>
    <w:qFormat/>
    <w:uiPriority w:val="0"/>
    <w:pPr>
      <w:spacing w:line="360" w:lineRule="auto"/>
      <w:jc w:val="center"/>
    </w:pPr>
    <w:rPr>
      <w:b/>
      <w:szCs w:val="21"/>
    </w:rPr>
  </w:style>
  <w:style w:type="paragraph" w:styleId="143">
    <w:name w:val="No Spacing"/>
    <w:basedOn w:val="1"/>
    <w:autoRedefine/>
    <w:qFormat/>
    <w:uiPriority w:val="99"/>
    <w:rPr>
      <w:sz w:val="24"/>
    </w:rPr>
  </w:style>
  <w:style w:type="paragraph" w:customStyle="1" w:styleId="144">
    <w:name w:val="B地块正文"/>
    <w:basedOn w:val="18"/>
    <w:autoRedefine/>
    <w:qFormat/>
    <w:uiPriority w:val="0"/>
    <w:pPr>
      <w:spacing w:line="440" w:lineRule="exact"/>
      <w:ind w:firstLine="200" w:firstLineChars="200"/>
      <w:jc w:val="left"/>
    </w:pPr>
    <w:rPr>
      <w:rFonts w:hint="eastAsia" w:ascii="黑体" w:hAnsi="宋体"/>
      <w:bCs w:val="0"/>
      <w:sz w:val="24"/>
      <w:szCs w:val="36"/>
    </w:rPr>
  </w:style>
  <w:style w:type="character" w:customStyle="1" w:styleId="145">
    <w:name w:val="15"/>
    <w:autoRedefine/>
    <w:qFormat/>
    <w:uiPriority w:val="0"/>
    <w:rPr>
      <w:rFonts w:hint="default" w:ascii="Times New Roman" w:hAnsi="Times New Roman" w:cs="Times New Roman"/>
      <w:sz w:val="21"/>
      <w:szCs w:val="21"/>
    </w:rPr>
  </w:style>
  <w:style w:type="character" w:customStyle="1" w:styleId="146">
    <w:name w:val="批注文字 Char1"/>
    <w:autoRedefine/>
    <w:qFormat/>
    <w:locked/>
    <w:uiPriority w:val="0"/>
    <w:rPr>
      <w:rFonts w:ascii="Times New Roman" w:hAnsi="Times New Roman" w:eastAsia="宋体"/>
      <w:sz w:val="24"/>
    </w:rPr>
  </w:style>
  <w:style w:type="paragraph" w:customStyle="1" w:styleId="147">
    <w:name w:val="1小四正文"/>
    <w:basedOn w:val="82"/>
    <w:autoRedefine/>
    <w:qFormat/>
    <w:uiPriority w:val="0"/>
    <w:pPr>
      <w:tabs>
        <w:tab w:val="left" w:pos="8820"/>
      </w:tabs>
      <w:jc w:val="left"/>
    </w:pPr>
    <w:rPr>
      <w:color w:val="000000"/>
      <w:szCs w:val="21"/>
    </w:rPr>
  </w:style>
  <w:style w:type="paragraph" w:customStyle="1" w:styleId="148">
    <w:name w:val="Other|1"/>
    <w:basedOn w:val="1"/>
    <w:autoRedefine/>
    <w:qFormat/>
    <w:uiPriority w:val="0"/>
    <w:pPr>
      <w:jc w:val="center"/>
    </w:pPr>
    <w:rPr>
      <w:rFonts w:ascii="宋体" w:hAnsi="宋体" w:cs="宋体"/>
      <w:sz w:val="20"/>
      <w:szCs w:val="20"/>
      <w:lang w:val="zh-TW" w:eastAsia="zh-TW" w:bidi="zh-TW"/>
    </w:rPr>
  </w:style>
  <w:style w:type="paragraph" w:customStyle="1" w:styleId="149">
    <w:name w:val="Other|2"/>
    <w:basedOn w:val="1"/>
    <w:autoRedefine/>
    <w:qFormat/>
    <w:uiPriority w:val="0"/>
    <w:pPr>
      <w:spacing w:before="80"/>
      <w:jc w:val="center"/>
    </w:pPr>
    <w:rPr>
      <w:rFonts w:ascii="宋体" w:hAnsi="宋体" w:cs="宋体"/>
      <w:sz w:val="20"/>
      <w:szCs w:val="20"/>
      <w:lang w:val="zh-TW" w:eastAsia="zh-TW" w:bidi="zh-TW"/>
    </w:rPr>
  </w:style>
  <w:style w:type="paragraph" w:customStyle="1" w:styleId="150">
    <w:name w:val="报告正文"/>
    <w:basedOn w:val="1"/>
    <w:autoRedefine/>
    <w:qFormat/>
    <w:uiPriority w:val="0"/>
    <w:pPr>
      <w:adjustRightInd w:val="0"/>
      <w:snapToGrid w:val="0"/>
      <w:spacing w:line="360" w:lineRule="auto"/>
      <w:ind w:firstLine="200" w:firstLineChars="200"/>
    </w:pPr>
    <w:rPr>
      <w:rFonts w:ascii="宋体"/>
      <w:szCs w:val="20"/>
    </w:rPr>
  </w:style>
  <w:style w:type="paragraph" w:customStyle="1" w:styleId="151">
    <w:name w:val="国寰正文"/>
    <w:basedOn w:val="1"/>
    <w:autoRedefine/>
    <w:qFormat/>
    <w:uiPriority w:val="0"/>
  </w:style>
  <w:style w:type="character" w:customStyle="1" w:styleId="152">
    <w:name w:val="标题 1 Char"/>
    <w:link w:val="4"/>
    <w:autoRedefine/>
    <w:qFormat/>
    <w:uiPriority w:val="99"/>
    <w:rPr>
      <w:rFonts w:hint="eastAsia" w:ascii="Times New Roman" w:hAnsi="Times New Roman"/>
      <w:b/>
      <w:kern w:val="44"/>
      <w:sz w:val="28"/>
      <w:szCs w:val="48"/>
    </w:rPr>
  </w:style>
  <w:style w:type="paragraph" w:customStyle="1" w:styleId="153">
    <w:name w:val="TOC 标题2"/>
    <w:basedOn w:val="4"/>
    <w:next w:val="1"/>
    <w:autoRedefine/>
    <w:unhideWhenUsed/>
    <w:qFormat/>
    <w:uiPriority w:val="39"/>
    <w:pPr>
      <w:keepNext/>
      <w:keepLines/>
      <w:widowControl/>
      <w:spacing w:before="240" w:beforeAutospacing="0" w:afterAutospacing="0" w:line="259" w:lineRule="auto"/>
      <w:outlineLvl w:val="9"/>
    </w:pPr>
    <w:rPr>
      <w:rFonts w:hint="default" w:asciiTheme="majorHAnsi" w:hAnsiTheme="majorHAnsi" w:eastAsiaTheme="majorEastAsia" w:cstheme="majorBidi"/>
      <w:b w:val="0"/>
      <w:color w:val="2E75B6" w:themeColor="accent1" w:themeShade="BF"/>
      <w:kern w:val="0"/>
      <w:sz w:val="32"/>
      <w:szCs w:val="32"/>
    </w:rPr>
  </w:style>
  <w:style w:type="character" w:customStyle="1" w:styleId="154">
    <w:name w:val="Default Char"/>
    <w:autoRedefine/>
    <w:qFormat/>
    <w:uiPriority w:val="0"/>
    <w:rPr>
      <w:rFonts w:ascii="宋体"/>
      <w:color w:val="000000"/>
      <w:sz w:val="24"/>
      <w:szCs w:val="24"/>
    </w:rPr>
  </w:style>
  <w:style w:type="paragraph" w:customStyle="1" w:styleId="155">
    <w:name w:val="修订1"/>
    <w:autoRedefine/>
    <w:hidden/>
    <w:semiHidden/>
    <w:qFormat/>
    <w:uiPriority w:val="99"/>
    <w:rPr>
      <w:rFonts w:ascii="Times New Roman" w:hAnsi="Times New Roman" w:eastAsia="宋体" w:cs="Times New Roman"/>
      <w:kern w:val="2"/>
      <w:sz w:val="21"/>
      <w:szCs w:val="24"/>
      <w:lang w:val="en-US" w:eastAsia="zh-CN" w:bidi="ar-SA"/>
    </w:rPr>
  </w:style>
  <w:style w:type="character" w:customStyle="1" w:styleId="156">
    <w:name w:val="正文文本缩进 2 Char"/>
    <w:basedOn w:val="40"/>
    <w:link w:val="21"/>
    <w:autoRedefine/>
    <w:qFormat/>
    <w:uiPriority w:val="99"/>
    <w:rPr>
      <w:b/>
      <w:bCs/>
      <w:caps/>
      <w:sz w:val="28"/>
      <w:szCs w:val="28"/>
    </w:rPr>
  </w:style>
  <w:style w:type="paragraph" w:customStyle="1" w:styleId="157">
    <w:name w:val="表格题名"/>
    <w:basedOn w:val="1"/>
    <w:autoRedefine/>
    <w:qFormat/>
    <w:uiPriority w:val="0"/>
    <w:pPr>
      <w:adjustRightInd w:val="0"/>
      <w:snapToGrid w:val="0"/>
      <w:spacing w:line="360" w:lineRule="auto"/>
      <w:jc w:val="center"/>
      <w:textAlignment w:val="baseline"/>
    </w:pPr>
    <w:rPr>
      <w:b/>
      <w:kern w:val="0"/>
      <w:szCs w:val="21"/>
    </w:rPr>
  </w:style>
  <w:style w:type="character" w:customStyle="1" w:styleId="158">
    <w:name w:val="font11"/>
    <w:basedOn w:val="40"/>
    <w:autoRedefine/>
    <w:qFormat/>
    <w:uiPriority w:val="0"/>
    <w:rPr>
      <w:rFonts w:hint="default" w:ascii="Times New Roman" w:hAnsi="Times New Roman" w:cs="Times New Roman"/>
      <w:color w:val="FF0000"/>
      <w:sz w:val="21"/>
      <w:szCs w:val="21"/>
      <w:u w:val="none"/>
    </w:rPr>
  </w:style>
  <w:style w:type="paragraph" w:customStyle="1" w:styleId="159">
    <w:name w:val="表题"/>
    <w:basedOn w:val="1"/>
    <w:autoRedefine/>
    <w:qFormat/>
    <w:uiPriority w:val="0"/>
    <w:pPr>
      <w:numPr>
        <w:ilvl w:val="0"/>
        <w:numId w:val="1"/>
      </w:numPr>
      <w:jc w:val="center"/>
    </w:pPr>
    <w:rPr>
      <w:b/>
    </w:rPr>
  </w:style>
  <w:style w:type="character" w:customStyle="1" w:styleId="160">
    <w:name w:val="未处理的提及1"/>
    <w:basedOn w:val="40"/>
    <w:autoRedefine/>
    <w:semiHidden/>
    <w:unhideWhenUsed/>
    <w:qFormat/>
    <w:uiPriority w:val="99"/>
    <w:rPr>
      <w:color w:val="605E5C"/>
      <w:shd w:val="clear" w:color="auto" w:fill="E1DFDD"/>
    </w:rPr>
  </w:style>
  <w:style w:type="paragraph" w:customStyle="1" w:styleId="161">
    <w:name w:val="表格6"/>
    <w:basedOn w:val="162"/>
    <w:autoRedefine/>
    <w:qFormat/>
    <w:uiPriority w:val="0"/>
    <w:rPr>
      <w:rFonts w:ascii="Times New Roman" w:hAnsi="Times New Roman"/>
      <w:sz w:val="21"/>
    </w:rPr>
  </w:style>
  <w:style w:type="paragraph" w:customStyle="1" w:styleId="162">
    <w:name w:val="表格 32"/>
    <w:basedOn w:val="1"/>
    <w:autoRedefine/>
    <w:qFormat/>
    <w:uiPriority w:val="0"/>
    <w:pPr>
      <w:autoSpaceDE w:val="0"/>
      <w:autoSpaceDN w:val="0"/>
      <w:adjustRightInd w:val="0"/>
      <w:jc w:val="center"/>
      <w:textAlignment w:val="baseline"/>
    </w:pPr>
    <w:rPr>
      <w:rFonts w:ascii="宋体" w:hAnsi="Impact"/>
      <w:kern w:val="24"/>
      <w:sz w:val="24"/>
    </w:rPr>
  </w:style>
  <w:style w:type="table" w:customStyle="1" w:styleId="163">
    <w:name w:val="Table Normal"/>
    <w:autoRedefine/>
    <w:unhideWhenUsed/>
    <w:qFormat/>
    <w:uiPriority w:val="2"/>
    <w:tblPr>
      <w:tblCellMar>
        <w:top w:w="0" w:type="dxa"/>
        <w:left w:w="0" w:type="dxa"/>
        <w:bottom w:w="0" w:type="dxa"/>
        <w:right w:w="0" w:type="dxa"/>
      </w:tblCellMar>
    </w:tblPr>
  </w:style>
  <w:style w:type="paragraph" w:customStyle="1" w:styleId="164">
    <w:name w:val="Table Text"/>
    <w:basedOn w:val="1"/>
    <w:autoRedefine/>
    <w:semiHidden/>
    <w:qFormat/>
    <w:uiPriority w:val="0"/>
    <w:rPr>
      <w:rFonts w:ascii="宋体" w:hAnsi="宋体" w:cs="宋体"/>
      <w:sz w:val="20"/>
      <w:szCs w:val="20"/>
      <w:lang w:eastAsia="en-US"/>
    </w:rPr>
  </w:style>
  <w:style w:type="character" w:customStyle="1" w:styleId="165">
    <w:name w:val="font51"/>
    <w:basedOn w:val="40"/>
    <w:autoRedefine/>
    <w:qFormat/>
    <w:uiPriority w:val="0"/>
    <w:rPr>
      <w:rFonts w:hint="default" w:ascii="Times New Roman" w:hAnsi="Times New Roman" w:cs="Times New Roman"/>
      <w:b/>
      <w:bCs/>
      <w:color w:val="000000"/>
      <w:sz w:val="21"/>
      <w:szCs w:val="21"/>
      <w:u w:val="none"/>
    </w:rPr>
  </w:style>
  <w:style w:type="character" w:customStyle="1" w:styleId="166">
    <w:name w:val="font21"/>
    <w:basedOn w:val="40"/>
    <w:autoRedefine/>
    <w:qFormat/>
    <w:uiPriority w:val="0"/>
    <w:rPr>
      <w:rFonts w:hint="default" w:ascii="Times New Roman" w:hAnsi="Times New Roman" w:cs="Times New Roman"/>
      <w:color w:val="000000"/>
      <w:sz w:val="21"/>
      <w:szCs w:val="21"/>
      <w:u w:val="none"/>
    </w:rPr>
  </w:style>
  <w:style w:type="paragraph" w:customStyle="1" w:styleId="167">
    <w:name w:val="表格文字"/>
    <w:basedOn w:val="18"/>
    <w:next w:val="1"/>
    <w:qFormat/>
    <w:uiPriority w:val="0"/>
    <w:rPr>
      <w:rFonts w:ascii="Arial" w:hAnsi="Arial"/>
      <w:szCs w:val="21"/>
    </w:rPr>
  </w:style>
  <w:style w:type="character" w:customStyle="1" w:styleId="168">
    <w:name w:val="font61"/>
    <w:basedOn w:val="40"/>
    <w:qFormat/>
    <w:uiPriority w:val="0"/>
    <w:rPr>
      <w:rFonts w:hint="eastAsia" w:ascii="宋体" w:hAnsi="宋体" w:eastAsia="宋体" w:cs="宋体"/>
      <w:color w:val="000000"/>
      <w:sz w:val="21"/>
      <w:szCs w:val="21"/>
      <w:u w:val="none"/>
    </w:rPr>
  </w:style>
  <w:style w:type="paragraph" w:customStyle="1" w:styleId="169">
    <w:name w:val="文本框样式"/>
    <w:basedOn w:val="1"/>
    <w:qFormat/>
    <w:uiPriority w:val="0"/>
    <w:pPr>
      <w:jc w:val="center"/>
    </w:pPr>
  </w:style>
  <w:style w:type="paragraph" w:customStyle="1" w:styleId="170">
    <w:name w:val="TT表格文字"/>
    <w:basedOn w:val="1"/>
    <w:qFormat/>
    <w:uiPriority w:val="0"/>
    <w:pPr>
      <w:jc w:val="center"/>
    </w:pPr>
    <w:rPr>
      <w:rFonts w:cs="宋体"/>
      <w:szCs w:val="20"/>
    </w:rPr>
  </w:style>
  <w:style w:type="paragraph" w:customStyle="1" w:styleId="171">
    <w:name w:val="表格、图表名称"/>
    <w:basedOn w:val="1"/>
    <w:qFormat/>
    <w:uiPriority w:val="0"/>
    <w:pPr>
      <w:spacing w:line="360" w:lineRule="auto"/>
      <w:jc w:val="center"/>
    </w:pPr>
    <w:rPr>
      <w:b/>
      <w:kern w:val="0"/>
      <w:szCs w:val="22"/>
    </w:rPr>
  </w:style>
  <w:style w:type="paragraph" w:customStyle="1" w:styleId="172">
    <w:name w:val="HP-表头"/>
    <w:basedOn w:val="1"/>
    <w:qFormat/>
    <w:uiPriority w:val="0"/>
    <w:pPr>
      <w:spacing w:before="120" w:beforeLines="50"/>
      <w:jc w:val="center"/>
    </w:pPr>
    <w:rPr>
      <w:rFonts w:eastAsia="黑体"/>
      <w:b/>
      <w:szCs w:val="22"/>
    </w:rPr>
  </w:style>
  <w:style w:type="paragraph" w:customStyle="1" w:styleId="173">
    <w:name w:val="HP-表格文字"/>
    <w:basedOn w:val="1"/>
    <w:qFormat/>
    <w:uiPriority w:val="0"/>
    <w:pPr>
      <w:spacing w:line="280" w:lineRule="exact"/>
      <w:jc w:val="center"/>
    </w:pPr>
    <w:rPr>
      <w:szCs w:val="22"/>
    </w:rPr>
  </w:style>
  <w:style w:type="paragraph" w:customStyle="1" w:styleId="174">
    <w:name w:val="Normal Indent1"/>
    <w:basedOn w:val="1"/>
    <w:qFormat/>
    <w:uiPriority w:val="0"/>
    <w:pPr>
      <w:ind w:firstLine="420"/>
    </w:p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7" Type="http://schemas.microsoft.com/office/2011/relationships/people" Target="people.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er" Target="foot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 Type="http://schemas.openxmlformats.org/officeDocument/2006/relationships/image" Target="media/image4.png"/><Relationship Id="rId16" Type="http://schemas.openxmlformats.org/officeDocument/2006/relationships/image" Target="media/image3.emf"/><Relationship Id="rId15" Type="http://schemas.openxmlformats.org/officeDocument/2006/relationships/oleObject" Target="embeddings/oleObject2.bin"/><Relationship Id="rId14" Type="http://schemas.openxmlformats.org/officeDocument/2006/relationships/image" Target="media/image2.emf"/><Relationship Id="rId13" Type="http://schemas.openxmlformats.org/officeDocument/2006/relationships/oleObject" Target="embeddings/oleObject1.bin"/><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a:solidFill>
            <a:srgbClr val="0000FF"/>
          </a:solid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854ede78-1011-4644-bfdc-c8545de89596</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1E0F202B</paraID>
      <start>6</start>
      <end>12</end>
      <status>modified</status>
      <modifiedWord>“三线一单”</modifiedWord>
      <trackRevisions>false</trackRevisions>
    </reviewItem>
    <reviewItem>
      <errorID>cf77a85d-484b-43fe-ab8e-23d377fc5f34</errorID>
      <errorWord>(</errorWord>
      <group>L1_Format</group>
      <groupName>格式问题</groupName>
      <ability>L2_HalfPunc</ability>
      <abilityName>全半角检查</abilityName>
      <candidateList>
        <item>（</item>
      </candidateList>
      <explain>文本全半角错误。</explain>
      <paraID>1F652F4D</paraID>
      <start>165</start>
      <end>166</end>
      <status>modified</status>
      <modifiedWord>（</modifiedWord>
      <trackRevisions>false</trackRevisions>
    </reviewItem>
    <reviewItem>
      <errorID>598ab8b6-377a-4c54-8e8f-8bbc0f15df33</errorID>
      <errorWord>)</errorWord>
      <group>L1_Format</group>
      <groupName>格式问题</groupName>
      <ability>L2_HalfPunc</ability>
      <abilityName>全半角检查</abilityName>
      <candidateList>
        <item>）</item>
      </candidateList>
      <explain>文本全半角错误。</explain>
      <paraID>1F652F4D</paraID>
      <start>177</start>
      <end>178</end>
      <status>modified</status>
      <modifiedWord>）</modifiedWord>
      <trackRevisions>false</trackRevisions>
    </reviewItem>
    <reviewItem>
      <errorID>edb38123-11cc-4423-b7b2-c0b7a17d7801</errorID>
      <errorWord>，</errorWord>
      <group>L1_Word</group>
      <groupName>字词问题</groupName>
      <ability>L2_Typo</ability>
      <abilityName>字词错误</abilityName>
      <candidateList>
        <item>，对</item>
      </candidateList>
      <explain/>
      <paraID>7D86BB14</paraID>
      <start>42</start>
      <end>43</end>
      <status>ignored</status>
      <modifiedWord/>
      <trackRevisions>false</trackRevisions>
    </reviewItem>
    <reviewItem>
      <errorID>1ef8c80b-34e5-4e7b-8db9-148e2c53798a</errorID>
      <errorWord>其它</errorWord>
      <group>L1_Word</group>
      <groupName>字词问题</groupName>
      <ability>L2_Alias</ability>
      <abilityName>也作/曾用词</abilityName>
      <candidateList>
        <item>其他</item>
      </candidateList>
      <explain>词汇[其它]为不规范表述或旧称，其规范书面表述为[其他]。</explain>
      <paraID>38101E5F</paraID>
      <start>5</start>
      <end>7</end>
      <status>ignored</status>
      <modifiedWord/>
      <trackRevisions>false</trackRevisions>
    </reviewItem>
    <reviewItem>
      <errorID>8d369ce0-c956-4eac-910d-ed1061446eae</errorID>
      <errorWord>测</errorWord>
      <group>L1_Word</group>
      <groupName>字词问题</groupName>
      <ability>L2_Typo</ability>
      <abilityName>字词错误</abilityName>
      <candidateList>
        <item>测和</item>
      </candidateList>
      <explain/>
      <paraID>472ABED4</paraID>
      <start>56</start>
      <end>57</end>
      <status>ignored</status>
      <modifiedWord/>
      <trackRevisions>false</trackRevisions>
    </reviewItem>
    <reviewItem>
      <errorID>d55bc42f-ba96-43c1-8aa3-cc806833e43c</errorID>
      <errorWord>其它</errorWord>
      <group>L1_Word</group>
      <groupName>字词问题</groupName>
      <ability>L2_Alias</ability>
      <abilityName>也作/曾用词</abilityName>
      <candidateList>
        <item>其他</item>
      </candidateList>
      <explain>词汇[其它]为不规范表述或旧称，其规范书面表述为[其他]。</explain>
      <paraID>723E87EA</paraID>
      <start>6</start>
      <end>8</end>
      <status>ignored</status>
      <modifiedWord/>
      <trackRevisions>false</trackRevisions>
    </reviewItem>
    <reviewItem>
      <errorID>60bd989f-a9f0-4320-b6fb-63d7ebefef61</errorID>
      <errorWord>其它</errorWord>
      <group>L1_Word</group>
      <groupName>字词问题</groupName>
      <ability>L2_Alias</ability>
      <abilityName>也作/曾用词</abilityName>
      <candidateList>
        <item>其他</item>
      </candidateList>
      <explain>词汇[其它]为不规范表述或旧称，其规范书面表述为[其他]。</explain>
      <paraID>6E71E2FA</paraID>
      <start>6</start>
      <end>8</end>
      <status>ignored</status>
      <modifiedWord/>
      <trackRevisions>false</trackRevisions>
    </reviewItem>
    <reviewItem>
      <errorID>5a85053d-bcd7-4c5c-9893-0d5975c3e061</errorID>
      <errorWord>其它</errorWord>
      <group>L1_Word</group>
      <groupName>字词问题</groupName>
      <ability>L2_Alias</ability>
      <abilityName>也作/曾用词</abilityName>
      <candidateList>
        <item>其他</item>
      </candidateList>
      <explain>词汇[其它]为不规范表述或旧称，其规范书面表述为[其他]。</explain>
      <paraID>1F939869</paraID>
      <start>6</start>
      <end>8</end>
      <status>ignored</status>
      <modifiedWord/>
      <trackRevisions>false</trackRevisions>
    </reviewItem>
    <reviewItem>
      <errorID>383bc19b-bf9e-441d-a6d7-27250d907d70</errorID>
      <errorWord>其它</errorWord>
      <group>L1_Word</group>
      <groupName>字词问题</groupName>
      <ability>L2_Alias</ability>
      <abilityName>也作/曾用词</abilityName>
      <candidateList>
        <item>其他</item>
      </candidateList>
      <explain>词汇[其它]为不规范表述或旧称，其规范书面表述为[其他]。</explain>
      <paraID>1D15C2C7</paraID>
      <start>6</start>
      <end>8</end>
      <status>ignored</status>
      <modifiedWord/>
      <trackRevisions>false</trackRevisions>
    </reviewItem>
    <reviewItem>
      <errorID>8224f6b1-3439-4e8b-857c-760488738210</errorID>
      <errorWord>约为</errorWord>
      <group>L1_Word</group>
      <groupName>字词问题</groupName>
      <ability>L2_Typo</ability>
      <abilityName>字词错误</abilityName>
      <candidateList>
        <item>约</item>
      </candidateList>
      <explain/>
      <paraID>788F5E51</paraID>
      <start>56</start>
      <end>57</end>
      <status>modified</status>
      <modifiedWord>约</modifiedWord>
      <trackRevisions>false</trackRevisions>
    </reviewItem>
    <reviewItem>
      <errorID>638aa0c4-020d-477f-b2f2-b3c62d1ab619</errorID>
      <errorWord>衰减后</errorWord>
      <group>L1_Word</group>
      <groupName>字词问题</groupName>
      <ability>L2_Typo</ability>
      <abilityName>字词错误</abilityName>
      <candidateList>
        <item>衰减</item>
      </candidateList>
      <explain/>
      <paraID>5707EBC3</paraID>
      <start>86</start>
      <end>88</end>
      <status>modified</status>
      <modifiedWord>衰减</modifiedWord>
      <trackRevisions>false</trackRevisions>
    </reviewItem>
    <reviewItem>
      <errorID>f8680efd-dbfd-41c4-a840-48266df57aaa</errorID>
      <errorWord>，</errorWord>
      <group>L1_Word</group>
      <groupName>字词问题</groupName>
      <ability>L2_Typo</ability>
      <abilityName>字词错误</abilityName>
      <candidateList>
        <item>，在</item>
      </candidateList>
      <explain/>
      <paraID>5707EBC3</paraID>
      <start>93</start>
      <end>95</end>
      <status>modified</status>
      <modifiedWord>，在</modifiedWord>
      <trackRevisions>false</trackRevisions>
    </reviewItem>
    <reviewItem>
      <errorID>bb6fc0a1-f3ac-4378-a45e-70757b6151f0</errorID>
      <errorWord>衰减后</errorWord>
      <group>L1_Word</group>
      <groupName>字词问题</groupName>
      <ability>L2_Typo</ability>
      <abilityName>字词错误</abilityName>
      <candidateList>
        <item>衰减</item>
      </candidateList>
      <explain/>
      <paraID>3D7D8ECC</paraID>
      <start>23</start>
      <end>25</end>
      <status>modified</status>
      <modifiedWord>衰减</modifiedWord>
      <trackRevisions>false</trackRevisions>
    </reviewItem>
    <reviewItem>
      <errorID>85106251-ee60-46d5-9819-5bb170a596b0</errorID>
      <errorWord>，</errorWord>
      <group>L1_Word</group>
      <groupName>字词问题</groupName>
      <ability>L2_Typo</ability>
      <abilityName>字词错误</abilityName>
      <candidateList>
        <item>，在</item>
      </candidateList>
      <explain/>
      <paraID>3D7D8ECC</paraID>
      <start>30</start>
      <end>32</end>
      <status>modified</status>
      <modifiedWord>，在</modifiedWord>
      <trackRevisions>false</trackRevisions>
    </reviewItem>
    <reviewItem>
      <errorID>1297aa89-8e0e-48e1-a8e1-7eeac6900ce4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5D479621</paraID>
      <start>15</start>
      <end>17</end>
      <status>modified</status>
      <modifiedWord>”“</modifiedWord>
      <trackRevisions>false</trackRevisions>
    </reviewItem>
    <reviewItem>
      <errorID>85112c1b-728b-4ecc-8069-cc2e9be9257f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5D479621</paraID>
      <start>18</start>
      <end>20</end>
      <status>modified</status>
      <modifiedWord>”“</modifiedWord>
      <trackRevisions>false</trackRevisions>
    </reviewItem>
    <reviewItem>
      <errorID>01f5cf90-3364-48f8-a3a3-5862dbb7f2a4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5D479621</paraID>
      <start>21</start>
      <end>23</end>
      <status>modified</status>
      <modifiedWord>”“</modifiedWord>
      <trackRevisions>false</trackRevisions>
    </reviewItem>
    <reviewItem>
      <errorID>0aef6c8c-21e1-4343-b931-927771cc8687</errorID>
      <errorWord>(</errorWord>
      <group>L1_Format</group>
      <groupName>格式问题</groupName>
      <ability>L2_HalfPunc</ability>
      <abilityName>全半角检查</abilityName>
      <candidateList>
        <item>（</item>
      </candidateList>
      <explain>文本全半角错误。</explain>
      <paraID>1B09531B</paraID>
      <start>14</start>
      <end>15</end>
      <status>modified</status>
      <modifiedWord>（</modifiedWord>
      <trackRevisions>false</trackRevisions>
    </reviewItem>
    <reviewItem>
      <errorID>a486680d-4abe-4c86-82a9-926851eef2a6</errorID>
      <errorWord>)</errorWord>
      <group>L1_Format</group>
      <groupName>格式问题</groupName>
      <ability>L2_HalfPunc</ability>
      <abilityName>全半角检查</abilityName>
      <candidateList>
        <item>）</item>
      </candidateList>
      <explain>文本全半角错误。</explain>
      <paraID>1B09531B</paraID>
      <start>31</start>
      <end>32</end>
      <status>modified</status>
      <modifiedWord>）</modifiedWord>
      <trackRevisions>false</trackRevisions>
    </reviewItem>
    <reviewItem>
      <errorID>4c53bae0-3dcc-4594-a7a0-4ace14e05bd7</errorID>
      <errorWord>(</errorWord>
      <group>L1_Format</group>
      <groupName>格式问题</groupName>
      <ability>L2_HalfPunc</ability>
      <abilityName>全半角检查</abilityName>
      <candidateList>
        <item>（</item>
      </candidateList>
      <explain>文本全半角错误。</explain>
      <paraID>1B09531B</paraID>
      <start>41</start>
      <end>42</end>
      <status>modified</status>
      <modifiedWord>（</modifiedWord>
      <trackRevisions>false</trackRevisions>
    </reviewItem>
    <reviewItem>
      <errorID>2d97a793-02bb-4eec-8f85-7111743c17e0</errorID>
      <errorWord>)</errorWord>
      <group>L1_Format</group>
      <groupName>格式问题</groupName>
      <ability>L2_HalfPunc</ability>
      <abilityName>全半角检查</abilityName>
      <candidateList>
        <item>）</item>
      </candidateList>
      <explain>文本全半角错误。</explain>
      <paraID>1B09531B</paraID>
      <start>57</start>
      <end>58</end>
      <status>modified</status>
      <modifiedWord>）</modifiedWord>
      <trackRevisions>false</trackRevisions>
    </reviewItem>
    <reviewItem>
      <errorID>1081ebfc-7986-49c7-9195-86968428e17f</errorID>
      <errorWord>(</errorWord>
      <group>L1_Format</group>
      <groupName>格式问题</groupName>
      <ability>L2_HalfPunc</ability>
      <abilityName>全半角检查</abilityName>
      <candidateList>
        <item>（</item>
      </candidateList>
      <explain>文本全半角错误。</explain>
      <paraID>1B09531B</paraID>
      <start>84</start>
      <end>85</end>
      <status>modified</status>
      <modifiedWord>（</modifiedWord>
      <trackRevisions>false</trackRevisions>
    </reviewItem>
    <reviewItem>
      <errorID>a925ad2c-5adc-4929-b107-b8570c432368</errorID>
      <errorWord>(</errorWord>
      <group>L1_Punc</group>
      <groupName>标点问题</groupName>
      <ability>L2_Punc</ability>
      <abilityName>标点符号检查</abilityName>
      <candidateList/>
      <explain>同一形式括号套用。</explain>
      <paraID>1B09531B</paraID>
      <start>88</start>
      <end>89</end>
      <status>ignored</status>
      <modifiedWord/>
      <trackRevisions>false</trackRevisions>
    </reviewItem>
    <reviewItem>
      <errorID>adb1e932-f193-42a5-825d-bb40b54f91a7</errorID>
      <errorWord>)</errorWord>
      <group>L1_Punc</group>
      <groupName>标点问题</groupName>
      <ability>L2_Punc</ability>
      <abilityName>标点符号检查</abilityName>
      <candidateList/>
      <explain>同一形式括号套用。</explain>
      <paraID>1B09531B</paraID>
      <start>90</start>
      <end>91</end>
      <status>ignored</status>
      <modifiedWord/>
      <trackRevisions>false</trackRevisions>
    </reviewItem>
    <reviewItem>
      <errorID>abfee1d3-a6eb-4d34-a0e6-6c19a2f96bef</errorID>
      <errorWord>)</errorWord>
      <group>L1_Format</group>
      <groupName>格式问题</groupName>
      <ability>L2_HalfPunc</ability>
      <abilityName>全半角检查</abilityName>
      <candidateList>
        <item>）</item>
      </candidateList>
      <explain>文本全半角错误。</explain>
      <paraID>1B09531B</paraID>
      <start>121</start>
      <end>122</end>
      <status>modified</status>
      <modifiedWord>）</modifiedWord>
      <trackRevisions>false</trackRevisions>
    </reviewItem>
    <reviewItem>
      <errorID>c70413bb-9dfd-459b-a4d7-9f97b2429156</errorID>
      <errorWord>(</errorWord>
      <group>L1_Format</group>
      <groupName>格式问题</groupName>
      <ability>L2_HalfPunc</ability>
      <abilityName>全半角检查</abilityName>
      <candidateList>
        <item>（</item>
      </candidateList>
      <explain>文本全半角错误。</explain>
      <paraID>34E51975</paraID>
      <start>82</start>
      <end>83</end>
      <status>modified</status>
      <modifiedWord>（</modifiedWord>
      <trackRevisions>false</trackRevisions>
    </reviewItem>
    <reviewItem>
      <errorID>3187ff56-2eec-433c-9dbd-4091c304d9ad</errorID>
      <errorWord>)</errorWord>
      <group>L1_Format</group>
      <groupName>格式问题</groupName>
      <ability>L2_HalfPunc</ability>
      <abilityName>全半角检查</abilityName>
      <candidateList>
        <item>）</item>
      </candidateList>
      <explain>文本全半角错误。</explain>
      <paraID>34E51975</paraID>
      <start>89</start>
      <end>90</end>
      <status>modified</status>
      <modifiedWord>）</modifiedWord>
      <trackRevisions>false</trackRevisions>
    </reviewItem>
    <reviewItem>
      <errorID>a21f8851-f0c6-4d34-b66f-c1e448a8e8b6</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34E51975</paraID>
      <start>90</start>
      <end>92</end>
      <status>modified</status>
      <modifiedWord>》《</modifiedWord>
      <trackRevisions>false</trackRevisions>
    </reviewItem>
    <reviewItem>
      <errorID>42f7875c-d9de-4387-98e6-a5c7236dbb8c</errorID>
      <errorWord>(</errorWord>
      <group>L1_Format</group>
      <groupName>格式问题</groupName>
      <ability>L2_HalfPunc</ability>
      <abilityName>全半角检查</abilityName>
      <candidateList>
        <item>（</item>
      </candidateList>
      <explain>文本全半角错误。</explain>
      <paraID>34E51975</paraID>
      <start>100</start>
      <end>101</end>
      <status>modified</status>
      <modifiedWord>（</modifiedWord>
      <trackRevisions>false</trackRevisions>
    </reviewItem>
    <reviewItem>
      <errorID>c26f6371-e2c0-4953-a97e-fa32b71e7cd3</errorID>
      <errorWord>)</errorWord>
      <group>L1_Format</group>
      <groupName>格式问题</groupName>
      <ability>L2_HalfPunc</ability>
      <abilityName>全半角检查</abilityName>
      <candidateList>
        <item>）</item>
      </candidateList>
      <explain>文本全半角错误。</explain>
      <paraID>34E51975</paraID>
      <start>107</start>
      <end>108</end>
      <status>modified</status>
      <modifiedWord>）</modifiedWord>
      <trackRevisions>false</trackRevisions>
    </reviewItem>
    <reviewItem>
      <errorID>776eb91f-cc41-4a01-b327-b59a4a508591</errorID>
      <errorWord>》</errorWord>
      <group>L1_Word</group>
      <groupName>字词问题</groupName>
      <ability>L2_Typo</ability>
      <abilityName>字词错误</abilityName>
      <candidateList>
        <item>》和</item>
      </candidateList>
      <explain/>
      <paraID> E5A75FD</paraID>
      <start>54</start>
      <end>56</end>
      <status>modified</status>
      <modifiedWord>》和</modifiedWord>
      <trackRevisions>false</trackRevisions>
    </reviewItem>
    <reviewItem>
      <errorID>0d8cb963-d858-47df-af9d-95ab5a58821d</errorID>
      <errorWord>混凝土拌合物</errorWord>
      <group>L1_Knowledge</group>
      <groupName>知识性问题</groupName>
      <ability>L2_Term</ability>
      <abilityName>专业术语</abilityName>
      <candidateList>
        <item>混凝土拌和物</item>
      </candidateList>
      <explain/>
      <paraID>702B821B</paraID>
      <start>3</start>
      <end>9</end>
      <status>ignored</status>
      <modifiedWord/>
      <trackRevisions>false</trackRevisions>
    </reviewItem>
    <reviewItem>
      <errorID>fb2c67e6-46a8-4de6-ac2a-b1ce6029ed75</errorID>
      <errorWord>覆</errorWord>
      <group>L1_Word</group>
      <groupName>字词问题</groupName>
      <ability>L2_Typo</ability>
      <abilityName>字词错误</abilityName>
      <candidateList>
        <item>覆盖</item>
      </candidateList>
      <explain>❶〈动〉遮盖：积雪～着地面。❷〈名〉指地面上的植物，对于土壤有保护作用：没有～，水土容易流失。</explain>
      <paraID>2F65AC7A</paraID>
      <start>81</start>
      <end>83</end>
      <status>modified</status>
      <modifiedWord>覆盖</modifiedWord>
      <trackRevisions>false</trackRevisions>
    </reviewItem>
    <reviewItem>
      <errorID>57a70e0b-1a5b-4a72-8f4c-3fadbe9f053e</errorID>
      <errorWord>覆</errorWord>
      <group>L1_Word</group>
      <groupName>字词问题</groupName>
      <ability>L2_Typo</ability>
      <abilityName>字词错误</abilityName>
      <candidateList>
        <item>覆盖</item>
      </candidateList>
      <explain>❶〈动〉遮盖：积雪～着地面。❷〈名〉指地面上的植物，对于土壤有保护作用：没有～，水土容易流失。</explain>
      <paraID>1F47F31F</paraID>
      <start>80</start>
      <end>82</end>
      <status>modified</status>
      <modifiedWord>覆盖</modifiedWord>
      <trackRevisions>false</trackRevisions>
    </reviewItem>
    <reviewItem>
      <errorID>1aa718fb-9b3a-4ac8-a337-24b3315cac1c</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17B38B98</paraID>
      <start>152</start>
      <end>153</end>
      <status>modified</status>
      <modifiedWord>等</modifiedWord>
      <trackRevisions>false</trackRevisions>
    </reviewItem>
    <reviewItem>
      <errorID>b583c4f8-573f-40ee-a844-86fd4e0120ee</errorID>
      <errorWord>编制本</errorWord>
      <group>L1_Word</group>
      <groupName>字词问题</groupName>
      <ability>L2_Typo</ability>
      <abilityName>字词错误</abilityName>
      <candidateList>
        <item>编制</item>
      </candidateList>
      <explain>❶〈动〉把细长的东西交叉组织起来，制成器物：用柳条～的筐子。❷〈动〉根据资料做出（规程、方案、计划等）：～教学方案。❸〈名〉组织机构的设置及其人员数量的定额和职务的分配：扩大～。</explain>
      <paraID>17B38B98</paraID>
      <start>169</start>
      <end>172</end>
      <status>ignored</status>
      <modifiedWord/>
      <trackRevisions>false</trackRevisions>
    </reviewItem>
    <reviewItem>
      <errorID>71cc7aaf-29f3-4bca-9532-bd9fa1ba3a70</errorID>
      <errorWord>倾泄</errorWord>
      <group>L1_Word</group>
      <groupName>字词问题</groupName>
      <ability>L2_Typo</ability>
      <abilityName>字词错误</abilityName>
      <candidateList>
        <item>倾泻</item>
      </candidateList>
      <explain/>
      <paraID>4AEF20D7</paraID>
      <start>53</start>
      <end>55</end>
      <status>modified</status>
      <modifiedWord>倾泻</modifiedWord>
      <trackRevisions>false</trackRevisions>
    </reviewItem>
    <reviewItem>
      <errorID>476d2fa2-36ea-4033-ae9e-cbc5cbba2ff1</errorID>
      <errorWord>(</errorWord>
      <group>L1_Format</group>
      <groupName>格式问题</groupName>
      <ability>L2_HalfPunc</ability>
      <abilityName>全半角检查</abilityName>
      <candidateList>
        <item>（</item>
      </candidateList>
      <explain>文本全半角错误。</explain>
      <paraID>254B5B26</paraID>
      <start>7</start>
      <end>8</end>
      <status>modified</status>
      <modifiedWord>（</modifiedWord>
      <trackRevisions>false</trackRevisions>
    </reviewItem>
    <reviewItem>
      <errorID>6747a61e-b529-4903-b586-4b48ac44986d</errorID>
      <errorWord>－</errorWord>
      <group>L1_Format</group>
      <groupName>格式问题</groupName>
      <ability>L2_HalfPunc</ability>
      <abilityName>全半角检查</abilityName>
      <candidateList>
        <item>-</item>
      </candidateList>
      <explain>文本全半角错误。</explain>
      <paraID>6A50A275</paraID>
      <start>3</start>
      <end>4</end>
      <status>modified</status>
      <modifiedWord>-</modifiedWord>
      <trackRevisions>false</trackRevisions>
    </reviewItem>
    <reviewItem>
      <errorID>4977c490-0fea-4159-9771-9fde9543e95b</errorID>
      <errorWord>塌落度</errorWord>
      <group>L1_Word</group>
      <groupName>字词问题</groupName>
      <ability>L2_Typo</ability>
      <abilityName>字词错误</abilityName>
      <candidateList>
        <item>坍落度</item>
      </candidateList>
      <explain/>
      <paraID>37FFA69B</paraID>
      <start>3</start>
      <end>6</end>
      <status>ignored</status>
      <modifiedWord/>
      <trackRevisions>false</trackRevisions>
    </reviewItem>
    <reviewItem>
      <errorID>a5d15d31-939b-4c61-99cd-241c1687c8fd</errorID>
      <errorWord>～</errorWord>
      <group>L1_Format</group>
      <groupName>格式问题</groupName>
      <ability>L2_HalfPunc</ability>
      <abilityName>全半角检查</abilityName>
      <candidateList>
        <item>~</item>
      </candidateList>
      <explain>文本全半角错误。</explain>
      <paraID>7647808C</paraID>
      <start>5</start>
      <end>6</end>
      <status>modified</status>
      <modifiedWord>~</modifiedWord>
      <trackRevisions>false</trackRevisions>
    </reviewItem>
    <reviewItem>
      <errorID>c03e9553-ba0c-4e2b-a460-07179e5a2d28</errorID>
      <errorWord>(</errorWord>
      <group>L1_Format</group>
      <groupName>格式问题</groupName>
      <ability>L2_HalfPunc</ability>
      <abilityName>全半角检查</abilityName>
      <candidateList>
        <item>（</item>
      </candidateList>
      <explain>文本全半角错误。</explain>
      <paraID>5F318569</paraID>
      <start>69</start>
      <end>70</end>
      <status>modified</status>
      <modifiedWord>（</modifiedWord>
      <trackRevisions>false</trackRevisions>
    </reviewItem>
    <reviewItem>
      <errorID>3e294ff8-69ef-4990-91bc-016c6310b09e</errorID>
      <errorWord>-</errorWord>
      <group>L1_Format</group>
      <groupName>格式问题</groupName>
      <ability>L2_HalfPunc</ability>
      <abilityName>全半角检查</abilityName>
      <candidateList>
        <item>－</item>
      </candidateList>
      <explain>文本全半角错误。</explain>
      <paraID>5F318569</paraID>
      <start>101</start>
      <end>102</end>
      <status>modified</status>
      <modifiedWord>－</modifiedWord>
      <trackRevisions>false</trackRevisions>
    </reviewItem>
    <reviewItem>
      <errorID>a7eefbc1-df28-487c-809f-2ebfdecec04f</errorID>
      <errorWord>(</errorWord>
      <group>L1_Format</group>
      <groupName>格式问题</groupName>
      <ability>L2_HalfPunc</ability>
      <abilityName>全半角检查</abilityName>
      <candidateList>
        <item>（</item>
      </candidateList>
      <explain>文本全半角错误。</explain>
      <paraID>5F318569</paraID>
      <start>116</start>
      <end>117</end>
      <status>modified</status>
      <modifiedWord>（</modifiedWord>
      <trackRevisions>false</trackRevisions>
    </reviewItem>
    <reviewItem>
      <errorID>b184e244-ed2b-4ff3-9abe-8acb87b3b456</errorID>
      <errorWord>)</errorWord>
      <group>L1_Format</group>
      <groupName>格式问题</groupName>
      <ability>L2_HalfPunc</ability>
      <abilityName>全半角检查</abilityName>
      <candidateList>
        <item>）</item>
      </candidateList>
      <explain>文本全半角错误。</explain>
      <paraID>5F318569</paraID>
      <start>120</start>
      <end>121</end>
      <status>modified</status>
      <modifiedWord>）</modifiedWord>
      <trackRevisions>false</trackRevisions>
    </reviewItem>
    <reviewItem>
      <errorID>4e256451-1ea4-416d-b830-68884eee6750</errorID>
      <errorWord>)</errorWord>
      <group>L1_Format</group>
      <groupName>格式问题</groupName>
      <ability>L2_HalfPunc</ability>
      <abilityName>全半角检查</abilityName>
      <candidateList>
        <item>）</item>
      </candidateList>
      <explain>文本全半角错误。</explain>
      <paraID>5F318569</paraID>
      <start>145</start>
      <end>146</end>
      <status>modified</status>
      <modifiedWord>）</modifiedWord>
      <trackRevisions>false</trackRevisions>
    </reviewItem>
    <reviewItem>
      <errorID>b76c5450-1594-45b3-8572-b8d6ebeef1d0</errorID>
      <errorWord>(</errorWord>
      <group>L1_Format</group>
      <groupName>格式问题</groupName>
      <ability>L2_HalfPunc</ability>
      <abilityName>全半角检查</abilityName>
      <candidateList>
        <item>（</item>
      </candidateList>
      <explain>文本全半角错误。</explain>
      <paraID>5F318569</paraID>
      <start>208</start>
      <end>209</end>
      <status>modified</status>
      <modifiedWord>（</modifiedWord>
      <trackRevisions>false</trackRevisions>
    </reviewItem>
    <reviewItem>
      <errorID>585f3b3f-e3ff-427b-bf39-6113ba2d7801</errorID>
      <errorWord>)</errorWord>
      <group>L1_Format</group>
      <groupName>格式问题</groupName>
      <ability>L2_HalfPunc</ability>
      <abilityName>全半角检查</abilityName>
      <candidateList>
        <item>）</item>
      </candidateList>
      <explain>文本全半角错误。</explain>
      <paraID>5F318569</paraID>
      <start>212</start>
      <end>213</end>
      <status>modified</status>
      <modifiedWord>）</modifiedWord>
      <trackRevisions>false</trackRevisions>
    </reviewItem>
    <reviewItem>
      <errorID>79cf5f9e-03b3-451f-838c-9303ebd2c17a</errorID>
      <errorWord>(</errorWord>
      <group>L1_Format</group>
      <groupName>格式问题</groupName>
      <ability>L2_HalfPunc</ability>
      <abilityName>全半角检查</abilityName>
      <candidateList>
        <item>（</item>
      </candidateList>
      <explain>文本全半角错误。</explain>
      <paraID>1F69F801</paraID>
      <start>93</start>
      <end>94</end>
      <status>modified</status>
      <modifiedWord>（</modifiedWord>
      <trackRevisions>false</trackRevisions>
    </reviewItem>
    <reviewItem>
      <errorID>c2ee62e1-0180-4973-bacc-584d16e2700d</errorID>
      <errorWord>)</errorWord>
      <group>L1_Format</group>
      <groupName>格式问题</groupName>
      <ability>L2_HalfPunc</ability>
      <abilityName>全半角检查</abilityName>
      <candidateList>
        <item>）</item>
      </candidateList>
      <explain>文本全半角错误。</explain>
      <paraID>1F69F801</paraID>
      <start>97</start>
      <end>98</end>
      <status>modified</status>
      <modifiedWord>）</modifiedWord>
      <trackRevisions>false</trackRevisions>
    </reviewItem>
    <reviewItem>
      <errorID>851ac091-3537-42f4-837c-a41661e599dc</errorID>
      <errorWord>(</errorWord>
      <group>L1_Format</group>
      <groupName>格式问题</groupName>
      <ability>L2_HalfPunc</ability>
      <abilityName>全半角检查</abilityName>
      <candidateList>
        <item>（</item>
      </candidateList>
      <explain>文本全半角错误。</explain>
      <paraID>6EE4E363</paraID>
      <start>32</start>
      <end>33</end>
      <status>modified</status>
      <modifiedWord>（</modifiedWord>
      <trackRevisions>false</trackRevisions>
    </reviewItem>
    <reviewItem>
      <errorID>290b4f6b-1402-4c87-8135-1ae98143ef11</errorID>
      <errorWord>)</errorWord>
      <group>L1_Format</group>
      <groupName>格式问题</groupName>
      <ability>L2_HalfPunc</ability>
      <abilityName>全半角检查</abilityName>
      <candidateList>
        <item>）</item>
      </candidateList>
      <explain>文本全半角错误。</explain>
      <paraID>6EE4E363</paraID>
      <start>36</start>
      <end>37</end>
      <status>modified</status>
      <modifiedWord>）</modifiedWord>
      <trackRevisions>false</trackRevisions>
    </reviewItem>
    <reviewItem>
      <errorID>a4239dad-6527-4682-b7cb-51b9f60bda99</errorID>
      <errorWord>冲洗要</errorWord>
      <group>L1_Word</group>
      <groupName>字词问题</groupName>
      <ability>L2_Typo</ability>
      <abilityName>字词错误</abilityName>
      <candidateList>
        <item>冲洗</item>
      </candidateList>
      <explain>〈动〉❶用水冲，使附着的东西去掉：路面经过～后，显得格外干净了。❷把已经拍摄的胶片，进行显影、定影等：～放大。</explain>
      <paraID>56E372C0</paraID>
      <start>182</start>
      <end>184</end>
      <status>modified</status>
      <modifiedWord>冲洗</modifiedWord>
      <trackRevisions>false</trackRevisions>
    </reviewItem>
    <reviewItem>
      <errorID>e4a467e4-94f7-45c3-bc2e-fdefadc5b862</errorID>
      <errorWord>泥砂</errorWord>
      <group>L1_Word</group>
      <groupName>字词问题</groupName>
      <ability>L2_Typo</ability>
      <abilityName>字词错误</abilityName>
      <candidateList>
        <item>泥沙</item>
      </candidateList>
      <explain>存在发音相同字词的误用。</explain>
      <paraID>25FD2B15</paraID>
      <start>33</start>
      <end>35</end>
      <status>modified</status>
      <modifiedWord>泥沙</modifiedWord>
      <trackRevisions>false</trackRevisions>
    </reviewItem>
    <reviewItem>
      <errorID>9641d4e7-ca2c-40a2-952a-2553a6cffadc</errorID>
      <errorWord>的颗粒物</errorWord>
      <group>L1_Knowledge</group>
      <groupName>知识性问题</groupName>
      <ability>L2_Term</ability>
      <abilityName>专业术语</abilityName>
      <candidateList>
        <item>细颗粒物</item>
      </candidateList>
      <explain/>
      <paraID>431E5E9B</paraID>
      <start>43</start>
      <end>47</end>
      <status>ignored</status>
      <modifiedWord/>
      <trackRevisions>false</trackRevisions>
    </reviewItem>
    <reviewItem>
      <errorID>f5346b4d-1e2a-4457-b9a6-382758746a73</errorID>
      <errorWord>进厂</errorWord>
      <group>L1_Word</group>
      <groupName>字词问题</groupName>
      <ability>L2_Typo</ability>
      <abilityName>字词错误</abilityName>
      <candidateList>
        <item>进场</item>
      </candidateList>
      <explain/>
      <paraID>6CBDABDC</paraID>
      <start>4</start>
      <end>6</end>
      <status>ignored</status>
      <modifiedWord/>
      <trackRevisions>false</trackRevisions>
    </reviewItem>
    <reviewItem>
      <errorID>eaacf413-2da3-4818-922b-703c3089282d</errorID>
      <errorWord>掺合</errorWord>
      <group>L1_Word</group>
      <groupName>字词问题</groupName>
      <ability>L2_Typo</ability>
      <abilityName>字词错误</abilityName>
      <candidateList>
        <item>掺和</item>
      </candidateList>
      <explain>（搀和）chān•huo〈动〉❶掺杂混合在一起：把黄土、石灰、沙土～起来铺在小路上。❷参加进去（多指搅乱、添麻烦）：这事你少～｜人家正忙着呢，别在这里瞎～。</explain>
      <paraID> BCC02F9</paraID>
      <start>9</start>
      <end>11</end>
      <status>modified</status>
      <modifiedWord>掺和</modifiedWord>
      <trackRevisions>false</trackRevisions>
    </reviewItem>
    <reviewItem>
      <errorID>e764bf74-c0b8-4b17-b76b-db97bf43fcfb</errorID>
      <errorWord>反转</errorWord>
      <group>L1_Word</group>
      <groupName>字词问题</groupName>
      <ability>L2_Typo</ability>
      <abilityName>字词错误</abilityName>
      <candidateList>
        <item>翻转</item>
      </candidateList>
      <explain>〈动〉翻滚转动：～画面｜跳水运动员在空中做～动作。</explain>
      <paraID>5E4EC9C0</paraID>
      <start>64</start>
      <end>66</end>
      <status>ignored</status>
      <modifiedWord/>
      <trackRevisions>false</trackRevisions>
    </reviewItem>
    <reviewItem>
      <errorID>ebc991f6-dc9f-4699-aa20-19deeb0b7e6b</errorID>
      <errorWord>-</errorWord>
      <group>L1_Format</group>
      <groupName>格式问题</groupName>
      <ability>L2_HalfPunc</ability>
      <abilityName>全半角检查</abilityName>
      <candidateList>
        <item>－</item>
      </candidateList>
      <explain>文本全半角错误。</explain>
      <paraID>7D9C58C2</paraID>
      <start>13</start>
      <end>14</end>
      <status>modified</status>
      <modifiedWord>－</modifiedWord>
      <trackRevisions>false</trackRevisions>
    </reviewItem>
    <reviewItem>
      <errorID>b3aa665c-2f1a-4e8e-8db4-1ff6ee4a7381</errorID>
      <errorWord>（</errorWord>
      <group>L1_Format</group>
      <groupName>格式问题</groupName>
      <ability>L2_HalfPunc</ability>
      <abilityName>全半角检查</abilityName>
      <candidateList>
        <item>(</item>
      </candidateList>
      <explain>文本全半角错误。</explain>
      <paraID>1EF75538</paraID>
      <start>2</start>
      <end>3</end>
      <status>modified</status>
      <modifiedWord>(</modifiedWord>
      <trackRevisions>false</trackRevisions>
    </reviewItem>
    <reviewItem>
      <errorID>7cf9091a-8a65-4cbb-98b5-fec1c5701f70</errorID>
      <errorWord>）</errorWord>
      <group>L1_Format</group>
      <groupName>格式问题</groupName>
      <ability>L2_HalfPunc</ability>
      <abilityName>全半角检查</abilityName>
      <candidateList>
        <item>)</item>
      </candidateList>
      <explain>文本全半角错误。</explain>
      <paraID>1EF75538</paraID>
      <start>8</start>
      <end>9</end>
      <status>modified</status>
      <modifiedWord>)</modifiedWord>
      <trackRevisions>false</trackRevisions>
    </reviewItem>
    <reviewItem>
      <errorID>5ad7173a-c726-49a2-91b8-0e2892e3f8d2</errorID>
      <errorWord>~</errorWord>
      <group>L1_Format</group>
      <groupName>格式问题</groupName>
      <ability>L2_HalfPunc</ability>
      <abilityName>全半角检查</abilityName>
      <candidateList>
        <item>～</item>
      </candidateList>
      <explain>文本全半角错误。</explain>
      <paraID> 42D7D46</paraID>
      <start>50</start>
      <end>51</end>
      <status>modified</status>
      <modifiedWord>～</modifiedWord>
      <trackRevisions>false</trackRevisions>
    </reviewItem>
    <reviewItem>
      <errorID>97eb30b3-9239-4433-904b-342a88f08a46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37B03FE3</paraID>
      <start>4</start>
      <end>5</end>
      <status>ignored</status>
      <modifiedWord/>
      <trackRevisions>false</trackRevisions>
    </reviewItem>
    <reviewItem>
      <errorID>a1b34706-f1d3-44dc-8d69-5e492b3a284a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53528AF0</paraID>
      <start>4</start>
      <end>5</end>
      <status>ignored</status>
      <modifiedWord/>
      <trackRevisions>false</trackRevisions>
    </reviewItem>
    <reviewItem>
      <errorID>db3eaef7-1d64-464f-8813-af24455b2d46</errorID>
      <errorWord>《云浮市环境保护规划》(2016—2030年)</errorWord>
      <group>L1_Knowledge</group>
      <groupName>知识性问题</groupName>
      <ability>L2_Knowledge</ability>
      <abilityName>其他知识</abilityName>
      <candidateList>
        <item>《云浮市环境保护规划(2016—2030年)》</item>
      </candidateList>
      <explain>疑似政策文件、法律法规名称等书写不规范，请注意检查。</explain>
      <paraID>3F354D41</paraID>
      <start>69</start>
      <end>92</end>
      <status>modified</status>
      <modifiedWord>《云浮市环境保护规划(2016—2030年)》</modifiedWord>
      <trackRevisions>false</trackRevisions>
    </reviewItem>
    <reviewItem>
      <errorID>e63eef6b-c67c-4fd7-af6d-0558471978e8</errorID>
      <errorWord>(</errorWord>
      <group>L1_Format</group>
      <groupName>格式问题</groupName>
      <ability>L2_HalfPunc</ability>
      <abilityName>全半角检查</abilityName>
      <candidateList>
        <item>（</item>
      </candidateList>
      <explain>文本全半角错误。</explain>
      <paraID>3F354D41</paraID>
      <start>127</start>
      <end>128</end>
      <status>modified</status>
      <modifiedWord>（</modifiedWord>
      <trackRevisions>false</trackRevisions>
    </reviewItem>
    <reviewItem>
      <errorID>1806b347-c67e-436f-ad83-8f665480af6d</errorID>
      <errorWord>)</errorWord>
      <group>L1_Format</group>
      <groupName>格式问题</groupName>
      <ability>L2_HalfPunc</ability>
      <abilityName>全半角检查</abilityName>
      <candidateList>
        <item>）</item>
      </candidateList>
      <explain>文本全半角错误。</explain>
      <paraID>3F354D41</paraID>
      <start>140</start>
      <end>141</end>
      <status>modified</status>
      <modifiedWord>）</modifiedWord>
      <trackRevisions>false</trackRevisions>
    </reviewItem>
    <reviewItem>
      <errorID>62c908e5-a505-4a49-b529-c40e23de4b88</errorID>
      <errorWord>《云浮市环境保护规划》(2016—2030年)</errorWord>
      <group>L1_Knowledge</group>
      <groupName>知识性问题</groupName>
      <ability>L2_Knowledge</ability>
      <abilityName>其他知识</abilityName>
      <candidateList>
        <item>《云浮市环境保护规划(2016—2030年)》</item>
      </candidateList>
      <explain>疑似政策文件、法律法规名称等书写不规范，请注意检查。</explain>
      <paraID>50FE4B7B</paraID>
      <start>2</start>
      <end>25</end>
      <status>modified</status>
      <modifiedWord>《云浮市环境保护规划(2016—2030年)》</modifiedWord>
      <trackRevisions>false</trackRevisions>
    </reviewItem>
    <reviewItem>
      <errorID>57d253cf-8b28-433b-8ae2-02587641c136</errorID>
      <errorWord>(</errorWord>
      <group>L1_Format</group>
      <groupName>格式问题</groupName>
      <ability>L2_HalfPunc</ability>
      <abilityName>全半角检查</abilityName>
      <candidateList>
        <item>（</item>
      </candidateList>
      <explain>文本全半角错误。</explain>
      <paraID>50FE4B7B</paraID>
      <start>60</start>
      <end>61</end>
      <status>modified</status>
      <modifiedWord>（</modifiedWord>
      <trackRevisions>false</trackRevisions>
    </reviewItem>
    <reviewItem>
      <errorID>ad84c955-88e1-4e6c-98cf-a198c349b7b5</errorID>
      <errorWord>)</errorWord>
      <group>L1_Format</group>
      <groupName>格式问题</groupName>
      <ability>L2_HalfPunc</ability>
      <abilityName>全半角检查</abilityName>
      <candidateList>
        <item>）</item>
      </candidateList>
      <explain>文本全半角错误。</explain>
      <paraID>50FE4B7B</paraID>
      <start>73</start>
      <end>74</end>
      <status>modified</status>
      <modifiedWord>）</modifiedWord>
      <trackRevisions>false</trackRevisions>
    </reviewItem>
    <reviewItem>
      <errorID>bc7163d2-5d4a-48cc-ab40-746a6ee24ed0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6A93C520</paraID>
      <start>47</start>
      <end>48</end>
      <status>ignored</status>
      <modifiedWord/>
      <trackRevisions>false</trackRevisions>
    </reviewItem>
    <reviewItem>
      <errorID>c04b37e2-d88b-463f-80bb-25a8bd85f2ae</errorID>
      <errorWord>(</errorWord>
      <group>L1_Format</group>
      <groupName>格式问题</groupName>
      <ability>L2_HalfPunc</ability>
      <abilityName>全半角检查</abilityName>
      <candidateList>
        <item>（</item>
      </candidateList>
      <explain>文本全半角错误。</explain>
      <paraID>344A3A03</paraID>
      <start>77</start>
      <end>78</end>
      <status>modified</status>
      <modifiedWord>（</modifiedWord>
      <trackRevisions>false</trackRevisions>
    </reviewItem>
    <reviewItem>
      <errorID>d8d238e8-4fbe-44fa-9ca9-1cb0eab5ea88</errorID>
      <errorWord>)(</errorWord>
      <group>L1_Format</group>
      <groupName>格式问题</groupName>
      <ability>L2_HalfPunc</ability>
      <abilityName>全半角检查</abilityName>
      <candidateList>
        <item>）（</item>
      </candidateList>
      <explain>文本全半角错误。</explain>
      <paraID>344A3A03</paraID>
      <start>83</start>
      <end>85</end>
      <status>modified</status>
      <modifiedWord>）（</modifiedWord>
      <trackRevisions>false</trackRevisions>
    </reviewItem>
    <reviewItem>
      <errorID>9bd6d87a-700a-4a1e-ba0e-363eb6e0511c</errorID>
      <errorWord>)</errorWord>
      <group>L1_Format</group>
      <groupName>格式问题</groupName>
      <ability>L2_HalfPunc</ability>
      <abilityName>全半角检查</abilityName>
      <candidateList>
        <item>）</item>
      </candidateList>
      <explain>文本全半角错误。</explain>
      <paraID>344A3A03</paraID>
      <start>87</start>
      <end>88</end>
      <status>modified</status>
      <modifiedWord>）</modifiedWord>
      <trackRevisions>false</trackRevisions>
    </reviewItem>
    <reviewItem>
      <errorID>58357c49-773f-4c5e-9e23-8fe085c2d2e0</errorID>
      <errorWord>(</errorWord>
      <group>L1_Format</group>
      <groupName>格式问题</groupName>
      <ability>L2_HalfPunc</ability>
      <abilityName>全半角检查</abilityName>
      <candidateList>
        <item>（</item>
      </candidateList>
      <explain>文本全半角错误。</explain>
      <paraID>424C799F</paraID>
      <start>18</start>
      <end>19</end>
      <status>modified</status>
      <modifiedWord>（</modifiedWord>
      <trackRevisions>false</trackRevisions>
    </reviewItem>
    <reviewItem>
      <errorID>46814ca0-3b77-49a4-b3a9-ecfd286ed73e</errorID>
      <errorWord>)</errorWord>
      <group>L1_Format</group>
      <groupName>格式问题</groupName>
      <ability>L2_HalfPunc</ability>
      <abilityName>全半角检查</abilityName>
      <candidateList>
        <item>）</item>
      </candidateList>
      <explain>文本全半角错误。</explain>
      <paraID>424C799F</paraID>
      <start>30</start>
      <end>31</end>
      <status>modified</status>
      <modifiedWord>）</modifiedWord>
      <trackRevisions>false</trackRevisions>
    </reviewItem>
    <reviewItem>
      <errorID>2f22431f-22d5-454a-a647-c91cc0f59bd5</errorID>
      <errorWord>III类</errorWord>
      <group>L1_Knowledge</group>
      <groupName>知识性问题</groupName>
      <ability>L2_Knowledge</ability>
      <abilityName>其他知识</abilityName>
      <candidateList>
        <item>Ⅲ类</item>
      </candidateList>
      <explain/>
      <paraID>424C799F</paraID>
      <start>32</start>
      <end>34</end>
      <status>modified</status>
      <modifiedWord>Ⅲ类</modifiedWord>
      <trackRevisions>false</trackRevisions>
    </reviewItem>
    <reviewItem>
      <errorID>8361d277-3879-4a76-8223-9ae009773e03</errorID>
      <errorWord>(</errorWord>
      <group>L1_Format</group>
      <groupName>格式问题</groupName>
      <ability>L2_HalfPunc</ability>
      <abilityName>全半角检查</abilityName>
      <candidateList>
        <item>（</item>
      </candidateList>
      <explain>文本全半角错误。</explain>
      <paraID> 197E737</paraID>
      <start>83</start>
      <end>84</end>
      <status>modified</status>
      <modifiedWord>（</modifiedWord>
      <trackRevisions>false</trackRevisions>
    </reviewItem>
    <reviewItem>
      <errorID>7bc9fc7d-5c7a-46a8-b5e5-f98891f5805b</errorID>
      <errorWord>)</errorWord>
      <group>L1_Format</group>
      <groupName>格式问题</groupName>
      <ability>L2_HalfPunc</ability>
      <abilityName>全半角检查</abilityName>
      <candidateList>
        <item>）</item>
      </candidateList>
      <explain>文本全半角错误。</explain>
      <paraID> 197E737</paraID>
      <start>86</start>
      <end>87</end>
      <status>modified</status>
      <modifiedWord>）</modifiedWord>
      <trackRevisions>false</trackRevisions>
    </reviewItem>
    <reviewItem>
      <errorID>e76855b1-92e5-413c-ba44-d4a80f88d37c</errorID>
      <errorWord>（</errorWord>
      <group>L1_Format</group>
      <groupName>格式问题</groupName>
      <ability>L2_HalfPunc</ability>
      <abilityName>全半角检查</abilityName>
      <candidateList>
        <item>(</item>
      </candidateList>
      <explain>文本全半角错误。</explain>
      <paraID> 71E6F07</paraID>
      <start>0</start>
      <end>1</end>
      <status>modified</status>
      <modifiedWord>(</modifiedWord>
      <trackRevisions>false</trackRevisions>
    </reviewItem>
    <reviewItem>
      <errorID>dc29cb52-5faa-4174-a616-b0056a1ab4ef</errorID>
      <errorWord>）</errorWord>
      <group>L1_Format</group>
      <groupName>格式问题</groupName>
      <ability>L2_HalfPunc</ability>
      <abilityName>全半角检查</abilityName>
      <candidateList>
        <item>)</item>
      </candidateList>
      <explain>文本全半角错误。</explain>
      <paraID> 71E6F07</paraID>
      <start>12</start>
      <end>13</end>
      <status>modified</status>
      <modifiedWord>)</modifiedWord>
      <trackRevisions>false</trackRevisions>
    </reviewItem>
    <reviewItem>
      <errorID>f8b2c830-9ebc-48f7-9bee-697d48281b22</errorID>
      <errorWord>《饮食业油烟排放标准》（试行）</errorWord>
      <group>L1_Knowledge</group>
      <groupName>知识性问题</groupName>
      <ability>L2_Knowledge</ability>
      <abilityName>其他知识</abilityName>
      <candidateList>
        <item>《饮食业油烟排放标准（试行）》</item>
      </candidateList>
      <explain>疑似政策文件、法律法规名称等书写不规范，请注意检查。</explain>
      <paraID>6DF07FAB</paraID>
      <start>0</start>
      <end>15</end>
      <status>modified</status>
      <modifiedWord>《饮食业油烟排放标准（试行）》</modifiedWord>
      <trackRevisions>false</trackRevisions>
    </reviewItem>
    <reviewItem>
      <errorID>9df51ac3-038e-4b01-b973-089f4cd07c53</errorID>
      <errorWord>(</errorWord>
      <group>L1_Format</group>
      <groupName>格式问题</groupName>
      <ability>L2_HalfPunc</ability>
      <abilityName>全半角检查</abilityName>
      <candidateList>
        <item>（</item>
      </candidateList>
      <explain>文本全半角错误。</explain>
      <paraID>5A1E35D1</paraID>
      <start>23</start>
      <end>24</end>
      <status>modified</status>
      <modifiedWord>（</modifiedWord>
      <trackRevisions>false</trackRevisions>
    </reviewItem>
    <reviewItem>
      <errorID>7968d4d8-2133-43f8-b9b1-a3bd2cdd774f</errorID>
      <errorWord>)</errorWord>
      <group>L1_Format</group>
      <groupName>格式问题</groupName>
      <ability>L2_HalfPunc</ability>
      <abilityName>全半角检查</abilityName>
      <candidateList>
        <item>）</item>
      </candidateList>
      <explain>文本全半角错误。</explain>
      <paraID>5A1E35D1</paraID>
      <start>27</start>
      <end>28</end>
      <status>modified</status>
      <modifiedWord>）</modifiedWord>
      <trackRevisions>false</trackRevisions>
    </reviewItem>
    <reviewItem>
      <errorID>a1d17655-48c3-40eb-a316-7efc1633d9c2</errorID>
      <errorWord>《饮食业油烟排放标准》（试行）</errorWord>
      <group>L1_Knowledge</group>
      <groupName>知识性问题</groupName>
      <ability>L2_Knowledge</ability>
      <abilityName>其他知识</abilityName>
      <candidateList>
        <item>《饮食业油烟排放标准（试行）》</item>
      </candidateList>
      <explain>疑似政策文件、法律法规名称等书写不规范，请注意检查。</explain>
      <paraID>42E527B7</paraID>
      <start>11</start>
      <end>26</end>
      <status>modified</status>
      <modifiedWord>《饮食业油烟排放标准（试行）》</modifiedWord>
      <trackRevisions>false</trackRevisions>
    </reviewItem>
    <reviewItem>
      <errorID>0359d33a-694f-4582-89b7-3b1d2267ed46</errorID>
      <errorWord>(</errorWord>
      <group>L1_Format</group>
      <groupName>格式问题</groupName>
      <ability>L2_HalfPunc</ability>
      <abilityName>全半角检查</abilityName>
      <candidateList>
        <item>（</item>
      </candidateList>
      <explain>文本全半角错误。</explain>
      <paraID>3D005C07</paraID>
      <start>29</start>
      <end>30</end>
      <status>modified</status>
      <modifiedWord>（</modifiedWord>
      <trackRevisions>false</trackRevisions>
    </reviewItem>
    <reviewItem>
      <errorID>0ea52a16-7b26-4e00-a042-48870a17e416</errorID>
      <errorWord>)</errorWord>
      <group>L1_Format</group>
      <groupName>格式问题</groupName>
      <ability>L2_HalfPunc</ability>
      <abilityName>全半角检查</abilityName>
      <candidateList>
        <item>）</item>
      </candidateList>
      <explain>文本全半角错误。</explain>
      <paraID>3D005C07</paraID>
      <start>42</start>
      <end>43</end>
      <status>modified</status>
      <modifiedWord>）</modifiedWord>
      <trackRevisions>false</trackRevisions>
    </reviewItem>
    <reviewItem>
      <errorID>0421e547-b5da-4d1d-8a18-7bd4c45ffd14</errorID>
      <errorWord>)</errorWord>
      <group>L1_Format</group>
      <groupName>格式问题</groupName>
      <ability>L2_HalfPunc</ability>
      <abilityName>全半角检查</abilityName>
      <candidateList>
        <item>）</item>
      </candidateList>
      <explain>文本全半角错误。</explain>
      <paraID>3D005C07</paraID>
      <start>56</start>
      <end>57</end>
      <status>modified</status>
      <modifiedWord>）</modifiedWord>
      <trackRevisions>false</trackRevisions>
    </reviewItem>
    <reviewItem>
      <errorID>95e88721-dd26-4ca2-aea0-84393bee8978</errorID>
      <errorWord>)</errorWord>
      <group>L1_Format</group>
      <groupName>格式问题</groupName>
      <ability>L2_HalfPunc</ability>
      <abilityName>全半角检查</abilityName>
      <candidateList>
        <item>）</item>
      </candidateList>
      <explain>文本全半角错误。</explain>
      <paraID>3D005C07</paraID>
      <start>67</start>
      <end>68</end>
      <status>modified</status>
      <modifiedWord>）</modifiedWord>
      <trackRevisions>false</trackRevisions>
    </reviewItem>
    <reviewItem>
      <errorID>a6381afe-2967-4b10-8feb-de6fce8ba5fb</errorID>
      <errorWord>道路浇注</errorWord>
      <group>L1_Word</group>
      <groupName>字词问题</groupName>
      <ability>L2_Typo</ability>
      <abilityName>字词错误</abilityName>
      <candidateList>
        <item>道路浇筑</item>
      </candidateList>
      <explain/>
      <paraID>12703685</paraID>
      <start>77</start>
      <end>81</end>
      <status>modified</status>
      <modifiedWord>道路浇筑</modifiedWord>
      <trackRevisions>false</trackRevisions>
    </reviewItem>
    <reviewItem>
      <errorID>346d1856-7952-40b7-a723-50847887f6a9</errorID>
      <errorWord>二个</errorWord>
      <group>L1_Word</group>
      <groupName>字词问题</groupName>
      <ability>L2_Typo</ability>
      <abilityName>字词错误</abilityName>
      <candidateList>
        <item>两个</item>
      </candidateList>
      <explain/>
      <paraID>22DF0EC5</paraID>
      <start>288</start>
      <end>290</end>
      <status>modified</status>
      <modifiedWord>两个</modifiedWord>
      <trackRevisions>false</trackRevisions>
    </reviewItem>
    <reviewItem>
      <errorID>11acbbb1-a5aa-4612-af81-2b85d7851e3b</errorID>
      <errorWord>噪音污染</errorWord>
      <group>L1_Word</group>
      <groupName>字词问题</groupName>
      <ability>L2_Alias</ability>
      <abilityName>也作/曾用词</abilityName>
      <candidateList>
        <item>噪声污染</item>
      </candidateList>
      <explain>词汇[噪音污染]为不规范表述或旧称，其规范书面表述为[噪声污染]。</explain>
      <paraID>25B99D35</paraID>
      <start>56</start>
      <end>60</end>
      <status>ignored</status>
      <modifiedWord/>
      <trackRevisions>false</trackRevisions>
    </reviewItem>
    <reviewItem>
      <errorID>2a71ebf1-aa5e-4abf-9fd1-4e19923126c3</errorID>
      <errorWord>)</errorWord>
      <group>L1_Format</group>
      <groupName>格式问题</groupName>
      <ability>L2_HalfPunc</ability>
      <abilityName>全半角检查</abilityName>
      <candidateList>
        <item>）</item>
      </candidateList>
      <explain>文本全半角错误。</explain>
      <paraID> FCDB223</paraID>
      <start>97</start>
      <end>98</end>
      <status>modified</status>
      <modifiedWord>）</modifiedWord>
      <trackRevisions>false</trackRevisions>
    </reviewItem>
    <reviewItem>
      <errorID>43d2f0a9-3bc4-46d8-892e-60b2091ae5b4</errorID>
      <errorWord>)</errorWord>
      <group>L1_Format</group>
      <groupName>格式问题</groupName>
      <ability>L2_HalfPunc</ability>
      <abilityName>全半角检查</abilityName>
      <candidateList>
        <item>）</item>
      </candidateList>
      <explain>文本全半角错误。</explain>
      <paraID> FCDB223</paraID>
      <start>112</start>
      <end>113</end>
      <status>modified</status>
      <modifiedWord>）</modifiedWord>
      <trackRevisions>false</trackRevisions>
    </reviewItem>
    <reviewItem>
      <errorID>c347d5e5-8b92-4eea-a4a4-f3b50b2c3a32</errorID>
      <errorWord>程</errorWord>
      <group>L1_Word</group>
      <groupName>字词问题</groupName>
      <ability>L2_Typo</ability>
      <abilityName>字词错误</abilityName>
      <candidateList>
        <item>程中</item>
      </candidateList>
      <explain/>
      <paraID>3ECF60C6</paraID>
      <start>18</start>
      <end>20</end>
      <status>modified</status>
      <modifiedWord>程中</modifiedWord>
      <trackRevisions>false</trackRevisions>
    </reviewItem>
    <reviewItem>
      <errorID>97c7313d-7216-4a2c-91d9-63714a172767</errorID>
      <errorWord>，</errorWord>
      <group>L1_Word</group>
      <groupName>字词问题</groupName>
      <ability>L2_Typo</ability>
      <abilityName>字词错误</abilityName>
      <candidateList>
        <item>，将</item>
      </candidateList>
      <explain/>
      <paraID>646A2352</paraID>
      <start>85</start>
      <end>87</end>
      <status>modified</status>
      <modifiedWord>，将</modifiedWord>
      <trackRevisions>false</trackRevisions>
    </reviewItem>
    <reviewItem>
      <errorID>aa46745f-5639-485e-b1a5-efb5e13f4e4e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1FBA9C9C</paraID>
      <start>66</start>
      <end>67</end>
      <status>ignored</status>
      <modifiedWord/>
      <trackRevisions>false</trackRevisions>
    </reviewItem>
    <reviewItem>
      <errorID>6fdec2a5-acfb-46ea-9d68-64b46925aa85</errorID>
      <errorWord>、</errorWord>
      <group>L1_Punc</group>
      <groupName>标点问题</groupName>
      <ability>L2_Punc</ability>
      <abilityName>标点符号检查</abilityName>
      <candidateList>
        <item>.</item>
      </candidateList>
      <explain/>
      <paraID> 64183DE</paraID>
      <start>1</start>
      <end>2</end>
      <status>ignored</status>
      <modifiedWord/>
      <trackRevisions>false</trackRevisions>
    </reviewItem>
    <reviewItem>
      <errorID>864f0c64-be78-44c7-aa1d-78433af4c6c6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63212FDB</paraID>
      <start>31</start>
      <end>32</end>
      <status>modified</status>
      <modifiedWord>—</modifiedWord>
      <trackRevisions>false</trackRevisions>
    </reviewItem>
    <reviewItem>
      <errorID>a2e5e2e0-9e7a-4369-8bc7-0bd58617ba89</errorID>
      <errorWord>、</errorWord>
      <group>L1_Punc</group>
      <groupName>标点问题</groupName>
      <ability>L2_Punc</ability>
      <abilityName>标点符号检查</abilityName>
      <candidateList>
        <item>.</item>
      </candidateList>
      <explain/>
      <paraID>17B296FD</paraID>
      <start>1</start>
      <end>2</end>
      <status>ignored</status>
      <modifiedWord/>
      <trackRevisions>false</trackRevisions>
    </reviewItem>
    <reviewItem>
      <errorID>66370e81-a0b2-4cd7-a166-6ef2f619e231</errorID>
      <errorWord>（</errorWord>
      <group>L1_Punc</group>
      <groupName>标点问题</groupName>
      <ability>L2_Punc</ability>
      <abilityName>标点符号检查</abilityName>
      <candidateList>
        <item/>
      </candidateList>
      <explain>同一形式括号套用。</explain>
      <paraID>772433E2</paraID>
      <start>177</start>
      <end>177</end>
      <status>modified</status>
      <modifiedWord/>
      <trackRevisions>false</trackRevisions>
    </reviewItem>
    <reviewItem>
      <errorID>6830826b-bd7a-4ec2-ac1c-842a90bab11c</errorID>
      <errorWord>(</errorWord>
      <group>L1_Punc</group>
      <groupName>标点问题</groupName>
      <ability>L2_Punc</ability>
      <abilityName>标点符号检查</abilityName>
      <candidateList/>
      <explain>同一形式括号套用。</explain>
      <paraID>772433E2</paraID>
      <start>189</start>
      <end>190</end>
      <status>ignored</status>
      <modifiedWord/>
      <trackRevisions>false</trackRevisions>
    </reviewItem>
    <reviewItem>
      <errorID>40840166-a338-4371-9bf8-cc1147d72b1d</errorID>
      <errorWord>)</errorWord>
      <group>L1_Punc</group>
      <groupName>标点问题</groupName>
      <ability>L2_Punc</ability>
      <abilityName>标点符号检查</abilityName>
      <candidateList/>
      <explain>同一形式括号套用。</explain>
      <paraID>772433E2</paraID>
      <start>192</start>
      <end>193</end>
      <status>ignored</status>
      <modifiedWord/>
      <trackRevisions>false</trackRevisions>
    </reviewItem>
    <reviewItem>
      <errorID>0d5619b8-1a61-4198-9378-41c8f9d5e40a</errorID>
      <errorWord>（</errorWord>
      <group>L1_Punc</group>
      <groupName>标点问题</groupName>
      <ability>L2_Punc</ability>
      <abilityName>标点符号检查</abilityName>
      <candidateList/>
      <explain>同一形式括号套用。</explain>
      <paraID>772433E2</paraID>
      <start>194</start>
      <end>195</end>
      <status>ignored</status>
      <modifiedWord/>
      <trackRevisions>false</trackRevisions>
    </reviewItem>
    <reviewItem>
      <errorID>a388234e-0df5-4b0a-b8d4-ab2fcd963b3a</errorID>
      <errorWord>）</errorWord>
      <group>L1_Punc</group>
      <groupName>标点问题</groupName>
      <ability>L2_Punc</ability>
      <abilityName>标点符号检查</abilityName>
      <candidateList/>
      <explain>同一形式括号套用。</explain>
      <paraID>772433E2</paraID>
      <start>207</start>
      <end>208</end>
      <status>ignored</status>
      <modifiedWord/>
      <trackRevisions>false</trackRevisions>
    </reviewItem>
    <reviewItem>
      <errorID>2425fe43-c20b-4a26-a12c-e62962fd0639</errorID>
      <errorWord>(</errorWord>
      <group>L1_Format</group>
      <groupName>格式问题</groupName>
      <ability>L2_HalfPunc</ability>
      <abilityName>全半角检查</abilityName>
      <candidateList>
        <item>（</item>
      </candidateList>
      <explain>文本全半角错误。</explain>
      <paraID>585F92E3</paraID>
      <start>41</start>
      <end>42</end>
      <status>modified</status>
      <modifiedWord>（</modifiedWord>
      <trackRevisions>false</trackRevisions>
    </reviewItem>
    <reviewItem>
      <errorID>0bd275b9-ed4f-4e77-94f7-08ce196639ea</errorID>
      <errorWord>)</errorWord>
      <group>L1_Format</group>
      <groupName>格式问题</groupName>
      <ability>L2_HalfPunc</ability>
      <abilityName>全半角检查</abilityName>
      <candidateList>
        <item>）</item>
      </candidateList>
      <explain>文本全半角错误。</explain>
      <paraID>585F92E3</paraID>
      <start>58</start>
      <end>59</end>
      <status>modified</status>
      <modifiedWord>）</modifiedWord>
      <trackRevisions>false</trackRevisions>
    </reviewItem>
    <reviewItem>
      <errorID>bcec4529-7371-4882-9bf9-b6f5a8acb315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585F92E3</paraID>
      <start>93</start>
      <end>95</end>
      <status>modified</status>
      <modifiedWord>”“</modifiedWord>
      <trackRevisions>false</trackRevisions>
    </reviewItem>
    <reviewItem>
      <errorID>1ed607e6-0347-4d94-8313-8f211bbe4065</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585F92E3</paraID>
      <start>117</start>
      <end>119</end>
      <status>modified</status>
      <modifiedWord>”“</modifiedWord>
      <trackRevisions>false</trackRevisions>
    </reviewItem>
    <reviewItem>
      <errorID>8fa12412-81df-466b-b55f-0b0714092042</errorID>
      <errorWord>(</errorWord>
      <group>L1_Format</group>
      <groupName>格式问题</groupName>
      <ability>L2_HalfPunc</ability>
      <abilityName>全半角检查</abilityName>
      <candidateList>
        <item>（</item>
      </candidateList>
      <explain>文本全半角错误。</explain>
      <paraID> 76357AA</paraID>
      <start>72</start>
      <end>73</end>
      <status>modified</status>
      <modifiedWord>（</modifiedWord>
      <trackRevisions>false</trackRevisions>
    </reviewItem>
    <reviewItem>
      <errorID>8c1350c1-244c-4eee-b990-2bb3d43cb9ac</errorID>
      <errorWord>)</errorWord>
      <group>L1_Format</group>
      <groupName>格式问题</groupName>
      <ability>L2_HalfPunc</ability>
      <abilityName>全半角检查</abilityName>
      <candidateList>
        <item>）</item>
      </candidateList>
      <explain>文本全半角错误。</explain>
      <paraID> 76357AA</paraID>
      <start>89</start>
      <end>90</end>
      <status>modified</status>
      <modifiedWord>）</modifiedWord>
      <trackRevisions>false</trackRevisions>
    </reviewItem>
    <reviewItem>
      <errorID>4ce7207e-8269-4bc5-bfb6-bdfe1495c4a4</errorID>
      <errorWord>收集效率</errorWord>
      <group>L1_Knowledge</group>
      <groupName>知识性问题</groupName>
      <ability>L2_Term</ability>
      <abilityName>专业术语</abilityName>
      <candidateList>
        <item>捕集效率</item>
      </candidateList>
      <explain/>
      <paraID>4EA9A922</paraID>
      <start>180</start>
      <end>184</end>
      <status>modified</status>
      <modifiedWord>捕集效率</modifiedWord>
      <trackRevisions>false</trackRevisions>
    </reviewItem>
    <reviewItem>
      <errorID>f74358d0-acea-4276-822f-20dde628f7ba</errorID>
      <errorWord>（</errorWord>
      <group>L1_Punc</group>
      <groupName>标点问题</groupName>
      <ability>L2_Punc</ability>
      <abilityName>标点符号检查</abilityName>
      <candidateList/>
      <explain/>
      <paraID>4EA9A922</paraID>
      <start>218</start>
      <end>219</end>
      <status>ignored</status>
      <modifiedWord/>
      <trackRevisions>false</trackRevisions>
    </reviewItem>
    <reviewItem>
      <errorID>898746d3-ee18-46a4-b9fe-5aadc6714a9d</errorID>
      <errorWord>（</errorWord>
      <group>L1_Punc</group>
      <groupName>标点问题</groupName>
      <ability>L2_Punc</ability>
      <abilityName>标点符号检查</abilityName>
      <candidateList/>
      <explain/>
      <paraID>6D64A024</paraID>
      <start>27</start>
      <end>28</end>
      <status>ignored</status>
      <modifiedWord/>
      <trackRevisions>false</trackRevisions>
    </reviewItem>
    <reviewItem>
      <errorID>ccc7bcac-15b5-4622-a11d-bd3d5fc15aba</errorID>
      <errorWord>（</errorWord>
      <group>L1_Punc</group>
      <groupName>标点问题</groupName>
      <ability>L2_Punc</ability>
      <abilityName>标点符号检查</abilityName>
      <candidateList/>
      <explain/>
      <paraID>6D64A024</paraID>
      <start>82</start>
      <end>83</end>
      <status>ignored</status>
      <modifiedWord/>
      <trackRevisions>false</trackRevisions>
    </reviewItem>
    <reviewItem>
      <errorID>b8d6d34e-ba29-4e02-85ea-d1ddba3373c0</errorID>
      <errorWord>（</errorWord>
      <group>L1_Punc</group>
      <groupName>标点问题</groupName>
      <ability>L2_Punc</ability>
      <abilityName>标点符号检查</abilityName>
      <candidateList/>
      <explain/>
      <paraID>2D5AE2F3</paraID>
      <start>27</start>
      <end>28</end>
      <status>ignored</status>
      <modifiedWord/>
      <trackRevisions>false</trackRevisions>
    </reviewItem>
    <reviewItem>
      <errorID>bb09a00c-da96-41bf-80ae-ed7e3ad1795c</errorID>
      <errorWord>（</errorWord>
      <group>L1_Punc</group>
      <groupName>标点问题</groupName>
      <ability>L2_Punc</ability>
      <abilityName>标点符号检查</abilityName>
      <candidateList/>
      <explain/>
      <paraID>2D5AE2F3</paraID>
      <start>82</start>
      <end>83</end>
      <status>ignored</status>
      <modifiedWord/>
      <trackRevisions>false</trackRevisions>
    </reviewItem>
    <reviewItem>
      <errorID>c60502fe-d00e-444d-a74a-4face3074289</errorID>
      <errorWord>序</errorWord>
      <group>L1_Word</group>
      <groupName>字词问题</groupName>
      <ability>L2_Typo</ability>
      <abilityName>字词错误</abilityName>
      <candidateList>
        <item>序一</item>
      </candidateList>
      <explain/>
      <paraID>2D5AE2F3</paraID>
      <start>155</start>
      <end>156</end>
      <status>ignored</status>
      <modifiedWord/>
      <trackRevisions>false</trackRevisions>
    </reviewItem>
    <reviewItem>
      <errorID>a755de4d-ffb8-474b-9dfc-d7ea732dabab</errorID>
      <errorWord>-</errorWord>
      <group>L1_Format</group>
      <groupName>格式问题</groupName>
      <ability>L2_HalfPunc</ability>
      <abilityName>全半角检查</abilityName>
      <candidateList>
        <item>－</item>
      </candidateList>
      <explain>文本全半角错误。</explain>
      <paraID>15873A63</paraID>
      <start>1</start>
      <end>2</end>
      <status>modified</status>
      <modifiedWord>－</modifiedWord>
      <trackRevisions>false</trackRevisions>
    </reviewItem>
    <reviewItem>
      <errorID>c356009a-6b54-4f34-b75e-fdbdcbb87c2d</errorID>
      <errorWord>-</errorWord>
      <group>L1_Format</group>
      <groupName>格式问题</groupName>
      <ability>L2_HalfPunc</ability>
      <abilityName>全半角检查</abilityName>
      <candidateList>
        <item>－</item>
      </candidateList>
      <explain>文本全半角错误。</explain>
      <paraID>57C620FC</paraID>
      <start>1</start>
      <end>2</end>
      <status>modified</status>
      <modifiedWord>－</modifiedWord>
      <trackRevisions>false</trackRevisions>
    </reviewItem>
    <reviewItem>
      <errorID>de06d384-464d-411f-8aff-0aa5c0a397ba</errorID>
      <errorWord>-</errorWord>
      <group>L1_Format</group>
      <groupName>格式问题</groupName>
      <ability>L2_HalfPunc</ability>
      <abilityName>全半角检查</abilityName>
      <candidateList>
        <item>－</item>
      </candidateList>
      <explain>文本全半角错误。</explain>
      <paraID>358A7C3A</paraID>
      <start>1</start>
      <end>2</end>
      <status>modified</status>
      <modifiedWord>－</modifiedWord>
      <trackRevisions>false</trackRevisions>
    </reviewItem>
    <reviewItem>
      <errorID>15da1033-bd15-4d7d-8b81-bdf78a0ce395</errorID>
      <errorWord>(</errorWord>
      <group>L1_Format</group>
      <groupName>格式问题</groupName>
      <ability>L2_HalfPunc</ability>
      <abilityName>全半角检查</abilityName>
      <candidateList>
        <item>（</item>
      </candidateList>
      <explain>文本全半角错误。</explain>
      <paraID>48985987</paraID>
      <start>7</start>
      <end>8</end>
      <status>modified</status>
      <modifiedWord>（</modifiedWord>
      <trackRevisions>false</trackRevisions>
    </reviewItem>
    <reviewItem>
      <errorID>a044f744-d87b-45d2-9d7b-50b738866df8</errorID>
      <errorWord>)</errorWord>
      <group>L1_Format</group>
      <groupName>格式问题</groupName>
      <ability>L2_HalfPunc</ability>
      <abilityName>全半角检查</abilityName>
      <candidateList>
        <item>）</item>
      </candidateList>
      <explain>文本全半角错误。</explain>
      <paraID>48985987</paraID>
      <start>12</start>
      <end>13</end>
      <status>modified</status>
      <modifiedWord>）</modifiedWord>
      <trackRevisions>false</trackRevisions>
    </reviewItem>
    <reviewItem>
      <errorID>269462f0-9a4f-4c57-86e7-08f6ba1e6fc9</errorID>
      <errorWord>(</errorWord>
      <group>L1_Format</group>
      <groupName>格式问题</groupName>
      <ability>L2_HalfPunc</ability>
      <abilityName>全半角检查</abilityName>
      <candidateList>
        <item>（</item>
      </candidateList>
      <explain>文本全半角错误。</explain>
      <paraID> 1B74CC1</paraID>
      <start>7</start>
      <end>8</end>
      <status>modified</status>
      <modifiedWord>（</modifiedWord>
      <trackRevisions>false</trackRevisions>
    </reviewItem>
    <reviewItem>
      <errorID>bfaad3f2-463d-47d1-88ef-15fd9bc31e7f</errorID>
      <errorWord>)</errorWord>
      <group>L1_Format</group>
      <groupName>格式问题</groupName>
      <ability>L2_HalfPunc</ability>
      <abilityName>全半角检查</abilityName>
      <candidateList>
        <item>）</item>
      </candidateList>
      <explain>文本全半角错误。</explain>
      <paraID> 1B74CC1</paraID>
      <start>13</start>
      <end>14</end>
      <status>modified</status>
      <modifiedWord>）</modifiedWord>
      <trackRevisions>false</trackRevisions>
    </reviewItem>
    <reviewItem>
      <errorID>c878f99b-250b-4953-b8a9-21b7b4c62dca</errorID>
      <errorWord>(</errorWord>
      <group>L1_Format</group>
      <groupName>格式问题</groupName>
      <ability>L2_HalfPunc</ability>
      <abilityName>全半角检查</abilityName>
      <candidateList>
        <item>（</item>
      </candidateList>
      <explain>文本全半角错误。</explain>
      <paraID>767F92E7</paraID>
      <start>8</start>
      <end>9</end>
      <status>modified</status>
      <modifiedWord>（</modifiedWord>
      <trackRevisions>false</trackRevisions>
    </reviewItem>
    <reviewItem>
      <errorID>68dd9a7e-0a35-4605-a160-41b683138d07</errorID>
      <errorWord>)</errorWord>
      <group>L1_Format</group>
      <groupName>格式问题</groupName>
      <ability>L2_HalfPunc</ability>
      <abilityName>全半角检查</abilityName>
      <candidateList>
        <item>）</item>
      </candidateList>
      <explain>文本全半角错误。</explain>
      <paraID>767F92E7</paraID>
      <start>16</start>
      <end>17</end>
      <status>modified</status>
      <modifiedWord>）</modifiedWord>
      <trackRevisions>false</trackRevisions>
    </reviewItem>
    <reviewItem>
      <errorID>34e46114-65fa-4f45-a633-690a1b43150a</errorID>
      <errorWord>(</errorWord>
      <group>L1_Format</group>
      <groupName>格式问题</groupName>
      <ability>L2_HalfPunc</ability>
      <abilityName>全半角检查</abilityName>
      <candidateList>
        <item>（</item>
      </candidateList>
      <explain>文本全半角错误。</explain>
      <paraID> B3A7A3A</paraID>
      <start>9</start>
      <end>10</end>
      <status>modified</status>
      <modifiedWord>（</modifiedWord>
      <trackRevisions>false</trackRevisions>
    </reviewItem>
    <reviewItem>
      <errorID>56eff56b-3c5d-4838-af82-77dd67844441</errorID>
      <errorWord>)</errorWord>
      <group>L1_Format</group>
      <groupName>格式问题</groupName>
      <ability>L2_HalfPunc</ability>
      <abilityName>全半角检查</abilityName>
      <candidateList>
        <item>）</item>
      </candidateList>
      <explain>文本全半角错误。</explain>
      <paraID> B3A7A3A</paraID>
      <start>12</start>
      <end>13</end>
      <status>modified</status>
      <modifiedWord>）</modifiedWord>
      <trackRevisions>false</trackRevisions>
    </reviewItem>
    <reviewItem>
      <errorID>c85659da-9896-4400-ab13-ceb759f963af</errorID>
      <errorWord>(</errorWord>
      <group>L1_Format</group>
      <groupName>格式问题</groupName>
      <ability>L2_HalfPunc</ability>
      <abilityName>全半角检查</abilityName>
      <candidateList>
        <item>（</item>
      </candidateList>
      <explain>文本全半角错误。</explain>
      <paraID> 79E95BD</paraID>
      <start>4</start>
      <end>5</end>
      <status>modified</status>
      <modifiedWord>（</modifiedWord>
      <trackRevisions>false</trackRevisions>
    </reviewItem>
    <reviewItem>
      <errorID>d78d690c-25bf-4c91-84e6-6a145e05a1c8</errorID>
      <errorWord>)</errorWord>
      <group>L1_Format</group>
      <groupName>格式问题</groupName>
      <ability>L2_HalfPunc</ability>
      <abilityName>全半角检查</abilityName>
      <candidateList>
        <item>）</item>
      </candidateList>
      <explain>文本全半角错误。</explain>
      <paraID> 79E95BD</paraID>
      <start>8</start>
      <end>9</end>
      <status>modified</status>
      <modifiedWord>）</modifiedWord>
      <trackRevisions>false</trackRevisions>
    </reviewItem>
    <reviewItem>
      <errorID>d75d937d-970f-4ea7-852d-9e19465d3754</errorID>
      <errorWord>99.80%~99.99%</errorWord>
      <group>L1_Knowledge</group>
      <groupName>知识性问题</groupName>
      <ability>L2_Knowledge</ability>
      <abilityName>其他知识</abilityName>
      <candidateList>
        <item>99.80%～99.99%</item>
      </candidateList>
      <explain>1. “99.80%~99.99%”中的单位“%”仅出现在后一个数字上，容易引起歧义；根据《现代汉语标点符号数字用法规范手册》，数字表示范围两边需要使用统一的格式。2. 根据标点国标 4.13 中的规则，数字、时间或地域连接符应使用（视觉上更长的）“—”或“～”。</explain>
      <paraID>1DE4DCB4</paraID>
      <start>135</start>
      <end>148</end>
      <status>modified</status>
      <modifiedWord>99.80%～99.99%</modifiedWord>
      <trackRevisions>false</trackRevisions>
    </reviewItem>
    <reviewItem>
      <errorID>72154c05-71ec-40b2-9c44-d620fd0bbc67</errorID>
      <errorWord>(</errorWord>
      <group>L1_Format</group>
      <groupName>格式问题</groupName>
      <ability>L2_HalfPunc</ability>
      <abilityName>全半角检查</abilityName>
      <candidateList>
        <item>（</item>
      </candidateList>
      <explain>文本全半角错误。</explain>
      <paraID>5FE19173</paraID>
      <start>15</start>
      <end>16</end>
      <status>modified</status>
      <modifiedWord>（</modifiedWord>
      <trackRevisions>false</trackRevisions>
    </reviewItem>
    <reviewItem>
      <errorID>680e3fac-6e03-4624-b239-91c60866d59b</errorID>
      <errorWord>)</errorWord>
      <group>L1_Format</group>
      <groupName>格式问题</groupName>
      <ability>L2_HalfPunc</ability>
      <abilityName>全半角检查</abilityName>
      <candidateList>
        <item>）</item>
      </candidateList>
      <explain>文本全半角错误。</explain>
      <paraID>5FE19173</paraID>
      <start>27</start>
      <end>28</end>
      <status>modified</status>
      <modifiedWord>）</modifiedWord>
      <trackRevisions>false</trackRevisions>
    </reviewItem>
    <reviewItem>
      <errorID>e1114ee3-03e3-4ae5-b67f-d55f34ee8848</errorID>
      <errorWord>(</errorWord>
      <group>L1_Format</group>
      <groupName>格式问题</groupName>
      <ability>L2_HalfPunc</ability>
      <abilityName>全半角检查</abilityName>
      <candidateList>
        <item>（</item>
      </candidateList>
      <explain>文本全半角错误。</explain>
      <paraID>2A6AEFA2</paraID>
      <start>69</start>
      <end>70</end>
      <status>modified</status>
      <modifiedWord>（</modifiedWord>
      <trackRevisions>false</trackRevisions>
    </reviewItem>
    <reviewItem>
      <errorID>bdb4895e-6f3f-4d85-aec6-aa0534483cd6</errorID>
      <errorWord>-</errorWord>
      <group>L1_Format</group>
      <groupName>格式问题</groupName>
      <ability>L2_HalfPunc</ability>
      <abilityName>全半角检查</abilityName>
      <candidateList>
        <item>－</item>
      </candidateList>
      <explain>文本全半角错误。</explain>
      <paraID>2A6AEFA2</paraID>
      <start>101</start>
      <end>102</end>
      <status>modified</status>
      <modifiedWord>－</modifiedWord>
      <trackRevisions>false</trackRevisions>
    </reviewItem>
    <reviewItem>
      <errorID>6024c2bf-0b70-4a40-82b4-8cde019e242a</errorID>
      <errorWord>(</errorWord>
      <group>L1_Format</group>
      <groupName>格式问题</groupName>
      <ability>L2_HalfPunc</ability>
      <abilityName>全半角检查</abilityName>
      <candidateList>
        <item>（</item>
      </candidateList>
      <explain>文本全半角错误。</explain>
      <paraID>2A6AEFA2</paraID>
      <start>116</start>
      <end>117</end>
      <status>modified</status>
      <modifiedWord>（</modifiedWord>
      <trackRevisions>false</trackRevisions>
    </reviewItem>
    <reviewItem>
      <errorID>a2a5314c-43f0-498e-a7c2-37f220cfa2e9</errorID>
      <errorWord>)</errorWord>
      <group>L1_Format</group>
      <groupName>格式问题</groupName>
      <ability>L2_HalfPunc</ability>
      <abilityName>全半角检查</abilityName>
      <candidateList>
        <item>）</item>
      </candidateList>
      <explain>文本全半角错误。</explain>
      <paraID>2A6AEFA2</paraID>
      <start>120</start>
      <end>121</end>
      <status>modified</status>
      <modifiedWord>）</modifiedWord>
      <trackRevisions>false</trackRevisions>
    </reviewItem>
    <reviewItem>
      <errorID>a0d25380-d20a-47b8-963b-e2a636770e4d</errorID>
      <errorWord>)</errorWord>
      <group>L1_Format</group>
      <groupName>格式问题</groupName>
      <ability>L2_HalfPunc</ability>
      <abilityName>全半角检查</abilityName>
      <candidateList>
        <item>）</item>
      </candidateList>
      <explain>文本全半角错误。</explain>
      <paraID>2A6AEFA2</paraID>
      <start>145</start>
      <end>146</end>
      <status>modified</status>
      <modifiedWord>）</modifiedWord>
      <trackRevisions>false</trackRevisions>
    </reviewItem>
    <reviewItem>
      <errorID>924559b0-4135-41e2-afee-777691a266c3</errorID>
      <errorWord>(</errorWord>
      <group>L1_Format</group>
      <groupName>格式问题</groupName>
      <ability>L2_HalfPunc</ability>
      <abilityName>全半角检查</abilityName>
      <candidateList>
        <item>（</item>
      </candidateList>
      <explain>文本全半角错误。</explain>
      <paraID>2A6AEFA2</paraID>
      <start>208</start>
      <end>209</end>
      <status>modified</status>
      <modifiedWord>（</modifiedWord>
      <trackRevisions>false</trackRevisions>
    </reviewItem>
    <reviewItem>
      <errorID>15bba4a6-af88-4632-97d4-699dde4fbf9e</errorID>
      <errorWord>)</errorWord>
      <group>L1_Format</group>
      <groupName>格式问题</groupName>
      <ability>L2_HalfPunc</ability>
      <abilityName>全半角检查</abilityName>
      <candidateList>
        <item>）</item>
      </candidateList>
      <explain>文本全半角错误。</explain>
      <paraID>2A6AEFA2</paraID>
      <start>212</start>
      <end>213</end>
      <status>modified</status>
      <modifiedWord>）</modifiedWord>
      <trackRevisions>false</trackRevisions>
    </reviewItem>
    <reviewItem>
      <errorID>7f8ba0e2-4841-4c6e-8df9-277ada45f15c</errorID>
      <errorWord>(</errorWord>
      <group>L1_Format</group>
      <groupName>格式问题</groupName>
      <ability>L2_HalfPunc</ability>
      <abilityName>全半角检查</abilityName>
      <candidateList>
        <item>（</item>
      </candidateList>
      <explain>文本全半角错误。</explain>
      <paraID>2D1A0A80</paraID>
      <start>93</start>
      <end>94</end>
      <status>modified</status>
      <modifiedWord>（</modifiedWord>
      <trackRevisions>false</trackRevisions>
    </reviewItem>
    <reviewItem>
      <errorID>2d555f4f-0ab1-4c60-a96c-f95dbc0f5e54</errorID>
      <errorWord>)</errorWord>
      <group>L1_Format</group>
      <groupName>格式问题</groupName>
      <ability>L2_HalfPunc</ability>
      <abilityName>全半角检查</abilityName>
      <candidateList>
        <item>）</item>
      </candidateList>
      <explain>文本全半角错误。</explain>
      <paraID>2D1A0A80</paraID>
      <start>97</start>
      <end>98</end>
      <status>modified</status>
      <modifiedWord>）</modifiedWord>
      <trackRevisions>false</trackRevisions>
    </reviewItem>
    <reviewItem>
      <errorID>0bbd1661-a953-4b4d-a7ac-e46b087ded88</errorID>
      <errorWord>(</errorWord>
      <group>L1_Format</group>
      <groupName>格式问题</groupName>
      <ability>L2_HalfPunc</ability>
      <abilityName>全半角检查</abilityName>
      <candidateList>
        <item>（</item>
      </candidateList>
      <explain>文本全半角错误。</explain>
      <paraID>2D8E9D3B</paraID>
      <start>32</start>
      <end>33</end>
      <status>modified</status>
      <modifiedWord>（</modifiedWord>
      <trackRevisions>false</trackRevisions>
    </reviewItem>
    <reviewItem>
      <errorID>a791e0a4-f413-43c5-a8cf-affa61623c4a</errorID>
      <errorWord>)</errorWord>
      <group>L1_Format</group>
      <groupName>格式问题</groupName>
      <ability>L2_HalfPunc</ability>
      <abilityName>全半角检查</abilityName>
      <candidateList>
        <item>）</item>
      </candidateList>
      <explain>文本全半角错误。</explain>
      <paraID>2D8E9D3B</paraID>
      <start>36</start>
      <end>37</end>
      <status>modified</status>
      <modifiedWord>）</modifiedWord>
      <trackRevisions>false</trackRevisions>
    </reviewItem>
    <reviewItem>
      <errorID>7dd4e798-02ae-45da-8be0-77ff3a6e817c</errorID>
      <errorWord>冲洗要</errorWord>
      <group>L1_Word</group>
      <groupName>字词问题</groupName>
      <ability>L2_Typo</ability>
      <abilityName>字词错误</abilityName>
      <candidateList>
        <item>冲洗</item>
      </candidateList>
      <explain>〈动〉❶用水冲，使附着的东西去掉：路面经过～后，显得格外干净了。❷把已经拍摄的胶片，进行显影、定影等：～放大。</explain>
      <paraID>3395D264</paraID>
      <start>182</start>
      <end>184</end>
      <status>modified</status>
      <modifiedWord>冲洗</modifiedWord>
      <trackRevisions>false</trackRevisions>
    </reviewItem>
    <reviewItem>
      <errorID>4086c97b-e4a9-4426-ae43-fd5b40fa4b1c</errorID>
      <errorWord>（</errorWord>
      <group>L1_Punc</group>
      <groupName>标点问题</groupName>
      <ability>L2_Punc</ability>
      <abilityName>标点符号检查</abilityName>
      <candidateList/>
      <explain>同一形式括号套用。</explain>
      <paraID>6C5668ED</paraID>
      <start>123</start>
      <end>124</end>
      <status>ignored</status>
      <modifiedWord/>
      <trackRevisions>false</trackRevisions>
    </reviewItem>
    <reviewItem>
      <errorID>a06fc138-8e6d-43dc-b56b-7fd262ef34fd</errorID>
      <errorWord>）</errorWord>
      <group>L1_Punc</group>
      <groupName>标点问题</groupName>
      <ability>L2_Punc</ability>
      <abilityName>标点符号检查</abilityName>
      <candidateList/>
      <explain>同一形式括号套用。</explain>
      <paraID>6C5668ED</paraID>
      <start>126</start>
      <end>127</end>
      <status>ignored</status>
      <modifiedWord/>
      <trackRevisions>false</trackRevisions>
    </reviewItem>
    <reviewItem>
      <errorID>6adafd8f-8679-4e03-b22b-4c9cc6ad9715</errorID>
      <errorWord>泥砂</errorWord>
      <group>L1_Word</group>
      <groupName>字词问题</groupName>
      <ability>L2_Typo</ability>
      <abilityName>字词错误</abilityName>
      <candidateList>
        <item>泥沙</item>
      </candidateList>
      <explain>存在发音相同字词的误用。</explain>
      <paraID>2B27F121</paraID>
      <start>33</start>
      <end>35</end>
      <status>modified</status>
      <modifiedWord>泥沙</modifiedWord>
      <trackRevisions>false</trackRevisions>
    </reviewItem>
    <reviewItem>
      <errorID>faa72479-fae7-4941-94d8-2252a7275802</errorID>
      <errorWord>)</errorWord>
      <group>L1_Format</group>
      <groupName>格式问题</groupName>
      <ability>L2_HalfPunc</ability>
      <abilityName>全半角检查</abilityName>
      <candidateList>
        <item>）</item>
      </candidateList>
      <explain>文本全半角错误。</explain>
      <paraID>1DA55F01</paraID>
      <start>100</start>
      <end>101</end>
      <status>modified</status>
      <modifiedWord>）</modifiedWord>
      <trackRevisions>false</trackRevisions>
    </reviewItem>
    <reviewItem>
      <errorID>78a75c7b-19a1-4a46-82bc-1c740ef5f6a8</errorID>
      <errorWord>(</errorWord>
      <group>L1_Format</group>
      <groupName>格式问题</groupName>
      <ability>L2_HalfPunc</ability>
      <abilityName>全半角检查</abilityName>
      <candidateList>
        <item>（</item>
      </candidateList>
      <explain>文本全半角错误。</explain>
      <paraID>1F56A761</paraID>
      <start>24</start>
      <end>25</end>
      <status>modified</status>
      <modifiedWord>（</modifiedWord>
      <trackRevisions>false</trackRevisions>
    </reviewItem>
    <reviewItem>
      <errorID>07976b64-2646-40cf-b52c-de17620a5d40</errorID>
      <errorWord>)</errorWord>
      <group>L1_Format</group>
      <groupName>格式问题</groupName>
      <ability>L2_HalfPunc</ability>
      <abilityName>全半角检查</abilityName>
      <candidateList>
        <item>）</item>
      </candidateList>
      <explain>文本全半角错误。</explain>
      <paraID>1F56A761</paraID>
      <start>50</start>
      <end>51</end>
      <status>modified</status>
      <modifiedWord>）</modifiedWord>
      <trackRevisions>false</trackRevisions>
    </reviewItem>
    <reviewItem>
      <errorID>b79587a0-e8b0-42a8-a737-eb7c018d1efb</errorID>
      <errorWord>回用</errorWord>
      <group>L1_Word</group>
      <groupName>字词问题</groupName>
      <ability>L2_Typo</ability>
      <abilityName>字词错误</abilityName>
      <candidateList>
        <item>适用</item>
      </candidateList>
      <explain>〈形〉适合使用：这套耕作方法，在我们这个地区也完全～。</explain>
      <paraID>6DB5786B</paraID>
      <start>84</start>
      <end>86</end>
      <status>ignored</status>
      <modifiedWord/>
      <trackRevisions>false</trackRevisions>
    </reviewItem>
    <reviewItem>
      <errorID>e048b8d3-a732-418a-9c63-bf6f8d5e1d96</errorID>
      <errorWord>(</errorWord>
      <group>L1_Format</group>
      <groupName>格式问题</groupName>
      <ability>L2_HalfPunc</ability>
      <abilityName>全半角检查</abilityName>
      <candidateList>
        <item>（</item>
      </candidateList>
      <explain>文本全半角错误。</explain>
      <paraID>13751BD4</paraID>
      <start>104</start>
      <end>105</end>
      <status>modified</status>
      <modifiedWord>（</modifiedWord>
      <trackRevisions>false</trackRevisions>
    </reviewItem>
    <reviewItem>
      <errorID>92976eee-5f5d-4485-9782-7fed0f26e6a2</errorID>
      <errorWord>(</errorWord>
      <group>L1_Format</group>
      <groupName>格式问题</groupName>
      <ability>L2_HalfPunc</ability>
      <abilityName>全半角检查</abilityName>
      <candidateList>
        <item>（</item>
      </candidateList>
      <explain>文本全半角错误。</explain>
      <paraID>13751BD4</paraID>
      <start>153</start>
      <end>154</end>
      <status>modified</status>
      <modifiedWord>（</modifiedWord>
      <trackRevisions>false</trackRevisions>
    </reviewItem>
    <reviewItem>
      <errorID>a7db2469-9e3c-419f-b02e-b2c28456815d</errorID>
      <errorWord>)</errorWord>
      <group>L1_Format</group>
      <groupName>格式问题</groupName>
      <ability>L2_HalfPunc</ability>
      <abilityName>全半角检查</abilityName>
      <candidateList>
        <item>）</item>
      </candidateList>
      <explain>文本全半角错误。</explain>
      <paraID>2C86AFDC</paraID>
      <start>99</start>
      <end>100</end>
      <status>modified</status>
      <modifiedWord>）</modifiedWord>
      <trackRevisions>false</trackRevisions>
    </reviewItem>
    <reviewItem>
      <errorID>cb07d911-dd8b-463e-9b0c-2dd537e6ca84</errorID>
      <errorWord>震</errorWord>
      <group>L1_Word</group>
      <groupName>字词问题</groupName>
      <ability>L2_Typo</ability>
      <abilityName>字词错误</abilityName>
      <candidateList>
        <item>振</item>
      </candidateList>
      <explain>存在发音相同字词的误用。</explain>
      <paraID>61A402A5</paraID>
      <start>0</start>
      <end>1</end>
      <status>ignored</status>
      <modifiedWord/>
      <trackRevisions>false</trackRevisions>
    </reviewItem>
    <reviewItem>
      <errorID>059b3cb6-3b22-4223-8e5e-fe7703b8f93f</errorID>
      <errorWord>）</errorWord>
      <group>L1_Format</group>
      <groupName>格式问题</groupName>
      <ability>L2_HalfPunc</ability>
      <abilityName>全半角检查</abilityName>
      <candidateList>
        <item>)</item>
      </candidateList>
      <explain>文本全半角错误。</explain>
      <paraID>1ED439ED</paraID>
      <start>31</start>
      <end>32</end>
      <status>modified</status>
      <modifiedWord>)</modifiedWord>
      <trackRevisions>false</trackRevisions>
    </reviewItem>
    <reviewItem>
      <errorID>6892af29-c007-454c-8843-9643533a4ba1</errorID>
      <errorWord>）</errorWord>
      <group>L1_Format</group>
      <groupName>格式问题</groupName>
      <ability>L2_HalfPunc</ability>
      <abilityName>全半角检查</abilityName>
      <candidateList>
        <item>)</item>
      </candidateList>
      <explain>文本全半角错误。</explain>
      <paraID>24F0C081</paraID>
      <start>17</start>
      <end>18</end>
      <status>modified</status>
      <modifiedWord>)</modifiedWord>
      <trackRevisions>false</trackRevisions>
    </reviewItem>
    <reviewItem>
      <errorID>b30f6516-83f1-4ace-b315-9df1d4d0bf26</errorID>
      <errorWord>(</errorWord>
      <group>L1_Format</group>
      <groupName>格式问题</groupName>
      <ability>L2_HalfPunc</ability>
      <abilityName>全半角检查</abilityName>
      <candidateList>
        <item>（</item>
      </candidateList>
      <explain>文本全半角错误。</explain>
      <paraID>45DFD423</paraID>
      <start>55</start>
      <end>56</end>
      <status>modified</status>
      <modifiedWord>（</modifiedWord>
      <trackRevisions>false</trackRevisions>
    </reviewItem>
    <reviewItem>
      <errorID>caa5d184-1cfb-4894-81c6-75376404bba1</errorID>
      <errorWord>(</errorWord>
      <group>L1_Format</group>
      <groupName>格式问题</groupName>
      <ability>L2_HalfPunc</ability>
      <abilityName>全半角检查</abilityName>
      <candidateList>
        <item>（</item>
      </candidateList>
      <explain>文本全半角错误。</explain>
      <paraID>45DFD423</paraID>
      <start>104</start>
      <end>105</end>
      <status>modified</status>
      <modifiedWord>（</modifiedWord>
      <trackRevisions>false</trackRevisions>
    </reviewItem>
    <reviewItem>
      <errorID>3555b2ea-20cf-437d-a897-d98860a29862</errorID>
      <errorWord>(</errorWord>
      <group>L1_Format</group>
      <groupName>格式问题</groupName>
      <ability>L2_HalfPunc</ability>
      <abilityName>全半角检查</abilityName>
      <candidateList>
        <item>（</item>
      </candidateList>
      <explain>文本全半角错误。</explain>
      <paraID>1D003EC4</paraID>
      <start>25</start>
      <end>26</end>
      <status>modified</status>
      <modifiedWord>（</modifiedWord>
      <trackRevisions>false</trackRevisions>
    </reviewItem>
    <reviewItem>
      <errorID>4b6ce978-fadb-4a7d-b6c6-756a9a38e62b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250944D5</paraID>
      <start>112</start>
      <end>113</end>
      <status>modified</status>
      <modifiedWord>—</modifiedWord>
      <trackRevisions>false</trackRevisions>
    </reviewItem>
    <reviewItem>
      <errorID>ec37e9f8-d741-485e-b78d-e1f77dfae783</errorID>
      <errorWord>泥砂</errorWord>
      <group>L1_Word</group>
      <groupName>字词问题</groupName>
      <ability>L2_Typo</ability>
      <abilityName>字词错误</abilityName>
      <candidateList>
        <item>泥沙</item>
      </candidateList>
      <explain>存在发音相同字词的误用。</explain>
      <paraID> 308FD2D</paraID>
      <start>61</start>
      <end>63</end>
      <status>modified</status>
      <modifiedWord>泥沙</modifiedWord>
      <trackRevisions>false</trackRevisions>
    </reviewItem>
    <reviewItem>
      <errorID>34b02527-3110-4d2f-892d-ad488f5ce4c1</errorID>
      <errorWord>粘稠度</errorWord>
      <group>L1_Word</group>
      <groupName>字词问题</groupName>
      <ability>L2_Typo</ability>
      <abilityName>字词错误</abilityName>
      <candidateList>
        <item>黏稠度</item>
      </candidateList>
      <explain/>
      <paraID>56CA3FD2</paraID>
      <start>36</start>
      <end>39</end>
      <status>modified</status>
      <modifiedWord>黏稠度</modifiedWord>
      <trackRevisions>false</trackRevisions>
    </reviewItem>
    <reviewItem>
      <errorID>1d3f5359-19e7-47cf-9744-c2fb26c96ae5</errorID>
      <errorWord>主要主要</errorWord>
      <group>L1_Word</group>
      <groupName>字词问题</groupName>
      <ability>L2_Typo</ability>
      <abilityName>字词错误</abilityName>
      <candidateList>
        <item>主要</item>
      </candidateList>
      <explain>〈形〉属性词。有关事物中最重要的；起决定作用的：～原因｜～目的｜～人物。</explain>
      <paraID>41D75EC8</paraID>
      <start>14</start>
      <end>16</end>
      <status>modified</status>
      <modifiedWord>主要</modifiedWord>
      <trackRevisions>false</trackRevisions>
    </reviewItem>
    <reviewItem>
      <errorID>49ea01db-49ad-4fe5-98ba-3693116f67ee</errorID>
      <errorWord>-</errorWord>
      <group>L1_Format</group>
      <groupName>格式问题</groupName>
      <ability>L2_HalfPunc</ability>
      <abilityName>全半角检查</abilityName>
      <candidateList>
        <item>－</item>
      </candidateList>
      <explain>文本全半角错误。</explain>
      <paraID> 36B3E2E</paraID>
      <start>97</start>
      <end>98</end>
      <status>modified</status>
      <modifiedWord>－</modifiedWord>
      <trackRevisions>false</trackRevisions>
    </reviewItem>
    <reviewItem>
      <errorID>6621db55-e15b-4808-b3ab-bae0420878e4</errorID>
      <errorWord>，</errorWord>
      <group>L1_Format</group>
      <groupName>格式问题</groupName>
      <ability>L2_HalfPunc</ability>
      <abilityName>全半角检查</abilityName>
      <candidateList>
        <item>, </item>
      </candidateList>
      <explain>文本全半角错误。</explain>
      <paraID>55CDA50E</paraID>
      <start>1</start>
      <end>3</end>
      <status>modified</status>
      <modifiedWord>, </modifiedWord>
      <trackRevisions>false</trackRevisions>
    </reviewItem>
    <reviewItem>
      <errorID>3c512efd-6963-45c6-a349-7d0863e57a99</errorID>
      <errorWord>，</errorWord>
      <group>L1_Format</group>
      <groupName>格式问题</groupName>
      <ability>L2_HalfPunc</ability>
      <abilityName>全半角检查</abilityName>
      <candidateList>
        <item>, </item>
      </candidateList>
      <explain>文本全半角错误。</explain>
      <paraID>3EE94117</paraID>
      <start>1</start>
      <end>3</end>
      <status>modified</status>
      <modifiedWord>, </modifiedWord>
      <trackRevisions>false</trackRevisions>
    </reviewItem>
    <reviewItem>
      <errorID>90cacef0-5d7f-48d8-ab85-97b4f658fac0</errorID>
      <errorWord>:</errorWord>
      <group>L1_Format</group>
      <groupName>格式问题</groupName>
      <ability>L2_HalfPunc</ability>
      <abilityName>全半角检查</abilityName>
      <candidateList>
        <item>：</item>
      </candidateList>
      <explain>文本全半角错误。</explain>
      <paraID>3B9D2437</paraID>
      <start>22</start>
      <end>23</end>
      <status>modified</status>
      <modifiedWord>：</modifiedWord>
      <trackRevisions>false</trackRevisions>
    </reviewItem>
    <reviewItem>
      <errorID>03fc2d3a-6e51-4d8b-9d00-9452850d4ed0</errorID>
      <errorWord>、</errorWord>
      <group>L1_Word</group>
      <groupName>字词问题</groupName>
      <ability>L2_Typo</ability>
      <abilityName>字词错误</abilityName>
      <candidateList>
        <item>、防</item>
      </candidateList>
      <explain/>
      <paraID>152057C0</paraID>
      <start>78</start>
      <end>80</end>
      <status>modified</status>
      <modifiedWord>、防</modifiedWord>
      <trackRevisions>false</trackRevisions>
    </reviewItem>
    <reviewItem>
      <errorID>b1e8f493-049f-42f8-83a4-dd2d2d79c5f1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6F772273</paraID>
      <start>137</start>
      <end>139</end>
      <status>modified</status>
      <modifiedWord>》《</modifiedWord>
      <trackRevisions>false</trackRevisions>
    </reviewItem>
    <reviewItem>
      <errorID>086a6b4d-87ba-45de-8811-9671c2a73fc8</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6F772273</paraID>
      <start>152</start>
      <end>154</end>
      <status>modified</status>
      <modifiedWord>》《</modifiedWord>
      <trackRevisions>false</trackRevisions>
    </reviewItem>
    <reviewItem>
      <errorID>7a7452ce-14e1-44ef-b307-a0579c13f01c</errorID>
      <errorWord>毒</errorWord>
      <group>L1_Word</group>
      <groupName>字词问题</groupName>
      <ability>L2_Typo</ability>
      <abilityName>字词错误</abilityName>
      <candidateList>
        <item>毒有</item>
      </candidateList>
      <explain/>
      <paraID> 3E595A4</paraID>
      <start>33</start>
      <end>34</end>
      <status>ignored</status>
      <modifiedWord/>
      <trackRevisions>false</trackRevisions>
    </reviewItem>
    <reviewItem>
      <errorID>3b18d174-2726-4098-b7c1-a1aa919ef40a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 3E595A4</paraID>
      <start>50</start>
      <end>52</end>
      <status>modified</status>
      <modifiedWord>》《</modifiedWord>
      <trackRevisions>false</trackRevisions>
    </reviewItem>
    <reviewItem>
      <errorID>a5dc9da9-af26-48b2-8ce1-3f127f8f3cab</errorID>
      <errorWord>(</errorWord>
      <group>L1_Format</group>
      <groupName>格式问题</groupName>
      <ability>L2_HalfPunc</ability>
      <abilityName>全半角检查</abilityName>
      <candidateList>
        <item>（</item>
      </candidateList>
      <explain>文本全半角错误。</explain>
      <paraID> 3E595A4</paraID>
      <start>66</start>
      <end>67</end>
      <status>modified</status>
      <modifiedWord>（</modifiedWord>
      <trackRevisions>false</trackRevisions>
    </reviewItem>
    <reviewItem>
      <errorID>67244659-010d-4f07-8081-f34f49f6d197</errorID>
      <errorWord>)</errorWord>
      <group>L1_Format</group>
      <groupName>格式问题</groupName>
      <ability>L2_HalfPunc</ability>
      <abilityName>全半角检查</abilityName>
      <candidateList>
        <item>）</item>
      </candidateList>
      <explain>文本全半角错误。</explain>
      <paraID> 3E595A4</paraID>
      <start>78</start>
      <end>79</end>
      <status>modified</status>
      <modifiedWord>）</modifiedWord>
      <trackRevisions>false</trackRevisions>
    </reviewItem>
    <reviewItem>
      <errorID>9f17ded5-d7e1-4ae1-af81-65de41d99583</errorID>
      <errorWord>(</errorWord>
      <group>L1_Format</group>
      <groupName>格式问题</groupName>
      <ability>L2_HalfPunc</ability>
      <abilityName>全半角检查</abilityName>
      <candidateList>
        <item>（</item>
      </candidateList>
      <explain>文本全半角错误。</explain>
      <paraID> 3E595A4</paraID>
      <start>92</start>
      <end>93</end>
      <status>modified</status>
      <modifiedWord>（</modifiedWord>
      <trackRevisions>false</trackRevisions>
    </reviewItem>
    <reviewItem>
      <errorID>93d3ef7f-3986-42ee-93e4-480dabbd95e4</errorID>
      <errorWord>)</errorWord>
      <group>L1_Format</group>
      <groupName>格式问题</groupName>
      <ability>L2_HalfPunc</ability>
      <abilityName>全半角检查</abilityName>
      <candidateList>
        <item>）</item>
      </candidateList>
      <explain>文本全半角错误。</explain>
      <paraID> 3E595A4</paraID>
      <start>98</start>
      <end>99</end>
      <status>modified</status>
      <modifiedWord>）</modifiedWord>
      <trackRevisions>false</trackRevisions>
    </reviewItem>
    <reviewItem>
      <errorID>42f91f1f-d8aa-4079-a65c-da87a3b7d6e9</errorID>
      <errorWord>(</errorWord>
      <group>L1_Format</group>
      <groupName>格式问题</groupName>
      <ability>L2_HalfPunc</ability>
      <abilityName>全半角检查</abilityName>
      <candidateList>
        <item>（</item>
      </candidateList>
      <explain>文本全半角错误。</explain>
      <paraID> 3E595A4</paraID>
      <start>103</start>
      <end>104</end>
      <status>modified</status>
      <modifiedWord>（</modifiedWord>
      <trackRevisions>false</trackRevisions>
    </reviewItem>
    <reviewItem>
      <errorID>affb1a96-dc6a-4097-853c-4d401b3fe8b4</errorID>
      <errorWord>:</errorWord>
      <group>L1_Format</group>
      <groupName>格式问题</groupName>
      <ability>L2_HalfPunc</ability>
      <abilityName>全半角检查</abilityName>
      <candidateList>
        <item>：</item>
      </candidateList>
      <explain>文本全半角错误。</explain>
      <paraID> 3E595A4</paraID>
      <start>116</start>
      <end>117</end>
      <status>modified</status>
      <modifiedWord>：</modifiedWord>
      <trackRevisions>false</trackRevisions>
    </reviewItem>
    <reviewItem>
      <errorID>903fce82-34d9-4886-bb51-fe62cbb85163</errorID>
      <errorWord>)</errorWord>
      <group>L1_Format</group>
      <groupName>格式问题</groupName>
      <ability>L2_HalfPunc</ability>
      <abilityName>全半角检查</abilityName>
      <candidateList>
        <item>）</item>
      </candidateList>
      <explain>文本全半角错误。</explain>
      <paraID> 3E595A4</paraID>
      <start>120</start>
      <end>121</end>
      <status>modified</status>
      <modifiedWord>）</modifiedWord>
      <trackRevisions>false</trackRevisions>
    </reviewItem>
    <reviewItem>
      <errorID>e88be3aa-802a-4c90-bf2e-0ecaf4079fad</errorID>
      <errorWord>(</errorWord>
      <group>L1_Format</group>
      <groupName>格式问题</groupName>
      <ability>L2_HalfPunc</ability>
      <abilityName>全半角检查</abilityName>
      <candidateList>
        <item>（</item>
      </candidateList>
      <explain>文本全半角错误。</explain>
      <paraID> 3E595A4</paraID>
      <start>143</start>
      <end>144</end>
      <status>modified</status>
      <modifiedWord>（</modifiedWord>
      <trackRevisions>false</trackRevisions>
    </reviewItem>
    <reviewItem>
      <errorID>85b931b3-58a3-4004-8625-c6153702d983</errorID>
      <errorWord>)</errorWord>
      <group>L1_Format</group>
      <groupName>格式问题</groupName>
      <ability>L2_HalfPunc</ability>
      <abilityName>全半角检查</abilityName>
      <candidateList>
        <item>）</item>
      </candidateList>
      <explain>文本全半角错误。</explain>
      <paraID> 3E595A4</paraID>
      <start>146</start>
      <end>147</end>
      <status>modified</status>
      <modifiedWord>）</modifiedWord>
      <trackRevisions>false</trackRevisions>
    </reviewItem>
    <reviewItem>
      <errorID>26700227-587b-43e9-956c-a4023e0fb71c</errorID>
      <errorWord>(</errorWord>
      <group>L1_Format</group>
      <groupName>格式问题</groupName>
      <ability>L2_HalfPunc</ability>
      <abilityName>全半角检查</abilityName>
      <candidateList>
        <item>（</item>
      </candidateList>
      <explain>文本全半角错误。</explain>
      <paraID> 3E595A4</paraID>
      <start>148</start>
      <end>149</end>
      <status>modified</status>
      <modifiedWord>（</modifiedWord>
      <trackRevisions>false</trackRevisions>
    </reviewItem>
    <reviewItem>
      <errorID>5d82a328-ab9a-4d86-9f62-5468d2da8692</errorID>
      <errorWord>)</errorWord>
      <group>L1_Format</group>
      <groupName>格式问题</groupName>
      <ability>L2_HalfPunc</ability>
      <abilityName>全半角检查</abilityName>
      <candidateList>
        <item>）</item>
      </candidateList>
      <explain>文本全半角错误。</explain>
      <paraID> 3E595A4</paraID>
      <start>161</start>
      <end>162</end>
      <status>modified</status>
      <modifiedWord>）</modifiedWord>
      <trackRevisions>false</trackRevisions>
    </reviewItem>
    <reviewItem>
      <errorID>a0785a5d-a6b1-405b-aeba-aca3e53ddc81</errorID>
      <errorWord>(</errorWord>
      <group>L1_Format</group>
      <groupName>格式问题</groupName>
      <ability>L2_HalfPunc</ability>
      <abilityName>全半角检查</abilityName>
      <candidateList>
        <item>（</item>
      </candidateList>
      <explain>文本全半角错误。</explain>
      <paraID> 3E595A4</paraID>
      <start>183</start>
      <end>184</end>
      <status>modified</status>
      <modifiedWord>（</modifiedWord>
      <trackRevisions>false</trackRevisions>
    </reviewItem>
    <reviewItem>
      <errorID>d8196328-f21b-40b4-a4c3-c2fd5c82c9f0</errorID>
      <errorWord>)</errorWord>
      <group>L1_Format</group>
      <groupName>格式问题</groupName>
      <ability>L2_HalfPunc</ability>
      <abilityName>全半角检查</abilityName>
      <candidateList>
        <item>）</item>
      </candidateList>
      <explain>文本全半角错误。</explain>
      <paraID> 3E595A4</paraID>
      <start>186</start>
      <end>187</end>
      <status>modified</status>
      <modifiedWord>）</modifiedWord>
      <trackRevisions>false</trackRevisions>
    </reviewItem>
    <reviewItem>
      <errorID>d7b65101-0e8e-4516-a255-37114d3a10e5</errorID>
      <errorWord>(</errorWord>
      <group>L1_Format</group>
      <groupName>格式问题</groupName>
      <ability>L2_HalfPunc</ability>
      <abilityName>全半角检查</abilityName>
      <candidateList>
        <item>（</item>
      </candidateList>
      <explain>文本全半角错误。</explain>
      <paraID> 3E595A4</paraID>
      <start>188</start>
      <end>189</end>
      <status>modified</status>
      <modifiedWord>（</modifiedWord>
      <trackRevisions>false</trackRevisions>
    </reviewItem>
    <reviewItem>
      <errorID>680f28ff-ef24-45e4-bf50-97871babf401</errorID>
      <errorWord>)</errorWord>
      <group>L1_Format</group>
      <groupName>格式问题</groupName>
      <ability>L2_HalfPunc</ability>
      <abilityName>全半角检查</abilityName>
      <candidateList>
        <item>）</item>
      </candidateList>
      <explain>文本全半角错误。</explain>
      <paraID> 3E595A4</paraID>
      <start>201</start>
      <end>202</end>
      <status>modified</status>
      <modifiedWord>）</modifiedWord>
      <trackRevisions>false</trackRevisions>
    </reviewItem>
    <reviewItem>
      <errorID>2b303e8f-5221-4689-91e1-3e266cd7b0cd</errorID>
      <errorWord>其它人工</errorWord>
      <group>L1_Word</group>
      <groupName>字词问题</groupName>
      <ability>L2_Alias</ability>
      <abilityName>也作/曾用词</abilityName>
      <candidateList>
        <item>其他人工</item>
      </candidateList>
      <explain>词汇[其它人工]为不规范表述或旧称，其规范书面表述为[其他人工]。</explain>
      <paraID>  649960</paraID>
      <start>162</start>
      <end>166</end>
      <status>modified</status>
      <modifiedWord>其他人工</modifiedWord>
      <trackRevisions>false</trackRevisions>
    </reviewItem>
    <reviewItem>
      <errorID>2f4d4345-5d59-4507-b21c-ec6535966034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649960</paraID>
      <start>176</start>
      <end>177</end>
      <status>ignored</status>
      <modifiedWord/>
      <trackRevisions>false</trackRevisions>
    </reviewItem>
    <reviewItem>
      <errorID>552fa0bc-8ea9-4e78-920f-bee9630dbbdf</errorID>
      <errorWord>存在</errorWord>
      <group>L1_Word</group>
      <groupName>字词问题</groupName>
      <ability>L2_Typo</ability>
      <abilityName>字词错误</abilityName>
      <candidateList>
        <item>存放</item>
      </candidateList>
      <explain/>
      <paraID> 2988E3A</paraID>
      <start>95</start>
      <end>97</end>
      <status>ignored</status>
      <modifiedWord/>
      <trackRevisions>false</trackRevisions>
    </reviewItem>
    <reviewItem>
      <errorID>a68f70e3-cb0c-4f96-b667-2cad878843b3</errorID>
      <errorWord>＋</errorWord>
      <group>L1_Format</group>
      <groupName>格式问题</groupName>
      <ability>L2_HalfPunc</ability>
      <abilityName>全半角检查</abilityName>
      <candidateList>
        <item>+</item>
      </candidateList>
      <explain>文本全半角错误。</explain>
      <paraID>5B1C7EE8</paraID>
      <start>15</start>
      <end>16</end>
      <status>ignored</status>
      <modifiedWord/>
      <trackRevisions>false</trackRevisions>
    </reviewItem>
    <reviewItem>
      <errorID>254ffa1f-ab67-46f0-8f12-d359e5dd5271</errorID>
      <errorWord>…，</errorWord>
      <group>L1_Punc</group>
      <groupName>标点问题</groupName>
      <ability>L2_Punc</ability>
      <abilityName>标点符号检查</abilityName>
      <candidateList>
        <item>…</item>
      </candidateList>
      <explain/>
      <paraID>3CA4571F</paraID>
      <start>8</start>
      <end>10</end>
      <status>ignored</status>
      <modifiedWord/>
      <trackRevisions>false</trackRevisions>
    </reviewItem>
    <reviewItem>
      <errorID>dc350cda-b2af-48ea-94cf-285b845c7833</errorID>
      <errorWord>提高</errorWord>
      <group>L1_Word</group>
      <groupName>字词问题</groupName>
      <ability>L2_Typo</ability>
      <abilityName>字词错误</abilityName>
      <candidateList>
        <item>增强</item>
      </candidateList>
      <explain>“提高～意识”搭配不当，建议修改为“增强～意识”。</explain>
      <paraID>5DE733D5</paraID>
      <start>3</start>
      <end>5</end>
      <status>modified</status>
      <modifiedWord>增强</modifiedWord>
      <trackRevisions>false</trackRevisions>
    </reviewItem>
    <reviewItem>
      <errorID>dc20c269-f252-43eb-9f95-cd2f907363ae</errorID>
      <errorWord>作</errorWord>
      <group>L1_Word</group>
      <groupName>字词问题</groupName>
      <ability>L2_Typo</ability>
      <abilityName>字词错误</abilityName>
      <candidateList>
        <item>做</item>
      </candidateList>
      <explain>存在发音相同字词的误用。</explain>
      <paraID> 8F6A1C8</paraID>
      <start>40</start>
      <end>41</end>
      <status>modified</status>
      <modifiedWord>做</modifiedWord>
      <trackRevisions>false</trackRevisions>
    </reviewItem>
    <reviewItem>
      <errorID>8dc44530-b853-4f46-8d3e-6cd3fcf5e5af</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457808A7</paraID>
      <start>85</start>
      <end>87</end>
      <status>modified</status>
      <modifiedWord>可以</modifiedWord>
      <trackRevisions>false</trackRevisions>
    </reviewItem>
    <reviewItem>
      <errorID>c16838bf-00ea-4ef5-af70-e8017f21583d</errorID>
      <errorWord>雨水面积</errorWord>
      <group>L1_Knowledge</group>
      <groupName>知识性问题</groupName>
      <ability>L2_Term</ability>
      <abilityName>专业术语</abilityName>
      <candidateList>
        <item>汇水面积</item>
      </candidateList>
      <explain/>
      <paraID>1877FFE5</paraID>
      <start>42</start>
      <end>46</end>
      <status>modified</status>
      <modifiedWord>汇水面积</modifiedWord>
      <trackRevisions>false</trackRevisions>
    </reviewItem>
    <reviewItem>
      <errorID>eb5997ac-a900-4fcd-9f4b-c3a13d2304f9</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 1672816</paraID>
      <start>53</start>
      <end>54</end>
      <status>modified</status>
      <modifiedWord>‘</modifiedWord>
      <trackRevisions>false</trackRevisions>
    </reviewItem>
    <reviewItem>
      <errorID>3811aeb3-524c-4d12-b65c-b426ae61ac54</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 1672816</paraID>
      <start>65</start>
      <end>66</end>
      <status>modified</status>
      <modifiedWord>’</modifiedWord>
      <trackRevisions>false</trackRevisions>
    </reviewItem>
    <reviewItem>
      <errorID>7ec7ff5a-7d10-4ac3-9482-3c2ed90ab594</errorID>
      <errorWord>池内</errorWord>
      <group>L1_Word</group>
      <groupName>字词问题</groupName>
      <ability>L2_Typo</ability>
      <abilityName>字词错误</abilityName>
      <candidateList>
        <item>池</item>
      </candidateList>
      <explain/>
      <paraID> D81C282</paraID>
      <start>33</start>
      <end>34</end>
      <status>modified</status>
      <modifiedWord>池</modifiedWord>
      <trackRevisions>false</trackRevisions>
    </reviewItem>
    <reviewItem>
      <errorID>bebef695-285a-4260-8d45-05c9039f1bc8</errorID>
      <errorWord>(</errorWord>
      <group>L1_Punc</group>
      <groupName>标点问题</groupName>
      <ability>L2_Punc</ability>
      <abilityName>标点符号检查</abilityName>
      <candidateList/>
      <explain/>
      <paraID>1D3AD286</paraID>
      <start>12</start>
      <end>13</end>
      <status>ignored</status>
      <modifiedWord/>
      <trackRevisions>false</trackRevisions>
    </reviewItem>
    <reviewItem>
      <errorID>0633900a-6465-41f1-9895-09b9ce33fa85</errorID>
      <errorWord>(</errorWord>
      <group>L1_Format</group>
      <groupName>格式问题</groupName>
      <ability>L2_HalfPunc</ability>
      <abilityName>全半角检查</abilityName>
      <candidateList>
        <item>（</item>
      </candidateList>
      <explain>文本全半角错误。</explain>
      <paraID>25A0B94F</paraID>
      <start>3</start>
      <end>4</end>
      <status>modified</status>
      <modifiedWord>（</modifiedWord>
      <trackRevisions>false</trackRevisions>
    </reviewItem>
    <reviewItem>
      <errorID>c3fb130e-b978-4a92-b66c-7b85a3db425f</errorID>
      <errorWord>)</errorWord>
      <group>L1_Format</group>
      <groupName>格式问题</groupName>
      <ability>L2_HalfPunc</ability>
      <abilityName>全半角检查</abilityName>
      <candidateList>
        <item>）</item>
      </candidateList>
      <explain>文本全半角错误。</explain>
      <paraID>25A0B94F</paraID>
      <start>9</start>
      <end>10</end>
      <status>modified</status>
      <modifiedWord>）</modifiedWord>
      <trackRevisions>false</trackRevisions>
    </reviewItem>
    <reviewItem>
      <errorID>abbaee8c-bd0c-4815-96ee-2e3a47e5045f</errorID>
      <errorWord>(</errorWord>
      <group>L1_Format</group>
      <groupName>格式问题</groupName>
      <ability>L2_HalfPunc</ability>
      <abilityName>全半角检查</abilityName>
      <candidateList>
        <item>（</item>
      </candidateList>
      <explain>文本全半角错误。</explain>
      <paraID>5205AAB5</paraID>
      <start>12</start>
      <end>13</end>
      <status>modified</status>
      <modifiedWord>（</modifiedWord>
      <trackRevisions>false</trackRevisions>
    </reviewItem>
    <reviewItem>
      <errorID>10ff56b5-2506-4d15-b226-5182c74767f6</errorID>
      <errorWord>)</errorWord>
      <group>L1_Format</group>
      <groupName>格式问题</groupName>
      <ability>L2_HalfPunc</ability>
      <abilityName>全半角检查</abilityName>
      <candidateList>
        <item>）</item>
      </candidateList>
      <explain>文本全半角错误。</explain>
      <paraID>5205AAB5</paraID>
      <start>15</start>
      <end>16</end>
      <status>modified</status>
      <modifiedWord>）</modifiedWord>
      <trackRevisions>false</trackRevisions>
    </reviewItem>
    <reviewItem>
      <errorID>c3b742b7-5214-43e1-8e12-465146580ddc</errorID>
      <errorWord>)</errorWord>
      <group>L1_Format</group>
      <groupName>格式问题</groupName>
      <ability>L2_HalfPunc</ability>
      <abilityName>全半角检查</abilityName>
      <candidateList>
        <item>）</item>
      </candidateList>
      <explain>文本全半角错误。</explain>
      <paraID>7406545C</paraID>
      <start>42</start>
      <end>43</end>
      <status>modified</status>
      <modifiedWord>）</modifiedWord>
      <trackRevisions>false</trackRevisions>
    </reviewItem>
    <reviewItem>
      <errorID>f4d55430-5c46-4730-8654-6dcd9c7e2249</errorID>
      <errorWord>)</errorWord>
      <group>L1_Format</group>
      <groupName>格式问题</groupName>
      <ability>L2_HalfPunc</ability>
      <abilityName>全半角检查</abilityName>
      <candidateList>
        <item>）</item>
      </candidateList>
      <explain>文本全半角错误。</explain>
      <paraID>7406545C</paraID>
      <start>53</start>
      <end>54</end>
      <status>modified</status>
      <modifiedWord>）</modifiedWord>
      <trackRevisions>false</trackRevisions>
    </reviewItem>
    <reviewItem>
      <errorID>d589e616-09c1-40e8-97c3-77299ac236b3</errorID>
      <errorWord>交有</errorWord>
      <group>L1_Word</group>
      <groupName>字词问题</groupName>
      <ability>L2_Typo</ability>
      <abilityName>字词错误</abilityName>
      <candidateList>
        <item>交由</item>
      </candidateList>
      <explain/>
      <paraID>690A95E5</paraID>
      <start>39</start>
      <end>41</end>
      <status>modified</status>
      <modifiedWord>交由</modifiedWord>
      <trackRevisions>false</trackRevisions>
    </reviewItem>
    <reviewItem>
      <errorID>0dfa8838-c823-499d-b294-24d7bcda52d3</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 F350505</paraID>
      <start>6</start>
      <end>12</end>
      <status>modified</status>
      <modifiedWord>“三线一单”</modifiedWord>
      <trackRevisions>false</trackRevisions>
    </reviewItem>
    <reviewItem>
      <errorID>a6953d69-7039-46d4-ac5c-d64c2fd75889</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540ADAA2</paraID>
      <start>7</start>
      <end>13</end>
      <status>modified</status>
      <modifiedWord>“三线一单”</modifiedWord>
      <trackRevisions>false</trackRevisions>
    </reviewItem>
    <reviewItem>
      <errorID>88fa4a67-b6b6-4f2a-82ea-92daf2eece43</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28B1ED3E</paraID>
      <start>7</start>
      <end>13</end>
      <status>modified</status>
      <modifiedWord>“三线一单”</modifiedWord>
      <trackRevisions>false</trackRevisions>
    </reviewItem>
    <reviewItem>
      <errorID>c284c206-2132-486e-8a85-5d13f85c538b</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2EDEDCC1</paraID>
      <start>7</start>
      <end>13</end>
      <status>modified</status>
      <modifiedWord>“三线一单”</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ad9746a-62d7-4064-a25d-dd8e14c687b7}">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105</Pages>
  <Words>8513</Words>
  <Characters>8988</Characters>
  <Lines>451</Lines>
  <Paragraphs>127</Paragraphs>
  <TotalTime>8</TotalTime>
  <ScaleCrop>false</ScaleCrop>
  <LinksUpToDate>false</LinksUpToDate>
  <CharactersWithSpaces>9088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2024-06-13T03:20:00Z</dcterms:created>
  <dc:creator>pochi</dc:creator>
  <cp:lastModifiedBy>kevin</cp:lastModifiedBy>
  <cp:lastPrinted>2024-05-27T08:55:00Z</cp:lastPrinted>
  <dcterms:modified xsi:type="dcterms:W3CDTF">2026-01-08T07:20:24Z</dcterms:modified>
  <cp:revision>41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FEA591AC568844B380DD2DC9C1DBEC7C_13</vt:lpwstr>
  </property>
  <property fmtid="{D5CDD505-2E9C-101B-9397-08002B2CF9AE}" pid="4" name="KSOTemplateDocerSaveRecord">
    <vt:lpwstr>eyJoZGlkIjoiN2M3MWU3YmU3ZDg2OGE3NDVlZjA2NDNhNmYzMDEzNTAiLCJ1c2VySWQiOiIzMzI0MDQ2NDMifQ==</vt:lpwstr>
  </property>
</Properties>
</file>