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7A627D">
      <w:pPr>
        <w:spacing w:line="240" w:lineRule="auto"/>
        <w:rPr>
          <w:rFonts w:ascii="Times New Roman" w:hAnsi="Times New Roman" w:eastAsia="宋体" w:cs="Times New Roman"/>
          <w:color w:val="auto"/>
          <w:sz w:val="20"/>
          <w:szCs w:val="20"/>
          <w:lang w:eastAsia="zh-CN" w:bidi="ar-SA"/>
        </w:rPr>
      </w:pPr>
      <w:r>
        <w:rPr>
          <w:rFonts w:ascii="Times New Roman" w:hAnsi="Times New Roman" w:eastAsia="宋体" w:cs="Times New Roman"/>
          <w:color w:val="auto"/>
          <w:sz w:val="20"/>
          <w:szCs w:val="20"/>
          <w:lang w:eastAsia="zh-CN" w:bidi="ar-SA"/>
        </w:rPr>
        <w:drawing>
          <wp:anchor distT="0" distB="0" distL="114300" distR="114300" simplePos="0" relativeHeight="251786240" behindDoc="0" locked="0" layoutInCell="1" allowOverlap="1">
            <wp:simplePos x="0" y="0"/>
            <wp:positionH relativeFrom="column">
              <wp:posOffset>-887095</wp:posOffset>
            </wp:positionH>
            <wp:positionV relativeFrom="paragraph">
              <wp:posOffset>-993140</wp:posOffset>
            </wp:positionV>
            <wp:extent cx="7533005" cy="10714355"/>
            <wp:effectExtent l="0" t="0" r="10795" b="10795"/>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3"/>
                    <a:stretch>
                      <a:fillRect/>
                    </a:stretch>
                  </pic:blipFill>
                  <pic:spPr>
                    <a:xfrm>
                      <a:off x="0" y="0"/>
                      <a:ext cx="7533005" cy="10714355"/>
                    </a:xfrm>
                    <a:prstGeom prst="rect">
                      <a:avLst/>
                    </a:prstGeom>
                    <a:noFill/>
                    <a:ln>
                      <a:noFill/>
                    </a:ln>
                  </pic:spPr>
                </pic:pic>
              </a:graphicData>
            </a:graphic>
          </wp:anchor>
        </w:drawing>
      </w:r>
    </w:p>
    <w:p w14:paraId="365A156F">
      <w:pPr>
        <w:spacing w:line="240" w:lineRule="auto"/>
        <w:rPr>
          <w:rFonts w:ascii="Times New Roman" w:hAnsi="Times New Roman" w:eastAsia="宋体" w:cs="Times New Roman"/>
          <w:color w:val="auto"/>
          <w:sz w:val="20"/>
          <w:szCs w:val="20"/>
          <w:lang w:eastAsia="zh-CN" w:bidi="ar-SA"/>
        </w:rPr>
      </w:pPr>
    </w:p>
    <w:p w14:paraId="3C91F92D">
      <w:pPr>
        <w:pStyle w:val="21"/>
        <w:ind w:left="480" w:hanging="480"/>
        <w:jc w:val="center"/>
        <w:rPr>
          <w:color w:val="auto"/>
        </w:rPr>
      </w:pPr>
    </w:p>
    <w:p w14:paraId="68CF5ADD">
      <w:pPr>
        <w:jc w:val="center"/>
        <w:rPr>
          <w:b/>
          <w:bCs/>
          <w:color w:val="auto"/>
          <w:sz w:val="30"/>
          <w:szCs w:val="30"/>
          <w:lang w:eastAsia="zh-CN"/>
        </w:rPr>
        <w:sectPr>
          <w:headerReference r:id="rId5" w:type="default"/>
          <w:footerReference r:id="rId6" w:type="default"/>
          <w:pgSz w:w="11905" w:h="16838"/>
          <w:pgMar w:top="1587" w:right="1417" w:bottom="1587" w:left="1417" w:header="851" w:footer="850" w:gutter="0"/>
          <w:pgNumType w:start="1"/>
          <w:cols w:space="0" w:num="1"/>
          <w:docGrid w:type="lines" w:linePitch="333" w:charSpace="0"/>
        </w:sectPr>
      </w:pPr>
    </w:p>
    <w:p w14:paraId="3E0995CC">
      <w:pPr>
        <w:jc w:val="center"/>
        <w:rPr>
          <w:rFonts w:ascii="Times New Roman" w:hAnsi="Times New Roman"/>
          <w:b/>
          <w:bCs/>
          <w:color w:val="auto"/>
          <w:sz w:val="28"/>
          <w:szCs w:val="28"/>
          <w:lang w:eastAsia="zh-CN"/>
        </w:rPr>
      </w:pPr>
      <w:r>
        <w:rPr>
          <w:rFonts w:hint="eastAsia" w:ascii="Times New Roman" w:hAnsi="Times New Roman"/>
          <w:b/>
          <w:bCs/>
          <w:color w:val="auto"/>
          <w:sz w:val="28"/>
          <w:szCs w:val="28"/>
          <w:lang w:eastAsia="zh-CN"/>
        </w:rPr>
        <w:t>目 录</w:t>
      </w:r>
      <w:bookmarkStart w:id="60" w:name="_GoBack"/>
      <w:bookmarkEnd w:id="60"/>
    </w:p>
    <w:p w14:paraId="537F16DD">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color w:val="auto"/>
          <w:szCs w:val="24"/>
          <w:lang w:eastAsia="zh-CN"/>
        </w:rPr>
        <w:instrText xml:space="preserve">TOC \o "1-3" \h \u </w:instrText>
      </w:r>
      <w:r>
        <w:rPr>
          <w:rFonts w:ascii="Times New Roman" w:hAnsi="Times New Roman" w:cs="Times New Roman"/>
          <w:color w:val="auto"/>
          <w:szCs w:val="24"/>
          <w:lang w:eastAsia="zh-CN"/>
        </w:rPr>
        <w:fldChar w:fldCharType="separate"/>
      </w: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_Toc20576 </w:instrText>
      </w:r>
      <w:r>
        <w:rPr>
          <w:rFonts w:ascii="Times New Roman" w:hAnsi="Times New Roman" w:cs="Times New Roman"/>
          <w:szCs w:val="24"/>
          <w:lang w:eastAsia="zh-CN"/>
        </w:rPr>
        <w:fldChar w:fldCharType="separate"/>
      </w:r>
      <w:r>
        <w:rPr>
          <w:rFonts w:hint="eastAsia" w:ascii="Times New Roman" w:hAnsi="Times New Roman" w:cs="Times New Roman"/>
          <w:szCs w:val="24"/>
          <w:lang w:eastAsia="zh-CN"/>
        </w:rPr>
        <w:t>一、</w:t>
      </w:r>
      <w:r>
        <w:rPr>
          <w:rFonts w:hint="eastAsia" w:ascii="Times New Roman" w:hAnsi="Times New Roman"/>
        </w:rPr>
        <w:t>建设</w:t>
      </w:r>
      <w:r>
        <w:rPr>
          <w:rFonts w:hint="eastAsia" w:ascii="Times New Roman" w:hAnsi="Times New Roman"/>
          <w:lang w:eastAsia="zh-CN"/>
        </w:rPr>
        <w:t>项目</w:t>
      </w:r>
      <w:r>
        <w:rPr>
          <w:rFonts w:hint="eastAsia" w:ascii="Times New Roman" w:hAnsi="Times New Roman"/>
        </w:rPr>
        <w:t>基本情况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_Toc20576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cs="Times New Roman"/>
          <w:color w:val="auto"/>
          <w:szCs w:val="24"/>
          <w:lang w:eastAsia="zh-CN"/>
        </w:rPr>
        <w:fldChar w:fldCharType="end"/>
      </w:r>
    </w:p>
    <w:p w14:paraId="6ED759C9">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_Toc30875 </w:instrText>
      </w:r>
      <w:r>
        <w:rPr>
          <w:rFonts w:ascii="Times New Roman" w:hAnsi="Times New Roman" w:cs="Times New Roman"/>
          <w:szCs w:val="24"/>
          <w:lang w:eastAsia="zh-CN"/>
        </w:rPr>
        <w:fldChar w:fldCharType="separate"/>
      </w:r>
      <w:r>
        <w:rPr>
          <w:rFonts w:hint="eastAsia" w:ascii="Times New Roman" w:hAnsi="Times New Roman"/>
          <w:lang w:eastAsia="zh-CN"/>
        </w:rPr>
        <w:t>二、建设项目工程分析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_Toc30875 \h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cs="Times New Roman"/>
          <w:color w:val="auto"/>
          <w:szCs w:val="24"/>
          <w:lang w:eastAsia="zh-CN"/>
        </w:rPr>
        <w:fldChar w:fldCharType="end"/>
      </w:r>
    </w:p>
    <w:p w14:paraId="3274CC5E">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_Toc3780 </w:instrText>
      </w:r>
      <w:r>
        <w:rPr>
          <w:rFonts w:ascii="Times New Roman" w:hAnsi="Times New Roman" w:cs="Times New Roman"/>
          <w:szCs w:val="24"/>
          <w:lang w:eastAsia="zh-CN"/>
        </w:rPr>
        <w:fldChar w:fldCharType="separate"/>
      </w:r>
      <w:r>
        <w:rPr>
          <w:rFonts w:hint="eastAsia" w:ascii="Times New Roman" w:hAnsi="Times New Roman"/>
          <w:lang w:eastAsia="zh-CN"/>
        </w:rPr>
        <w:t>三、区域环境质量现状、环境保护目标及评价标准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_Toc3780 \h </w:instrText>
      </w:r>
      <w:r>
        <w:rPr>
          <w:rFonts w:ascii="Times New Roman" w:hAnsi="Times New Roman"/>
        </w:rPr>
        <w:fldChar w:fldCharType="separate"/>
      </w:r>
      <w:r>
        <w:rPr>
          <w:rFonts w:ascii="Times New Roman" w:hAnsi="Times New Roman"/>
        </w:rPr>
        <w:t>26</w:t>
      </w:r>
      <w:r>
        <w:rPr>
          <w:rFonts w:ascii="Times New Roman" w:hAnsi="Times New Roman"/>
        </w:rPr>
        <w:fldChar w:fldCharType="end"/>
      </w:r>
      <w:r>
        <w:rPr>
          <w:rFonts w:ascii="Times New Roman" w:hAnsi="Times New Roman" w:cs="Times New Roman"/>
          <w:color w:val="auto"/>
          <w:szCs w:val="24"/>
          <w:lang w:eastAsia="zh-CN"/>
        </w:rPr>
        <w:fldChar w:fldCharType="end"/>
      </w:r>
    </w:p>
    <w:p w14:paraId="6BD43AD0">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_Toc12011 </w:instrText>
      </w:r>
      <w:r>
        <w:rPr>
          <w:rFonts w:ascii="Times New Roman" w:hAnsi="Times New Roman" w:cs="Times New Roman"/>
          <w:szCs w:val="24"/>
          <w:lang w:eastAsia="zh-CN"/>
        </w:rPr>
        <w:fldChar w:fldCharType="separate"/>
      </w:r>
      <w:r>
        <w:rPr>
          <w:rFonts w:hint="eastAsia" w:ascii="Times New Roman" w:hAnsi="Times New Roman"/>
          <w:lang w:eastAsia="zh-CN"/>
        </w:rPr>
        <w:t>四、主要环境影响和保护措施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_Toc12011 \h </w:instrText>
      </w:r>
      <w:r>
        <w:rPr>
          <w:rFonts w:ascii="Times New Roman" w:hAnsi="Times New Roman"/>
        </w:rPr>
        <w:fldChar w:fldCharType="separate"/>
      </w:r>
      <w:r>
        <w:rPr>
          <w:rFonts w:ascii="Times New Roman" w:hAnsi="Times New Roman"/>
        </w:rPr>
        <w:t>31</w:t>
      </w:r>
      <w:r>
        <w:rPr>
          <w:rFonts w:ascii="Times New Roman" w:hAnsi="Times New Roman"/>
        </w:rPr>
        <w:fldChar w:fldCharType="end"/>
      </w:r>
      <w:r>
        <w:rPr>
          <w:rFonts w:ascii="Times New Roman" w:hAnsi="Times New Roman" w:cs="Times New Roman"/>
          <w:color w:val="auto"/>
          <w:szCs w:val="24"/>
          <w:lang w:eastAsia="zh-CN"/>
        </w:rPr>
        <w:fldChar w:fldCharType="end"/>
      </w:r>
    </w:p>
    <w:p w14:paraId="2E509CE8">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_Toc14594 </w:instrText>
      </w:r>
      <w:r>
        <w:rPr>
          <w:rFonts w:ascii="Times New Roman" w:hAnsi="Times New Roman" w:cs="Times New Roman"/>
          <w:szCs w:val="24"/>
          <w:lang w:eastAsia="zh-CN"/>
        </w:rPr>
        <w:fldChar w:fldCharType="separate"/>
      </w:r>
      <w:r>
        <w:rPr>
          <w:rFonts w:hint="eastAsia" w:ascii="Times New Roman" w:hAnsi="Times New Roman"/>
          <w:kern w:val="10"/>
          <w:lang w:eastAsia="zh-CN"/>
        </w:rPr>
        <w:t>五、环境保护措施监督</w:t>
      </w:r>
      <w:r>
        <w:rPr>
          <w:rFonts w:hint="eastAsia" w:ascii="Times New Roman" w:hAnsi="Times New Roman"/>
          <w:lang w:eastAsia="zh-CN"/>
        </w:rPr>
        <w:t>检查</w:t>
      </w:r>
      <w:r>
        <w:rPr>
          <w:rFonts w:hint="eastAsia" w:ascii="Times New Roman" w:hAnsi="Times New Roman"/>
          <w:kern w:val="10"/>
          <w:lang w:eastAsia="zh-CN"/>
        </w:rPr>
        <w:t>清单</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_Toc14594 \h </w:instrText>
      </w:r>
      <w:r>
        <w:rPr>
          <w:rFonts w:ascii="Times New Roman" w:hAnsi="Times New Roman"/>
        </w:rPr>
        <w:fldChar w:fldCharType="separate"/>
      </w:r>
      <w:r>
        <w:rPr>
          <w:rFonts w:ascii="Times New Roman" w:hAnsi="Times New Roman"/>
        </w:rPr>
        <w:t>75</w:t>
      </w:r>
      <w:r>
        <w:rPr>
          <w:rFonts w:ascii="Times New Roman" w:hAnsi="Times New Roman"/>
        </w:rPr>
        <w:fldChar w:fldCharType="end"/>
      </w:r>
      <w:r>
        <w:rPr>
          <w:rFonts w:ascii="Times New Roman" w:hAnsi="Times New Roman" w:cs="Times New Roman"/>
          <w:color w:val="auto"/>
          <w:szCs w:val="24"/>
          <w:lang w:eastAsia="zh-CN"/>
        </w:rPr>
        <w:fldChar w:fldCharType="end"/>
      </w:r>
    </w:p>
    <w:p w14:paraId="3993E176">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_Toc25549 </w:instrText>
      </w:r>
      <w:r>
        <w:rPr>
          <w:rFonts w:ascii="Times New Roman" w:hAnsi="Times New Roman" w:cs="Times New Roman"/>
          <w:szCs w:val="24"/>
          <w:lang w:eastAsia="zh-CN"/>
        </w:rPr>
        <w:fldChar w:fldCharType="separate"/>
      </w:r>
      <w:r>
        <w:rPr>
          <w:rFonts w:hint="eastAsia" w:ascii="Times New Roman" w:hAnsi="Times New Roman"/>
          <w:lang w:eastAsia="zh-CN"/>
        </w:rPr>
        <w:t>六、结论</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_Toc25549 \h </w:instrText>
      </w:r>
      <w:r>
        <w:rPr>
          <w:rFonts w:ascii="Times New Roman" w:hAnsi="Times New Roman"/>
        </w:rPr>
        <w:fldChar w:fldCharType="separate"/>
      </w:r>
      <w:r>
        <w:rPr>
          <w:rFonts w:ascii="Times New Roman" w:hAnsi="Times New Roman"/>
        </w:rPr>
        <w:t>77</w:t>
      </w:r>
      <w:r>
        <w:rPr>
          <w:rFonts w:ascii="Times New Roman" w:hAnsi="Times New Roman"/>
        </w:rPr>
        <w:fldChar w:fldCharType="end"/>
      </w:r>
      <w:r>
        <w:rPr>
          <w:rFonts w:ascii="Times New Roman" w:hAnsi="Times New Roman" w:cs="Times New Roman"/>
          <w:color w:val="auto"/>
          <w:szCs w:val="24"/>
          <w:lang w:eastAsia="zh-CN"/>
        </w:rPr>
        <w:fldChar w:fldCharType="end"/>
      </w:r>
    </w:p>
    <w:p w14:paraId="13052458">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_Toc11817 </w:instrText>
      </w:r>
      <w:r>
        <w:rPr>
          <w:rFonts w:ascii="Times New Roman" w:hAnsi="Times New Roman" w:cs="Times New Roman"/>
          <w:szCs w:val="24"/>
          <w:lang w:eastAsia="zh-CN"/>
        </w:rPr>
        <w:fldChar w:fldCharType="separate"/>
      </w:r>
      <w:r>
        <w:rPr>
          <w:rFonts w:hint="eastAsia" w:ascii="Times New Roman" w:hAnsi="Times New Roman"/>
          <w:lang w:eastAsia="zh-CN"/>
        </w:rPr>
        <w:t>附表</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_Toc11817 \h </w:instrText>
      </w:r>
      <w:r>
        <w:rPr>
          <w:rFonts w:ascii="Times New Roman" w:hAnsi="Times New Roman"/>
        </w:rPr>
        <w:fldChar w:fldCharType="separate"/>
      </w:r>
      <w:r>
        <w:rPr>
          <w:rFonts w:ascii="Times New Roman" w:hAnsi="Times New Roman"/>
        </w:rPr>
        <w:t>78</w:t>
      </w:r>
      <w:r>
        <w:rPr>
          <w:rFonts w:ascii="Times New Roman" w:hAnsi="Times New Roman"/>
        </w:rPr>
        <w:fldChar w:fldCharType="end"/>
      </w:r>
      <w:r>
        <w:rPr>
          <w:rFonts w:ascii="Times New Roman" w:hAnsi="Times New Roman" w:cs="Times New Roman"/>
          <w:color w:val="auto"/>
          <w:szCs w:val="24"/>
          <w:lang w:eastAsia="zh-CN"/>
        </w:rPr>
        <w:fldChar w:fldCharType="end"/>
      </w:r>
    </w:p>
    <w:p w14:paraId="75F7F8BB">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_Toc15627 </w:instrText>
      </w:r>
      <w:r>
        <w:rPr>
          <w:rFonts w:ascii="Times New Roman" w:hAnsi="Times New Roman" w:cs="Times New Roman"/>
          <w:szCs w:val="24"/>
          <w:lang w:eastAsia="zh-CN"/>
        </w:rPr>
        <w:fldChar w:fldCharType="separate"/>
      </w:r>
      <w:r>
        <w:rPr>
          <w:rFonts w:ascii="Times New Roman" w:hAnsi="Times New Roman"/>
        </w:rPr>
        <w:t>附图1 项目地理位置图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_Toc15627 \h </w:instrText>
      </w:r>
      <w:r>
        <w:rPr>
          <w:rFonts w:ascii="Times New Roman" w:hAnsi="Times New Roman"/>
        </w:rPr>
        <w:fldChar w:fldCharType="separate"/>
      </w:r>
      <w:r>
        <w:rPr>
          <w:rFonts w:ascii="Times New Roman" w:hAnsi="Times New Roman"/>
        </w:rPr>
        <w:t>80</w:t>
      </w:r>
      <w:r>
        <w:rPr>
          <w:rFonts w:ascii="Times New Roman" w:hAnsi="Times New Roman"/>
        </w:rPr>
        <w:fldChar w:fldCharType="end"/>
      </w:r>
      <w:r>
        <w:rPr>
          <w:rFonts w:ascii="Times New Roman" w:hAnsi="Times New Roman" w:cs="Times New Roman"/>
          <w:color w:val="auto"/>
          <w:szCs w:val="24"/>
          <w:lang w:eastAsia="zh-CN"/>
        </w:rPr>
        <w:fldChar w:fldCharType="end"/>
      </w:r>
    </w:p>
    <w:p w14:paraId="6FE6755C">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_Toc7155 </w:instrText>
      </w:r>
      <w:r>
        <w:rPr>
          <w:rFonts w:ascii="Times New Roman" w:hAnsi="Times New Roman" w:cs="Times New Roman"/>
          <w:szCs w:val="24"/>
          <w:lang w:eastAsia="zh-CN"/>
        </w:rPr>
        <w:fldChar w:fldCharType="separate"/>
      </w:r>
      <w:r>
        <w:rPr>
          <w:rFonts w:ascii="Times New Roman" w:hAnsi="Times New Roman"/>
          <w:szCs w:val="24"/>
        </w:rPr>
        <w:t>附图2 项目</w:t>
      </w:r>
      <w:r>
        <w:rPr>
          <w:rFonts w:hint="eastAsia" w:ascii="Times New Roman" w:hAnsi="Times New Roman"/>
          <w:szCs w:val="24"/>
        </w:rPr>
        <w:t>卫星四至图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_Toc7155 \h </w:instrText>
      </w:r>
      <w:r>
        <w:rPr>
          <w:rFonts w:ascii="Times New Roman" w:hAnsi="Times New Roman"/>
        </w:rPr>
        <w:fldChar w:fldCharType="separate"/>
      </w:r>
      <w:r>
        <w:rPr>
          <w:rFonts w:ascii="Times New Roman" w:hAnsi="Times New Roman"/>
        </w:rPr>
        <w:t>81</w:t>
      </w:r>
      <w:r>
        <w:rPr>
          <w:rFonts w:ascii="Times New Roman" w:hAnsi="Times New Roman"/>
        </w:rPr>
        <w:fldChar w:fldCharType="end"/>
      </w:r>
      <w:r>
        <w:rPr>
          <w:rFonts w:ascii="Times New Roman" w:hAnsi="Times New Roman" w:cs="Times New Roman"/>
          <w:color w:val="auto"/>
          <w:szCs w:val="24"/>
          <w:lang w:eastAsia="zh-CN"/>
        </w:rPr>
        <w:fldChar w:fldCharType="end"/>
      </w:r>
    </w:p>
    <w:p w14:paraId="7B6926E8">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_Toc7237 </w:instrText>
      </w:r>
      <w:r>
        <w:rPr>
          <w:rFonts w:ascii="Times New Roman" w:hAnsi="Times New Roman" w:cs="Times New Roman"/>
          <w:szCs w:val="24"/>
          <w:lang w:eastAsia="zh-CN"/>
        </w:rPr>
        <w:fldChar w:fldCharType="separate"/>
      </w:r>
      <w:r>
        <w:rPr>
          <w:rFonts w:ascii="Times New Roman" w:hAnsi="Times New Roman"/>
          <w:szCs w:val="24"/>
        </w:rPr>
        <w:t>附图</w:t>
      </w:r>
      <w:r>
        <w:rPr>
          <w:rFonts w:hint="eastAsia" w:ascii="Times New Roman" w:hAnsi="Times New Roman"/>
          <w:szCs w:val="24"/>
        </w:rPr>
        <w:t>3</w:t>
      </w:r>
      <w:r>
        <w:rPr>
          <w:rFonts w:ascii="Times New Roman" w:hAnsi="Times New Roman"/>
          <w:szCs w:val="24"/>
        </w:rPr>
        <w:t xml:space="preserve"> 项目</w:t>
      </w:r>
      <w:r>
        <w:rPr>
          <w:rFonts w:hint="eastAsia" w:ascii="Times New Roman" w:hAnsi="Times New Roman"/>
          <w:szCs w:val="24"/>
        </w:rPr>
        <w:t>实景四至图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_Toc7237 \h </w:instrText>
      </w:r>
      <w:r>
        <w:rPr>
          <w:rFonts w:ascii="Times New Roman" w:hAnsi="Times New Roman"/>
        </w:rPr>
        <w:fldChar w:fldCharType="separate"/>
      </w:r>
      <w:r>
        <w:rPr>
          <w:rFonts w:ascii="Times New Roman" w:hAnsi="Times New Roman"/>
        </w:rPr>
        <w:t>82</w:t>
      </w:r>
      <w:r>
        <w:rPr>
          <w:rFonts w:ascii="Times New Roman" w:hAnsi="Times New Roman"/>
        </w:rPr>
        <w:fldChar w:fldCharType="end"/>
      </w:r>
      <w:r>
        <w:rPr>
          <w:rFonts w:ascii="Times New Roman" w:hAnsi="Times New Roman" w:cs="Times New Roman"/>
          <w:color w:val="auto"/>
          <w:szCs w:val="24"/>
          <w:lang w:eastAsia="zh-CN"/>
        </w:rPr>
        <w:fldChar w:fldCharType="end"/>
      </w:r>
    </w:p>
    <w:p w14:paraId="08DFAC56">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_Toc17692 </w:instrText>
      </w:r>
      <w:r>
        <w:rPr>
          <w:rFonts w:ascii="Times New Roman" w:hAnsi="Times New Roman" w:cs="Times New Roman"/>
          <w:szCs w:val="24"/>
          <w:lang w:eastAsia="zh-CN"/>
        </w:rPr>
        <w:fldChar w:fldCharType="separate"/>
      </w:r>
      <w:r>
        <w:rPr>
          <w:rFonts w:ascii="Times New Roman" w:hAnsi="Times New Roman"/>
          <w:szCs w:val="24"/>
        </w:rPr>
        <w:t>附图</w:t>
      </w:r>
      <w:r>
        <w:rPr>
          <w:rFonts w:hint="eastAsia" w:ascii="Times New Roman" w:hAnsi="Times New Roman"/>
          <w:szCs w:val="24"/>
        </w:rPr>
        <w:t>4</w:t>
      </w:r>
      <w:r>
        <w:rPr>
          <w:rFonts w:ascii="Times New Roman" w:hAnsi="Times New Roman"/>
          <w:szCs w:val="24"/>
        </w:rPr>
        <w:t xml:space="preserve"> </w:t>
      </w:r>
      <w:r>
        <w:rPr>
          <w:rFonts w:ascii="Times New Roman" w:hAnsi="Times New Roman"/>
        </w:rPr>
        <w:t>项目</w:t>
      </w:r>
      <w:r>
        <w:rPr>
          <w:rFonts w:hint="eastAsia" w:ascii="Times New Roman" w:hAnsi="Times New Roman"/>
        </w:rPr>
        <w:t>平面布置</w:t>
      </w:r>
      <w:r>
        <w:rPr>
          <w:rFonts w:ascii="Times New Roman" w:hAnsi="Times New Roman"/>
        </w:rPr>
        <w:t>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_Toc17692 \h </w:instrText>
      </w:r>
      <w:r>
        <w:rPr>
          <w:rFonts w:ascii="Times New Roman" w:hAnsi="Times New Roman"/>
        </w:rPr>
        <w:fldChar w:fldCharType="separate"/>
      </w:r>
      <w:r>
        <w:rPr>
          <w:rFonts w:ascii="Times New Roman" w:hAnsi="Times New Roman"/>
        </w:rPr>
        <w:t>83</w:t>
      </w:r>
      <w:r>
        <w:rPr>
          <w:rFonts w:ascii="Times New Roman" w:hAnsi="Times New Roman"/>
        </w:rPr>
        <w:fldChar w:fldCharType="end"/>
      </w:r>
      <w:r>
        <w:rPr>
          <w:rFonts w:ascii="Times New Roman" w:hAnsi="Times New Roman" w:cs="Times New Roman"/>
          <w:color w:val="auto"/>
          <w:szCs w:val="24"/>
          <w:lang w:eastAsia="zh-CN"/>
        </w:rPr>
        <w:fldChar w:fldCharType="end"/>
      </w:r>
    </w:p>
    <w:p w14:paraId="07477D8E">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_Toc2654 </w:instrText>
      </w:r>
      <w:r>
        <w:rPr>
          <w:rFonts w:ascii="Times New Roman" w:hAnsi="Times New Roman" w:cs="Times New Roman"/>
          <w:szCs w:val="24"/>
          <w:lang w:eastAsia="zh-CN"/>
        </w:rPr>
        <w:fldChar w:fldCharType="separate"/>
      </w:r>
      <w:r>
        <w:rPr>
          <w:rFonts w:ascii="Times New Roman" w:hAnsi="Times New Roman"/>
          <w:szCs w:val="24"/>
        </w:rPr>
        <w:t>附图</w:t>
      </w:r>
      <w:r>
        <w:rPr>
          <w:rFonts w:hint="eastAsia" w:ascii="Times New Roman" w:hAnsi="Times New Roman"/>
          <w:szCs w:val="24"/>
        </w:rPr>
        <w:t>5</w:t>
      </w:r>
      <w:r>
        <w:rPr>
          <w:rFonts w:ascii="Times New Roman" w:hAnsi="Times New Roman"/>
          <w:szCs w:val="24"/>
        </w:rPr>
        <w:t xml:space="preserve"> </w:t>
      </w:r>
      <w:r>
        <w:rPr>
          <w:rFonts w:hint="eastAsia" w:ascii="Times New Roman" w:hAnsi="Times New Roman"/>
          <w:szCs w:val="24"/>
        </w:rPr>
        <w:t>环境敏感点分布图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_Toc2654 \h </w:instrText>
      </w:r>
      <w:r>
        <w:rPr>
          <w:rFonts w:ascii="Times New Roman" w:hAnsi="Times New Roman"/>
        </w:rPr>
        <w:fldChar w:fldCharType="separate"/>
      </w:r>
      <w:r>
        <w:rPr>
          <w:rFonts w:ascii="Times New Roman" w:hAnsi="Times New Roman"/>
        </w:rPr>
        <w:t>84</w:t>
      </w:r>
      <w:r>
        <w:rPr>
          <w:rFonts w:ascii="Times New Roman" w:hAnsi="Times New Roman"/>
        </w:rPr>
        <w:fldChar w:fldCharType="end"/>
      </w:r>
      <w:r>
        <w:rPr>
          <w:rFonts w:ascii="Times New Roman" w:hAnsi="Times New Roman" w:cs="Times New Roman"/>
          <w:color w:val="auto"/>
          <w:szCs w:val="24"/>
          <w:lang w:eastAsia="zh-CN"/>
        </w:rPr>
        <w:fldChar w:fldCharType="end"/>
      </w:r>
    </w:p>
    <w:p w14:paraId="1CC28E65">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_Toc947 </w:instrText>
      </w:r>
      <w:r>
        <w:rPr>
          <w:rFonts w:ascii="Times New Roman" w:hAnsi="Times New Roman" w:cs="Times New Roman"/>
          <w:szCs w:val="24"/>
          <w:lang w:eastAsia="zh-CN"/>
        </w:rPr>
        <w:fldChar w:fldCharType="separate"/>
      </w:r>
      <w:r>
        <w:rPr>
          <w:rFonts w:ascii="Times New Roman" w:hAnsi="Times New Roman"/>
        </w:rPr>
        <w:t>附图6</w:t>
      </w:r>
      <w:r>
        <w:rPr>
          <w:rFonts w:hint="eastAsia" w:ascii="Times New Roman" w:hAnsi="Times New Roman"/>
        </w:rPr>
        <w:t xml:space="preserve"> 广东省环境管控单元图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_Toc947 \h </w:instrText>
      </w:r>
      <w:r>
        <w:rPr>
          <w:rFonts w:ascii="Times New Roman" w:hAnsi="Times New Roman"/>
        </w:rPr>
        <w:fldChar w:fldCharType="separate"/>
      </w:r>
      <w:r>
        <w:rPr>
          <w:rFonts w:ascii="Times New Roman" w:hAnsi="Times New Roman"/>
        </w:rPr>
        <w:t>85</w:t>
      </w:r>
      <w:r>
        <w:rPr>
          <w:rFonts w:ascii="Times New Roman" w:hAnsi="Times New Roman"/>
        </w:rPr>
        <w:fldChar w:fldCharType="end"/>
      </w:r>
      <w:r>
        <w:rPr>
          <w:rFonts w:ascii="Times New Roman" w:hAnsi="Times New Roman" w:cs="Times New Roman"/>
          <w:color w:val="auto"/>
          <w:szCs w:val="24"/>
          <w:lang w:eastAsia="zh-CN"/>
        </w:rPr>
        <w:fldChar w:fldCharType="end"/>
      </w:r>
    </w:p>
    <w:p w14:paraId="6D008963">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_Toc25367 </w:instrText>
      </w:r>
      <w:r>
        <w:rPr>
          <w:rFonts w:ascii="Times New Roman" w:hAnsi="Times New Roman" w:cs="Times New Roman"/>
          <w:szCs w:val="24"/>
          <w:lang w:eastAsia="zh-CN"/>
        </w:rPr>
        <w:fldChar w:fldCharType="separate"/>
      </w:r>
      <w:r>
        <w:rPr>
          <w:rFonts w:hint="eastAsia" w:ascii="Times New Roman" w:hAnsi="Times New Roman"/>
        </w:rPr>
        <w:t>附图7 云浮市环境管控单元图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_Toc25367 \h </w:instrText>
      </w:r>
      <w:r>
        <w:rPr>
          <w:rFonts w:ascii="Times New Roman" w:hAnsi="Times New Roman"/>
        </w:rPr>
        <w:fldChar w:fldCharType="separate"/>
      </w:r>
      <w:r>
        <w:rPr>
          <w:rFonts w:ascii="Times New Roman" w:hAnsi="Times New Roman"/>
        </w:rPr>
        <w:t>86</w:t>
      </w:r>
      <w:r>
        <w:rPr>
          <w:rFonts w:ascii="Times New Roman" w:hAnsi="Times New Roman"/>
        </w:rPr>
        <w:fldChar w:fldCharType="end"/>
      </w:r>
      <w:r>
        <w:rPr>
          <w:rFonts w:ascii="Times New Roman" w:hAnsi="Times New Roman" w:cs="Times New Roman"/>
          <w:color w:val="auto"/>
          <w:szCs w:val="24"/>
          <w:lang w:eastAsia="zh-CN"/>
        </w:rPr>
        <w:fldChar w:fldCharType="end"/>
      </w:r>
    </w:p>
    <w:p w14:paraId="54638CFB">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_Toc11955 </w:instrText>
      </w:r>
      <w:r>
        <w:rPr>
          <w:rFonts w:ascii="Times New Roman" w:hAnsi="Times New Roman" w:cs="Times New Roman"/>
          <w:szCs w:val="24"/>
          <w:lang w:eastAsia="zh-CN"/>
        </w:rPr>
        <w:fldChar w:fldCharType="separate"/>
      </w:r>
      <w:r>
        <w:rPr>
          <w:rFonts w:ascii="Times New Roman" w:hAnsi="Times New Roman"/>
        </w:rPr>
        <w:t>附图</w:t>
      </w:r>
      <w:r>
        <w:rPr>
          <w:rFonts w:hint="eastAsia" w:ascii="Times New Roman" w:hAnsi="Times New Roman"/>
        </w:rPr>
        <w:t>8</w:t>
      </w:r>
      <w:r>
        <w:rPr>
          <w:rFonts w:ascii="Times New Roman" w:hAnsi="Times New Roman"/>
        </w:rPr>
        <w:t xml:space="preserve"> </w:t>
      </w:r>
      <w:r>
        <w:rPr>
          <w:rFonts w:hint="eastAsia" w:ascii="Times New Roman" w:hAnsi="Times New Roman"/>
        </w:rPr>
        <w:t>云浮市大气环境功能区划图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_Toc11955 \h </w:instrText>
      </w:r>
      <w:r>
        <w:rPr>
          <w:rFonts w:ascii="Times New Roman" w:hAnsi="Times New Roman"/>
        </w:rPr>
        <w:fldChar w:fldCharType="separate"/>
      </w:r>
      <w:r>
        <w:rPr>
          <w:rFonts w:ascii="Times New Roman" w:hAnsi="Times New Roman"/>
        </w:rPr>
        <w:t>87</w:t>
      </w:r>
      <w:r>
        <w:rPr>
          <w:rFonts w:ascii="Times New Roman" w:hAnsi="Times New Roman"/>
        </w:rPr>
        <w:fldChar w:fldCharType="end"/>
      </w:r>
      <w:r>
        <w:rPr>
          <w:rFonts w:ascii="Times New Roman" w:hAnsi="Times New Roman" w:cs="Times New Roman"/>
          <w:color w:val="auto"/>
          <w:szCs w:val="24"/>
          <w:lang w:eastAsia="zh-CN"/>
        </w:rPr>
        <w:fldChar w:fldCharType="end"/>
      </w:r>
    </w:p>
    <w:p w14:paraId="44B79CB5">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_Toc27315 </w:instrText>
      </w:r>
      <w:r>
        <w:rPr>
          <w:rFonts w:ascii="Times New Roman" w:hAnsi="Times New Roman" w:cs="Times New Roman"/>
          <w:szCs w:val="24"/>
          <w:lang w:eastAsia="zh-CN"/>
        </w:rPr>
        <w:fldChar w:fldCharType="separate"/>
      </w:r>
      <w:r>
        <w:rPr>
          <w:rFonts w:ascii="Times New Roman" w:hAnsi="Times New Roman"/>
        </w:rPr>
        <w:t>附图</w:t>
      </w:r>
      <w:r>
        <w:rPr>
          <w:rFonts w:hint="eastAsia" w:ascii="Times New Roman" w:hAnsi="Times New Roman"/>
        </w:rPr>
        <w:t>9</w:t>
      </w:r>
      <w:r>
        <w:rPr>
          <w:rFonts w:ascii="Times New Roman" w:hAnsi="Times New Roman"/>
        </w:rPr>
        <w:t xml:space="preserve"> </w:t>
      </w:r>
      <w:r>
        <w:rPr>
          <w:rFonts w:hint="eastAsia" w:ascii="Times New Roman" w:hAnsi="Times New Roman"/>
        </w:rPr>
        <w:t>云浮市水环境功能区划</w:t>
      </w:r>
      <w:r>
        <w:rPr>
          <w:rFonts w:ascii="Times New Roman" w:hAnsi="Times New Roman"/>
        </w:rPr>
        <w:t>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_Toc27315 \h </w:instrText>
      </w:r>
      <w:r>
        <w:rPr>
          <w:rFonts w:ascii="Times New Roman" w:hAnsi="Times New Roman"/>
        </w:rPr>
        <w:fldChar w:fldCharType="separate"/>
      </w:r>
      <w:r>
        <w:rPr>
          <w:rFonts w:ascii="Times New Roman" w:hAnsi="Times New Roman"/>
        </w:rPr>
        <w:t>88</w:t>
      </w:r>
      <w:r>
        <w:rPr>
          <w:rFonts w:ascii="Times New Roman" w:hAnsi="Times New Roman"/>
        </w:rPr>
        <w:fldChar w:fldCharType="end"/>
      </w:r>
      <w:r>
        <w:rPr>
          <w:rFonts w:ascii="Times New Roman" w:hAnsi="Times New Roman" w:cs="Times New Roman"/>
          <w:color w:val="auto"/>
          <w:szCs w:val="24"/>
          <w:lang w:eastAsia="zh-CN"/>
        </w:rPr>
        <w:fldChar w:fldCharType="end"/>
      </w:r>
    </w:p>
    <w:p w14:paraId="45F6C7CB">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_Toc1447 </w:instrText>
      </w:r>
      <w:r>
        <w:rPr>
          <w:rFonts w:ascii="Times New Roman" w:hAnsi="Times New Roman" w:cs="Times New Roman"/>
          <w:szCs w:val="24"/>
          <w:lang w:eastAsia="zh-CN"/>
        </w:rPr>
        <w:fldChar w:fldCharType="separate"/>
      </w:r>
      <w:r>
        <w:rPr>
          <w:rFonts w:ascii="Times New Roman" w:hAnsi="Times New Roman"/>
        </w:rPr>
        <w:t>附图</w:t>
      </w:r>
      <w:r>
        <w:rPr>
          <w:rFonts w:hint="eastAsia" w:ascii="Times New Roman" w:hAnsi="Times New Roman"/>
        </w:rPr>
        <w:t>10</w:t>
      </w:r>
      <w:r>
        <w:rPr>
          <w:rFonts w:ascii="Times New Roman" w:hAnsi="Times New Roman"/>
        </w:rPr>
        <w:t xml:space="preserve"> </w:t>
      </w:r>
      <w:r>
        <w:rPr>
          <w:rFonts w:hint="eastAsia" w:ascii="Times New Roman" w:hAnsi="Times New Roman"/>
        </w:rPr>
        <w:t>云浮市饮用水源保护区划</w:t>
      </w:r>
      <w:r>
        <w:rPr>
          <w:rFonts w:ascii="Times New Roman" w:hAnsi="Times New Roman"/>
        </w:rPr>
        <w:t>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_Toc1447 \h </w:instrText>
      </w:r>
      <w:r>
        <w:rPr>
          <w:rFonts w:ascii="Times New Roman" w:hAnsi="Times New Roman"/>
        </w:rPr>
        <w:fldChar w:fldCharType="separate"/>
      </w:r>
      <w:r>
        <w:rPr>
          <w:rFonts w:ascii="Times New Roman" w:hAnsi="Times New Roman"/>
        </w:rPr>
        <w:t>89</w:t>
      </w:r>
      <w:r>
        <w:rPr>
          <w:rFonts w:ascii="Times New Roman" w:hAnsi="Times New Roman"/>
        </w:rPr>
        <w:fldChar w:fldCharType="end"/>
      </w:r>
      <w:r>
        <w:rPr>
          <w:rFonts w:ascii="Times New Roman" w:hAnsi="Times New Roman" w:cs="Times New Roman"/>
          <w:color w:val="auto"/>
          <w:szCs w:val="24"/>
          <w:lang w:eastAsia="zh-CN"/>
        </w:rPr>
        <w:fldChar w:fldCharType="end"/>
      </w:r>
    </w:p>
    <w:p w14:paraId="378437F7">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_Toc1440 </w:instrText>
      </w:r>
      <w:r>
        <w:rPr>
          <w:rFonts w:ascii="Times New Roman" w:hAnsi="Times New Roman" w:cs="Times New Roman"/>
          <w:szCs w:val="24"/>
          <w:lang w:eastAsia="zh-CN"/>
        </w:rPr>
        <w:fldChar w:fldCharType="separate"/>
      </w:r>
      <w:r>
        <w:rPr>
          <w:rFonts w:ascii="Times New Roman" w:hAnsi="Times New Roman"/>
        </w:rPr>
        <w:t>附图1</w:t>
      </w:r>
      <w:r>
        <w:rPr>
          <w:rFonts w:hint="eastAsia" w:ascii="Times New Roman" w:hAnsi="Times New Roman"/>
        </w:rPr>
        <w:t>1</w:t>
      </w:r>
      <w:r>
        <w:rPr>
          <w:rFonts w:ascii="Times New Roman" w:hAnsi="Times New Roman"/>
        </w:rPr>
        <w:t xml:space="preserve"> 云浮声环境规划图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_Toc1440 \h </w:instrText>
      </w:r>
      <w:r>
        <w:rPr>
          <w:rFonts w:ascii="Times New Roman" w:hAnsi="Times New Roman"/>
        </w:rPr>
        <w:fldChar w:fldCharType="separate"/>
      </w:r>
      <w:r>
        <w:rPr>
          <w:rFonts w:ascii="Times New Roman" w:hAnsi="Times New Roman"/>
        </w:rPr>
        <w:t>90</w:t>
      </w:r>
      <w:r>
        <w:rPr>
          <w:rFonts w:ascii="Times New Roman" w:hAnsi="Times New Roman"/>
        </w:rPr>
        <w:fldChar w:fldCharType="end"/>
      </w:r>
      <w:r>
        <w:rPr>
          <w:rFonts w:ascii="Times New Roman" w:hAnsi="Times New Roman" w:cs="Times New Roman"/>
          <w:color w:val="auto"/>
          <w:szCs w:val="24"/>
          <w:lang w:eastAsia="zh-CN"/>
        </w:rPr>
        <w:fldChar w:fldCharType="end"/>
      </w:r>
    </w:p>
    <w:p w14:paraId="6D83EF5B">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_Toc6693 </w:instrText>
      </w:r>
      <w:r>
        <w:rPr>
          <w:rFonts w:ascii="Times New Roman" w:hAnsi="Times New Roman" w:cs="Times New Roman"/>
          <w:szCs w:val="24"/>
          <w:lang w:eastAsia="zh-CN"/>
        </w:rPr>
        <w:fldChar w:fldCharType="separate"/>
      </w:r>
      <w:r>
        <w:rPr>
          <w:rFonts w:ascii="Times New Roman" w:hAnsi="Times New Roman"/>
        </w:rPr>
        <w:t>附图1</w:t>
      </w:r>
      <w:r>
        <w:rPr>
          <w:rFonts w:hint="eastAsia" w:ascii="Times New Roman" w:hAnsi="Times New Roman"/>
        </w:rPr>
        <w:t>2-1</w:t>
      </w:r>
      <w:r>
        <w:rPr>
          <w:rFonts w:ascii="Times New Roman" w:hAnsi="Times New Roman"/>
        </w:rPr>
        <w:t xml:space="preserve"> </w:t>
      </w:r>
      <w:r>
        <w:rPr>
          <w:rFonts w:hint="eastAsia" w:ascii="Times New Roman" w:hAnsi="Times New Roman"/>
        </w:rPr>
        <w:t>云浮市新城分区规划图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_Toc6693 \h </w:instrText>
      </w:r>
      <w:r>
        <w:rPr>
          <w:rFonts w:ascii="Times New Roman" w:hAnsi="Times New Roman"/>
        </w:rPr>
        <w:fldChar w:fldCharType="separate"/>
      </w:r>
      <w:r>
        <w:rPr>
          <w:rFonts w:ascii="Times New Roman" w:hAnsi="Times New Roman"/>
        </w:rPr>
        <w:t>91</w:t>
      </w:r>
      <w:r>
        <w:rPr>
          <w:rFonts w:ascii="Times New Roman" w:hAnsi="Times New Roman"/>
        </w:rPr>
        <w:fldChar w:fldCharType="end"/>
      </w:r>
      <w:r>
        <w:rPr>
          <w:rFonts w:ascii="Times New Roman" w:hAnsi="Times New Roman" w:cs="Times New Roman"/>
          <w:color w:val="auto"/>
          <w:szCs w:val="24"/>
          <w:lang w:eastAsia="zh-CN"/>
        </w:rPr>
        <w:fldChar w:fldCharType="end"/>
      </w:r>
    </w:p>
    <w:p w14:paraId="6A8A0B3C">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_Toc19060 </w:instrText>
      </w:r>
      <w:r>
        <w:rPr>
          <w:rFonts w:ascii="Times New Roman" w:hAnsi="Times New Roman" w:cs="Times New Roman"/>
          <w:szCs w:val="24"/>
          <w:lang w:eastAsia="zh-CN"/>
        </w:rPr>
        <w:fldChar w:fldCharType="separate"/>
      </w:r>
      <w:r>
        <w:rPr>
          <w:rFonts w:ascii="Times New Roman" w:hAnsi="Times New Roman"/>
        </w:rPr>
        <w:t>附图1</w:t>
      </w:r>
      <w:r>
        <w:rPr>
          <w:rFonts w:hint="eastAsia" w:ascii="Times New Roman" w:hAnsi="Times New Roman"/>
        </w:rPr>
        <w:t>2-2</w:t>
      </w:r>
      <w:r>
        <w:rPr>
          <w:rFonts w:ascii="Times New Roman" w:hAnsi="Times New Roman"/>
        </w:rPr>
        <w:t xml:space="preserve"> </w:t>
      </w:r>
      <w:r>
        <w:rPr>
          <w:rFonts w:hint="eastAsia" w:ascii="Times New Roman" w:hAnsi="Times New Roman"/>
        </w:rPr>
        <w:t>本项目所在地用地规划图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_Toc19060 \h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r>
        <w:rPr>
          <w:rFonts w:ascii="Times New Roman" w:hAnsi="Times New Roman" w:cs="Times New Roman"/>
          <w:color w:val="auto"/>
          <w:szCs w:val="24"/>
          <w:lang w:eastAsia="zh-CN"/>
        </w:rPr>
        <w:fldChar w:fldCharType="end"/>
      </w:r>
    </w:p>
    <w:p w14:paraId="7E4550C9">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_Toc11873 </w:instrText>
      </w:r>
      <w:r>
        <w:rPr>
          <w:rFonts w:ascii="Times New Roman" w:hAnsi="Times New Roman" w:cs="Times New Roman"/>
          <w:szCs w:val="24"/>
          <w:lang w:eastAsia="zh-CN"/>
        </w:rPr>
        <w:fldChar w:fldCharType="separate"/>
      </w:r>
      <w:r>
        <w:rPr>
          <w:rFonts w:ascii="Times New Roman" w:hAnsi="Times New Roman"/>
        </w:rPr>
        <w:t>附图1</w:t>
      </w:r>
      <w:r>
        <w:rPr>
          <w:rFonts w:hint="eastAsia" w:ascii="Times New Roman" w:hAnsi="Times New Roman"/>
        </w:rPr>
        <w:t>3</w:t>
      </w:r>
      <w:r>
        <w:rPr>
          <w:rFonts w:ascii="Times New Roman" w:hAnsi="Times New Roman"/>
        </w:rPr>
        <w:t xml:space="preserve"> 项目所在区域市政污水管网分布图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_Toc11873 \h </w:instrText>
      </w:r>
      <w:r>
        <w:rPr>
          <w:rFonts w:ascii="Times New Roman" w:hAnsi="Times New Roman"/>
        </w:rPr>
        <w:fldChar w:fldCharType="separate"/>
      </w:r>
      <w:r>
        <w:rPr>
          <w:rFonts w:ascii="Times New Roman" w:hAnsi="Times New Roman"/>
        </w:rPr>
        <w:t>93</w:t>
      </w:r>
      <w:r>
        <w:rPr>
          <w:rFonts w:ascii="Times New Roman" w:hAnsi="Times New Roman"/>
        </w:rPr>
        <w:fldChar w:fldCharType="end"/>
      </w:r>
      <w:r>
        <w:rPr>
          <w:rFonts w:ascii="Times New Roman" w:hAnsi="Times New Roman" w:cs="Times New Roman"/>
          <w:color w:val="auto"/>
          <w:szCs w:val="24"/>
          <w:lang w:eastAsia="zh-CN"/>
        </w:rPr>
        <w:fldChar w:fldCharType="end"/>
      </w:r>
    </w:p>
    <w:p w14:paraId="786327E5">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_Toc10429 </w:instrText>
      </w:r>
      <w:r>
        <w:rPr>
          <w:rFonts w:ascii="Times New Roman" w:hAnsi="Times New Roman" w:cs="Times New Roman"/>
          <w:szCs w:val="24"/>
          <w:lang w:eastAsia="zh-CN"/>
        </w:rPr>
        <w:fldChar w:fldCharType="separate"/>
      </w:r>
      <w:r>
        <w:rPr>
          <w:rFonts w:ascii="Times New Roman" w:hAnsi="Times New Roman"/>
        </w:rPr>
        <w:t>附图1</w:t>
      </w:r>
      <w:r>
        <w:rPr>
          <w:rFonts w:hint="eastAsia" w:ascii="Times New Roman" w:hAnsi="Times New Roman"/>
        </w:rPr>
        <w:t>4</w:t>
      </w:r>
      <w:r>
        <w:rPr>
          <w:rFonts w:ascii="Times New Roman" w:hAnsi="Times New Roman"/>
        </w:rPr>
        <w:t xml:space="preserve"> </w:t>
      </w:r>
      <w:r>
        <w:rPr>
          <w:rFonts w:hint="eastAsia" w:ascii="Times New Roman" w:hAnsi="Times New Roman"/>
        </w:rPr>
        <w:t>项目位置与“陆域环境管控单元”关系截图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_Toc10429 \h </w:instrText>
      </w:r>
      <w:r>
        <w:rPr>
          <w:rFonts w:ascii="Times New Roman" w:hAnsi="Times New Roman"/>
        </w:rPr>
        <w:fldChar w:fldCharType="separate"/>
      </w:r>
      <w:r>
        <w:rPr>
          <w:rFonts w:ascii="Times New Roman" w:hAnsi="Times New Roman"/>
        </w:rPr>
        <w:t>94</w:t>
      </w:r>
      <w:r>
        <w:rPr>
          <w:rFonts w:ascii="Times New Roman" w:hAnsi="Times New Roman"/>
        </w:rPr>
        <w:fldChar w:fldCharType="end"/>
      </w:r>
      <w:r>
        <w:rPr>
          <w:rFonts w:ascii="Times New Roman" w:hAnsi="Times New Roman" w:cs="Times New Roman"/>
          <w:color w:val="auto"/>
          <w:szCs w:val="24"/>
          <w:lang w:eastAsia="zh-CN"/>
        </w:rPr>
        <w:fldChar w:fldCharType="end"/>
      </w:r>
    </w:p>
    <w:p w14:paraId="10F07C09">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_Toc31023 </w:instrText>
      </w:r>
      <w:r>
        <w:rPr>
          <w:rFonts w:ascii="Times New Roman" w:hAnsi="Times New Roman" w:cs="Times New Roman"/>
          <w:szCs w:val="24"/>
          <w:lang w:eastAsia="zh-CN"/>
        </w:rPr>
        <w:fldChar w:fldCharType="separate"/>
      </w:r>
      <w:r>
        <w:rPr>
          <w:rFonts w:hint="eastAsia" w:ascii="Times New Roman" w:hAnsi="Times New Roman"/>
        </w:rPr>
        <w:t>附图15 项目位置与“水环境一般管控区”关系截图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_Toc31023 \h </w:instrText>
      </w:r>
      <w:r>
        <w:rPr>
          <w:rFonts w:ascii="Times New Roman" w:hAnsi="Times New Roman"/>
        </w:rPr>
        <w:fldChar w:fldCharType="separate"/>
      </w:r>
      <w:r>
        <w:rPr>
          <w:rFonts w:ascii="Times New Roman" w:hAnsi="Times New Roman"/>
        </w:rPr>
        <w:t>95</w:t>
      </w:r>
      <w:r>
        <w:rPr>
          <w:rFonts w:ascii="Times New Roman" w:hAnsi="Times New Roman"/>
        </w:rPr>
        <w:fldChar w:fldCharType="end"/>
      </w:r>
      <w:r>
        <w:rPr>
          <w:rFonts w:ascii="Times New Roman" w:hAnsi="Times New Roman" w:cs="Times New Roman"/>
          <w:color w:val="auto"/>
          <w:szCs w:val="24"/>
          <w:lang w:eastAsia="zh-CN"/>
        </w:rPr>
        <w:fldChar w:fldCharType="end"/>
      </w:r>
    </w:p>
    <w:p w14:paraId="09D74CE0">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_Toc29563 </w:instrText>
      </w:r>
      <w:r>
        <w:rPr>
          <w:rFonts w:ascii="Times New Roman" w:hAnsi="Times New Roman" w:cs="Times New Roman"/>
          <w:szCs w:val="24"/>
          <w:lang w:eastAsia="zh-CN"/>
        </w:rPr>
        <w:fldChar w:fldCharType="separate"/>
      </w:r>
      <w:r>
        <w:rPr>
          <w:rFonts w:hint="eastAsia" w:ascii="Times New Roman" w:hAnsi="Times New Roman"/>
        </w:rPr>
        <w:t>附图16 项目位置与“大气环境高排放重点管控区”关系截图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_Toc29563 \h </w:instrText>
      </w:r>
      <w:r>
        <w:rPr>
          <w:rFonts w:ascii="Times New Roman" w:hAnsi="Times New Roman"/>
        </w:rPr>
        <w:fldChar w:fldCharType="separate"/>
      </w:r>
      <w:r>
        <w:rPr>
          <w:rFonts w:ascii="Times New Roman" w:hAnsi="Times New Roman"/>
        </w:rPr>
        <w:t>96</w:t>
      </w:r>
      <w:r>
        <w:rPr>
          <w:rFonts w:ascii="Times New Roman" w:hAnsi="Times New Roman"/>
        </w:rPr>
        <w:fldChar w:fldCharType="end"/>
      </w:r>
      <w:r>
        <w:rPr>
          <w:rFonts w:ascii="Times New Roman" w:hAnsi="Times New Roman" w:cs="Times New Roman"/>
          <w:color w:val="auto"/>
          <w:szCs w:val="24"/>
          <w:lang w:eastAsia="zh-CN"/>
        </w:rPr>
        <w:fldChar w:fldCharType="end"/>
      </w:r>
    </w:p>
    <w:p w14:paraId="73C47D68">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_Toc802 </w:instrText>
      </w:r>
      <w:r>
        <w:rPr>
          <w:rFonts w:ascii="Times New Roman" w:hAnsi="Times New Roman" w:cs="Times New Roman"/>
          <w:szCs w:val="24"/>
          <w:lang w:eastAsia="zh-CN"/>
        </w:rPr>
        <w:fldChar w:fldCharType="separate"/>
      </w:r>
      <w:r>
        <w:rPr>
          <w:rFonts w:hint="eastAsia" w:ascii="Times New Roman" w:hAnsi="Times New Roman"/>
        </w:rPr>
        <w:t>附图17 项目位置与“高污染燃料禁燃区”关系截图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_Toc802 \h </w:instrText>
      </w:r>
      <w:r>
        <w:rPr>
          <w:rFonts w:ascii="Times New Roman" w:hAnsi="Times New Roman"/>
        </w:rPr>
        <w:fldChar w:fldCharType="separate"/>
      </w:r>
      <w:r>
        <w:rPr>
          <w:rFonts w:ascii="Times New Roman" w:hAnsi="Times New Roman"/>
        </w:rPr>
        <w:t>97</w:t>
      </w:r>
      <w:r>
        <w:rPr>
          <w:rFonts w:ascii="Times New Roman" w:hAnsi="Times New Roman"/>
        </w:rPr>
        <w:fldChar w:fldCharType="end"/>
      </w:r>
      <w:r>
        <w:rPr>
          <w:rFonts w:ascii="Times New Roman" w:hAnsi="Times New Roman" w:cs="Times New Roman"/>
          <w:color w:val="auto"/>
          <w:szCs w:val="24"/>
          <w:lang w:eastAsia="zh-CN"/>
        </w:rPr>
        <w:fldChar w:fldCharType="end"/>
      </w:r>
    </w:p>
    <w:p w14:paraId="39699A33">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_Toc21562 </w:instrText>
      </w:r>
      <w:r>
        <w:rPr>
          <w:rFonts w:ascii="Times New Roman" w:hAnsi="Times New Roman" w:cs="Times New Roman"/>
          <w:szCs w:val="24"/>
          <w:lang w:eastAsia="zh-CN"/>
        </w:rPr>
        <w:fldChar w:fldCharType="separate"/>
      </w:r>
      <w:r>
        <w:rPr>
          <w:rFonts w:hint="eastAsia" w:ascii="Times New Roman" w:hAnsi="Times New Roman"/>
        </w:rPr>
        <w:t>附图18 项目位置与“生态空间一般管控区”关系截图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_Toc21562 \h </w:instrText>
      </w:r>
      <w:r>
        <w:rPr>
          <w:rFonts w:ascii="Times New Roman" w:hAnsi="Times New Roman"/>
        </w:rPr>
        <w:fldChar w:fldCharType="separate"/>
      </w:r>
      <w:r>
        <w:rPr>
          <w:rFonts w:ascii="Times New Roman" w:hAnsi="Times New Roman"/>
        </w:rPr>
        <w:t>98</w:t>
      </w:r>
      <w:r>
        <w:rPr>
          <w:rFonts w:ascii="Times New Roman" w:hAnsi="Times New Roman"/>
        </w:rPr>
        <w:fldChar w:fldCharType="end"/>
      </w:r>
      <w:r>
        <w:rPr>
          <w:rFonts w:ascii="Times New Roman" w:hAnsi="Times New Roman" w:cs="Times New Roman"/>
          <w:color w:val="auto"/>
          <w:szCs w:val="24"/>
          <w:lang w:eastAsia="zh-CN"/>
        </w:rPr>
        <w:fldChar w:fldCharType="end"/>
      </w:r>
    </w:p>
    <w:p w14:paraId="2BA6E40F">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_Toc11702 </w:instrText>
      </w:r>
      <w:r>
        <w:rPr>
          <w:rFonts w:ascii="Times New Roman" w:hAnsi="Times New Roman" w:cs="Times New Roman"/>
          <w:szCs w:val="24"/>
          <w:lang w:eastAsia="zh-CN"/>
        </w:rPr>
        <w:fldChar w:fldCharType="separate"/>
      </w:r>
      <w:r>
        <w:rPr>
          <w:rFonts w:hint="eastAsia" w:ascii="Times New Roman" w:hAnsi="Times New Roman"/>
        </w:rPr>
        <w:t>附图19 项目位置与“生态保护红线”关系图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_Toc11702 \h </w:instrText>
      </w:r>
      <w:r>
        <w:rPr>
          <w:rFonts w:ascii="Times New Roman" w:hAnsi="Times New Roman"/>
        </w:rPr>
        <w:fldChar w:fldCharType="separate"/>
      </w:r>
      <w:r>
        <w:rPr>
          <w:rFonts w:ascii="Times New Roman" w:hAnsi="Times New Roman"/>
        </w:rPr>
        <w:t>99</w:t>
      </w:r>
      <w:r>
        <w:rPr>
          <w:rFonts w:ascii="Times New Roman" w:hAnsi="Times New Roman"/>
        </w:rPr>
        <w:fldChar w:fldCharType="end"/>
      </w:r>
      <w:r>
        <w:rPr>
          <w:rFonts w:ascii="Times New Roman" w:hAnsi="Times New Roman" w:cs="Times New Roman"/>
          <w:color w:val="auto"/>
          <w:szCs w:val="24"/>
          <w:lang w:eastAsia="zh-CN"/>
        </w:rPr>
        <w:fldChar w:fldCharType="end"/>
      </w:r>
    </w:p>
    <w:p w14:paraId="461739D5">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_Toc5158 </w:instrText>
      </w:r>
      <w:r>
        <w:rPr>
          <w:rFonts w:ascii="Times New Roman" w:hAnsi="Times New Roman" w:cs="Times New Roman"/>
          <w:szCs w:val="24"/>
          <w:lang w:eastAsia="zh-CN"/>
        </w:rPr>
        <w:fldChar w:fldCharType="separate"/>
      </w:r>
      <w:r>
        <w:rPr>
          <w:rFonts w:hint="eastAsia" w:ascii="Times New Roman" w:hAnsi="Times New Roman"/>
        </w:rPr>
        <w:t>附图20 地表水监测断面图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_Toc5158 \h </w:instrText>
      </w:r>
      <w:r>
        <w:rPr>
          <w:rFonts w:ascii="Times New Roman" w:hAnsi="Times New Roman"/>
        </w:rPr>
        <w:fldChar w:fldCharType="separate"/>
      </w:r>
      <w:r>
        <w:rPr>
          <w:rFonts w:ascii="Times New Roman" w:hAnsi="Times New Roman"/>
        </w:rPr>
        <w:t>100</w:t>
      </w:r>
      <w:r>
        <w:rPr>
          <w:rFonts w:ascii="Times New Roman" w:hAnsi="Times New Roman"/>
        </w:rPr>
        <w:fldChar w:fldCharType="end"/>
      </w:r>
      <w:r>
        <w:rPr>
          <w:rFonts w:ascii="Times New Roman" w:hAnsi="Times New Roman" w:cs="Times New Roman"/>
          <w:color w:val="auto"/>
          <w:szCs w:val="24"/>
          <w:lang w:eastAsia="zh-CN"/>
        </w:rPr>
        <w:fldChar w:fldCharType="end"/>
      </w:r>
    </w:p>
    <w:p w14:paraId="26D2035B">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_Toc15517 </w:instrText>
      </w:r>
      <w:r>
        <w:rPr>
          <w:rFonts w:ascii="Times New Roman" w:hAnsi="Times New Roman" w:cs="Times New Roman"/>
          <w:szCs w:val="24"/>
          <w:lang w:eastAsia="zh-CN"/>
        </w:rPr>
        <w:fldChar w:fldCharType="separate"/>
      </w:r>
      <w:r>
        <w:rPr>
          <w:rFonts w:hint="eastAsia" w:ascii="Times New Roman" w:hAnsi="Times New Roman"/>
        </w:rPr>
        <w:t>附件1 营业执照</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_Toc15517 \h </w:instrText>
      </w:r>
      <w:r>
        <w:rPr>
          <w:rFonts w:ascii="Times New Roman" w:hAnsi="Times New Roman"/>
        </w:rPr>
        <w:fldChar w:fldCharType="separate"/>
      </w:r>
      <w:r>
        <w:rPr>
          <w:rFonts w:ascii="Times New Roman" w:hAnsi="Times New Roman"/>
        </w:rPr>
        <w:t>101</w:t>
      </w:r>
      <w:r>
        <w:rPr>
          <w:rFonts w:ascii="Times New Roman" w:hAnsi="Times New Roman"/>
        </w:rPr>
        <w:fldChar w:fldCharType="end"/>
      </w:r>
      <w:r>
        <w:rPr>
          <w:rFonts w:ascii="Times New Roman" w:hAnsi="Times New Roman" w:cs="Times New Roman"/>
          <w:color w:val="auto"/>
          <w:szCs w:val="24"/>
          <w:lang w:eastAsia="zh-CN"/>
        </w:rPr>
        <w:fldChar w:fldCharType="end"/>
      </w:r>
    </w:p>
    <w:p w14:paraId="5DB710A1">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_Toc21134 </w:instrText>
      </w:r>
      <w:r>
        <w:rPr>
          <w:rFonts w:ascii="Times New Roman" w:hAnsi="Times New Roman" w:cs="Times New Roman"/>
          <w:szCs w:val="24"/>
          <w:lang w:eastAsia="zh-CN"/>
        </w:rPr>
        <w:fldChar w:fldCharType="separate"/>
      </w:r>
      <w:r>
        <w:rPr>
          <w:rFonts w:hint="eastAsia" w:ascii="Times New Roman" w:hAnsi="Times New Roman"/>
        </w:rPr>
        <w:t>附件2 法人身份证</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_Toc21134 \h </w:instrText>
      </w:r>
      <w:r>
        <w:rPr>
          <w:rFonts w:ascii="Times New Roman" w:hAnsi="Times New Roman"/>
        </w:rPr>
        <w:fldChar w:fldCharType="separate"/>
      </w:r>
      <w:r>
        <w:rPr>
          <w:rFonts w:ascii="Times New Roman" w:hAnsi="Times New Roman"/>
        </w:rPr>
        <w:t>102</w:t>
      </w:r>
      <w:r>
        <w:rPr>
          <w:rFonts w:ascii="Times New Roman" w:hAnsi="Times New Roman"/>
        </w:rPr>
        <w:fldChar w:fldCharType="end"/>
      </w:r>
      <w:r>
        <w:rPr>
          <w:rFonts w:ascii="Times New Roman" w:hAnsi="Times New Roman" w:cs="Times New Roman"/>
          <w:color w:val="auto"/>
          <w:szCs w:val="24"/>
          <w:lang w:eastAsia="zh-CN"/>
        </w:rPr>
        <w:fldChar w:fldCharType="end"/>
      </w:r>
    </w:p>
    <w:p w14:paraId="48907300">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_Toc15021 </w:instrText>
      </w:r>
      <w:r>
        <w:rPr>
          <w:rFonts w:ascii="Times New Roman" w:hAnsi="Times New Roman" w:cs="Times New Roman"/>
          <w:szCs w:val="24"/>
          <w:lang w:eastAsia="zh-CN"/>
        </w:rPr>
        <w:fldChar w:fldCharType="separate"/>
      </w:r>
      <w:r>
        <w:rPr>
          <w:rFonts w:ascii="Times New Roman" w:hAnsi="Times New Roman"/>
        </w:rPr>
        <w:t xml:space="preserve">附件3 </w:t>
      </w:r>
      <w:r>
        <w:rPr>
          <w:rFonts w:hint="eastAsia" w:ascii="Times New Roman" w:hAnsi="Times New Roman"/>
        </w:rPr>
        <w:t>不动产权证</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_Toc15021 \h </w:instrText>
      </w:r>
      <w:r>
        <w:rPr>
          <w:rFonts w:ascii="Times New Roman" w:hAnsi="Times New Roman"/>
        </w:rPr>
        <w:fldChar w:fldCharType="separate"/>
      </w:r>
      <w:r>
        <w:rPr>
          <w:rFonts w:ascii="Times New Roman" w:hAnsi="Times New Roman"/>
        </w:rPr>
        <w:t>103</w:t>
      </w:r>
      <w:r>
        <w:rPr>
          <w:rFonts w:ascii="Times New Roman" w:hAnsi="Times New Roman"/>
        </w:rPr>
        <w:fldChar w:fldCharType="end"/>
      </w:r>
      <w:r>
        <w:rPr>
          <w:rFonts w:ascii="Times New Roman" w:hAnsi="Times New Roman" w:cs="Times New Roman"/>
          <w:color w:val="auto"/>
          <w:szCs w:val="24"/>
          <w:lang w:eastAsia="zh-CN"/>
        </w:rPr>
        <w:fldChar w:fldCharType="end"/>
      </w:r>
    </w:p>
    <w:p w14:paraId="7592E160">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_Toc15534 </w:instrText>
      </w:r>
      <w:r>
        <w:rPr>
          <w:rFonts w:ascii="Times New Roman" w:hAnsi="Times New Roman" w:cs="Times New Roman"/>
          <w:szCs w:val="24"/>
          <w:lang w:eastAsia="zh-CN"/>
        </w:rPr>
        <w:fldChar w:fldCharType="separate"/>
      </w:r>
      <w:r>
        <w:rPr>
          <w:rFonts w:hint="eastAsia" w:ascii="Times New Roman" w:hAnsi="Times New Roman"/>
        </w:rPr>
        <w:t>附件4 引用环境空气监测报告（节选）</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_Toc15534 \h </w:instrText>
      </w:r>
      <w:r>
        <w:rPr>
          <w:rFonts w:ascii="Times New Roman" w:hAnsi="Times New Roman"/>
        </w:rPr>
        <w:fldChar w:fldCharType="separate"/>
      </w:r>
      <w:r>
        <w:rPr>
          <w:rFonts w:ascii="Times New Roman" w:hAnsi="Times New Roman"/>
        </w:rPr>
        <w:t>105</w:t>
      </w:r>
      <w:r>
        <w:rPr>
          <w:rFonts w:ascii="Times New Roman" w:hAnsi="Times New Roman"/>
        </w:rPr>
        <w:fldChar w:fldCharType="end"/>
      </w:r>
      <w:r>
        <w:rPr>
          <w:rFonts w:ascii="Times New Roman" w:hAnsi="Times New Roman" w:cs="Times New Roman"/>
          <w:color w:val="auto"/>
          <w:szCs w:val="24"/>
          <w:lang w:eastAsia="zh-CN"/>
        </w:rPr>
        <w:fldChar w:fldCharType="end"/>
      </w:r>
    </w:p>
    <w:p w14:paraId="0280018E">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_Toc7934 </w:instrText>
      </w:r>
      <w:r>
        <w:rPr>
          <w:rFonts w:ascii="Times New Roman" w:hAnsi="Times New Roman" w:cs="Times New Roman"/>
          <w:szCs w:val="24"/>
          <w:lang w:eastAsia="zh-CN"/>
        </w:rPr>
        <w:fldChar w:fldCharType="separate"/>
      </w:r>
      <w:r>
        <w:rPr>
          <w:rFonts w:hint="eastAsia" w:ascii="Times New Roman" w:hAnsi="Times New Roman"/>
        </w:rPr>
        <w:t>附件5 引用地表水环境监测报告</w:t>
      </w:r>
      <w:r>
        <w:rPr>
          <w:rFonts w:ascii="Times New Roman" w:hAnsi="Times New Roman"/>
        </w:rPr>
        <w:tab/>
      </w:r>
      <w:r>
        <w:rPr>
          <w:rFonts w:ascii="Times New Roman" w:hAnsi="Times New Roman"/>
        </w:rPr>
        <w:fldChar w:fldCharType="begin"/>
      </w:r>
      <w:r>
        <w:rPr>
          <w:rFonts w:ascii="Times New Roman" w:hAnsi="Times New Roman"/>
        </w:rPr>
        <w:instrText xml:space="preserve"> PAGEREF _Toc7934 \h </w:instrText>
      </w:r>
      <w:r>
        <w:rPr>
          <w:rFonts w:ascii="Times New Roman" w:hAnsi="Times New Roman"/>
        </w:rPr>
        <w:fldChar w:fldCharType="separate"/>
      </w:r>
      <w:r>
        <w:rPr>
          <w:rFonts w:ascii="Times New Roman" w:hAnsi="Times New Roman"/>
        </w:rPr>
        <w:t>110</w:t>
      </w:r>
      <w:r>
        <w:rPr>
          <w:rFonts w:ascii="Times New Roman" w:hAnsi="Times New Roman"/>
        </w:rPr>
        <w:fldChar w:fldCharType="end"/>
      </w:r>
      <w:r>
        <w:rPr>
          <w:rFonts w:ascii="Times New Roman" w:hAnsi="Times New Roman" w:cs="Times New Roman"/>
          <w:color w:val="auto"/>
          <w:szCs w:val="24"/>
          <w:lang w:eastAsia="zh-CN"/>
        </w:rPr>
        <w:fldChar w:fldCharType="end"/>
      </w:r>
    </w:p>
    <w:p w14:paraId="28F95350">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_Toc14533 </w:instrText>
      </w:r>
      <w:r>
        <w:rPr>
          <w:rFonts w:ascii="Times New Roman" w:hAnsi="Times New Roman" w:cs="Times New Roman"/>
          <w:szCs w:val="24"/>
          <w:lang w:eastAsia="zh-CN"/>
        </w:rPr>
        <w:fldChar w:fldCharType="separate"/>
      </w:r>
      <w:r>
        <w:rPr>
          <w:rFonts w:hint="eastAsia" w:ascii="Times New Roman" w:hAnsi="Times New Roman"/>
        </w:rPr>
        <w:t>附件6 备案证</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_Toc14533 \h </w:instrText>
      </w:r>
      <w:r>
        <w:rPr>
          <w:rFonts w:ascii="Times New Roman" w:hAnsi="Times New Roman"/>
        </w:rPr>
        <w:fldChar w:fldCharType="separate"/>
      </w:r>
      <w:r>
        <w:rPr>
          <w:rFonts w:ascii="Times New Roman" w:hAnsi="Times New Roman"/>
        </w:rPr>
        <w:t>118</w:t>
      </w:r>
      <w:r>
        <w:rPr>
          <w:rFonts w:ascii="Times New Roman" w:hAnsi="Times New Roman"/>
        </w:rPr>
        <w:fldChar w:fldCharType="end"/>
      </w:r>
      <w:r>
        <w:rPr>
          <w:rFonts w:ascii="Times New Roman" w:hAnsi="Times New Roman" w:cs="Times New Roman"/>
          <w:color w:val="auto"/>
          <w:szCs w:val="24"/>
          <w:lang w:eastAsia="zh-CN"/>
        </w:rPr>
        <w:fldChar w:fldCharType="end"/>
      </w:r>
    </w:p>
    <w:p w14:paraId="13A264AF">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_Toc31801 </w:instrText>
      </w:r>
      <w:r>
        <w:rPr>
          <w:rFonts w:ascii="Times New Roman" w:hAnsi="Times New Roman" w:cs="Times New Roman"/>
          <w:szCs w:val="24"/>
          <w:lang w:eastAsia="zh-CN"/>
        </w:rPr>
        <w:fldChar w:fldCharType="separate"/>
      </w:r>
      <w:r>
        <w:rPr>
          <w:rFonts w:hint="eastAsia" w:ascii="Times New Roman" w:hAnsi="Times New Roman"/>
          <w:lang w:bidi="ar-SA"/>
        </w:rPr>
        <w:t>附件7 减水剂MSDS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_Toc31801 \h </w:instrText>
      </w:r>
      <w:r>
        <w:rPr>
          <w:rFonts w:ascii="Times New Roman" w:hAnsi="Times New Roman"/>
        </w:rPr>
        <w:fldChar w:fldCharType="separate"/>
      </w:r>
      <w:r>
        <w:rPr>
          <w:rFonts w:ascii="Times New Roman" w:hAnsi="Times New Roman"/>
        </w:rPr>
        <w:t>119</w:t>
      </w:r>
      <w:r>
        <w:rPr>
          <w:rFonts w:ascii="Times New Roman" w:hAnsi="Times New Roman"/>
        </w:rPr>
        <w:fldChar w:fldCharType="end"/>
      </w:r>
      <w:r>
        <w:rPr>
          <w:rFonts w:ascii="Times New Roman" w:hAnsi="Times New Roman" w:cs="Times New Roman"/>
          <w:color w:val="auto"/>
          <w:szCs w:val="24"/>
          <w:lang w:eastAsia="zh-CN"/>
        </w:rPr>
        <w:fldChar w:fldCharType="end"/>
      </w:r>
    </w:p>
    <w:p w14:paraId="74DB6BAE">
      <w:pPr>
        <w:pStyle w:val="19"/>
        <w:tabs>
          <w:tab w:val="right" w:leader="dot" w:pos="9071"/>
        </w:tabs>
        <w:rPr>
          <w:rFonts w:ascii="Times New Roman" w:hAnsi="Times New Roman"/>
        </w:rPr>
      </w:pPr>
      <w:r>
        <w:rPr>
          <w:rFonts w:ascii="Times New Roman" w:hAnsi="Times New Roman" w:cs="Times New Roman"/>
          <w:color w:val="auto"/>
          <w:szCs w:val="24"/>
          <w:lang w:eastAsia="zh-CN"/>
        </w:rPr>
        <w:fldChar w:fldCharType="begin"/>
      </w:r>
      <w:r>
        <w:rPr>
          <w:rFonts w:ascii="Times New Roman" w:hAnsi="Times New Roman" w:cs="Times New Roman"/>
          <w:szCs w:val="24"/>
          <w:lang w:eastAsia="zh-CN"/>
        </w:rPr>
        <w:instrText xml:space="preserve"> HYPERLINK \l _Toc18100 </w:instrText>
      </w:r>
      <w:r>
        <w:rPr>
          <w:rFonts w:ascii="Times New Roman" w:hAnsi="Times New Roman" w:cs="Times New Roman"/>
          <w:szCs w:val="24"/>
          <w:lang w:eastAsia="zh-CN"/>
        </w:rPr>
        <w:fldChar w:fldCharType="separate"/>
      </w:r>
      <w:r>
        <w:rPr>
          <w:rFonts w:hint="eastAsia" w:ascii="Times New Roman" w:hAnsi="Times New Roman"/>
        </w:rPr>
        <w:t>附件8 粉煤灰检测报告</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_Toc18100 \h </w:instrText>
      </w:r>
      <w:r>
        <w:rPr>
          <w:rFonts w:ascii="Times New Roman" w:hAnsi="Times New Roman"/>
        </w:rPr>
        <w:fldChar w:fldCharType="separate"/>
      </w:r>
      <w:r>
        <w:rPr>
          <w:rFonts w:ascii="Times New Roman" w:hAnsi="Times New Roman"/>
        </w:rPr>
        <w:t>128</w:t>
      </w:r>
      <w:r>
        <w:rPr>
          <w:rFonts w:ascii="Times New Roman" w:hAnsi="Times New Roman"/>
        </w:rPr>
        <w:fldChar w:fldCharType="end"/>
      </w:r>
      <w:r>
        <w:rPr>
          <w:rFonts w:ascii="Times New Roman" w:hAnsi="Times New Roman" w:cs="Times New Roman"/>
          <w:color w:val="auto"/>
          <w:szCs w:val="24"/>
          <w:lang w:eastAsia="zh-CN"/>
        </w:rPr>
        <w:fldChar w:fldCharType="end"/>
      </w:r>
    </w:p>
    <w:p w14:paraId="3BAD8F3B">
      <w:pPr>
        <w:pStyle w:val="2"/>
        <w:rPr>
          <w:rFonts w:ascii="Times New Roman" w:hAnsi="Times New Roman" w:cs="Times New Roman"/>
          <w:color w:val="auto"/>
          <w:szCs w:val="24"/>
          <w:lang w:eastAsia="zh-CN"/>
        </w:rPr>
        <w:sectPr>
          <w:headerReference r:id="rId7" w:type="default"/>
          <w:footerReference r:id="rId8" w:type="default"/>
          <w:pgSz w:w="11905" w:h="16838"/>
          <w:pgMar w:top="1587" w:right="1417" w:bottom="1587" w:left="1417" w:header="851" w:footer="850" w:gutter="0"/>
          <w:pgNumType w:start="1"/>
          <w:cols w:space="0" w:num="1"/>
          <w:docGrid w:type="lines" w:linePitch="333" w:charSpace="0"/>
        </w:sectPr>
      </w:pPr>
      <w:r>
        <w:rPr>
          <w:rFonts w:ascii="Times New Roman" w:hAnsi="Times New Roman" w:cs="Times New Roman"/>
          <w:color w:val="auto"/>
          <w:szCs w:val="24"/>
          <w:lang w:eastAsia="zh-CN"/>
        </w:rPr>
        <w:fldChar w:fldCharType="end"/>
      </w:r>
      <w:bookmarkStart w:id="0" w:name="_Toc293922947"/>
      <w:bookmarkStart w:id="1" w:name="_Toc23633"/>
      <w:bookmarkStart w:id="2" w:name="_Toc314662112"/>
    </w:p>
    <w:p w14:paraId="5FF42B04">
      <w:pPr>
        <w:pStyle w:val="2"/>
        <w:rPr>
          <w:color w:val="auto"/>
        </w:rPr>
      </w:pPr>
      <w:bookmarkStart w:id="3" w:name="_Toc20576"/>
      <w:r>
        <w:rPr>
          <w:rFonts w:hint="eastAsia" w:ascii="Times New Roman" w:hAnsi="Times New Roman" w:cs="Times New Roman"/>
          <w:color w:val="auto"/>
          <w:szCs w:val="24"/>
          <w:lang w:eastAsia="zh-CN"/>
        </w:rPr>
        <w:t>一、</w:t>
      </w:r>
      <w:r>
        <w:rPr>
          <w:rFonts w:hint="eastAsia"/>
          <w:color w:val="auto"/>
        </w:rPr>
        <w:t>建设</w:t>
      </w:r>
      <w:r>
        <w:rPr>
          <w:rFonts w:hint="eastAsia"/>
          <w:color w:val="auto"/>
          <w:lang w:eastAsia="zh-CN"/>
        </w:rPr>
        <w:t>项目</w:t>
      </w:r>
      <w:r>
        <w:rPr>
          <w:rFonts w:hint="eastAsia"/>
          <w:color w:val="auto"/>
        </w:rPr>
        <w:t>基本情况</w:t>
      </w:r>
      <w:bookmarkEnd w:id="0"/>
      <w:bookmarkEnd w:id="1"/>
      <w:bookmarkEnd w:id="2"/>
      <w:bookmarkEnd w:id="3"/>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8"/>
        <w:gridCol w:w="1912"/>
        <w:gridCol w:w="2035"/>
        <w:gridCol w:w="3761"/>
      </w:tblGrid>
      <w:tr w14:paraId="2593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578" w:type="dxa"/>
            <w:vAlign w:val="center"/>
          </w:tcPr>
          <w:p w14:paraId="68247023">
            <w:pPr>
              <w:widowControl w:val="0"/>
              <w:spacing w:line="240" w:lineRule="auto"/>
              <w:jc w:val="center"/>
              <w:rPr>
                <w:color w:val="auto"/>
                <w:sz w:val="21"/>
                <w:szCs w:val="21"/>
              </w:rPr>
            </w:pPr>
            <w:r>
              <w:rPr>
                <w:color w:val="auto"/>
                <w:sz w:val="21"/>
                <w:szCs w:val="21"/>
              </w:rPr>
              <w:t>项目名称</w:t>
            </w:r>
          </w:p>
        </w:tc>
        <w:tc>
          <w:tcPr>
            <w:tcW w:w="7708" w:type="dxa"/>
            <w:gridSpan w:val="3"/>
            <w:vAlign w:val="center"/>
          </w:tcPr>
          <w:p w14:paraId="3BF9F70F">
            <w:pPr>
              <w:widowControl w:val="0"/>
              <w:spacing w:line="240" w:lineRule="auto"/>
              <w:jc w:val="center"/>
              <w:rPr>
                <w:color w:val="auto"/>
                <w:sz w:val="21"/>
                <w:szCs w:val="21"/>
                <w:lang w:eastAsia="zh-CN"/>
              </w:rPr>
            </w:pPr>
            <w:r>
              <w:rPr>
                <w:rFonts w:hint="eastAsia" w:ascii="Times New Roman" w:hAnsi="Times New Roman" w:cs="Times New Roman"/>
                <w:color w:val="auto"/>
                <w:sz w:val="21"/>
                <w:szCs w:val="21"/>
                <w:lang w:eastAsia="zh-CN"/>
              </w:rPr>
              <w:t>云浮新区装配式建筑构件生产厂房建设项目</w:t>
            </w:r>
          </w:p>
        </w:tc>
      </w:tr>
      <w:tr w14:paraId="6B4C1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8" w:type="dxa"/>
            <w:vAlign w:val="center"/>
          </w:tcPr>
          <w:p w14:paraId="77CBA97C">
            <w:pPr>
              <w:widowControl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eastAsia="zh-CN"/>
              </w:rPr>
              <w:t>项目代码</w:t>
            </w:r>
          </w:p>
        </w:tc>
        <w:tc>
          <w:tcPr>
            <w:tcW w:w="7708" w:type="dxa"/>
            <w:gridSpan w:val="3"/>
            <w:vAlign w:val="center"/>
          </w:tcPr>
          <w:p w14:paraId="75C7A893">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2112-445300-04-01-610875</w:t>
            </w:r>
          </w:p>
        </w:tc>
      </w:tr>
      <w:tr w14:paraId="26B9E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1578" w:type="dxa"/>
            <w:vAlign w:val="center"/>
          </w:tcPr>
          <w:p w14:paraId="499E6721">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建设单位</w:t>
            </w:r>
          </w:p>
          <w:p w14:paraId="440BD7A6">
            <w:pPr>
              <w:widowControl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eastAsia="zh-CN"/>
              </w:rPr>
              <w:t>联系人</w:t>
            </w:r>
          </w:p>
        </w:tc>
        <w:tc>
          <w:tcPr>
            <w:tcW w:w="1912" w:type="dxa"/>
            <w:vAlign w:val="center"/>
          </w:tcPr>
          <w:p w14:paraId="07DB345F">
            <w:pPr>
              <w:widowControl w:val="0"/>
              <w:spacing w:line="240" w:lineRule="auto"/>
              <w:jc w:val="center"/>
              <w:rPr>
                <w:rFonts w:ascii="Times New Roman" w:hAnsi="Times New Roman" w:cs="Times New Roman"/>
                <w:color w:val="auto"/>
                <w:sz w:val="21"/>
                <w:szCs w:val="21"/>
                <w:lang w:eastAsia="zh-CN"/>
              </w:rPr>
            </w:pPr>
          </w:p>
        </w:tc>
        <w:tc>
          <w:tcPr>
            <w:tcW w:w="2035" w:type="dxa"/>
            <w:vAlign w:val="center"/>
          </w:tcPr>
          <w:p w14:paraId="7B36D54E">
            <w:pPr>
              <w:widowControl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联系</w:t>
            </w:r>
            <w:r>
              <w:rPr>
                <w:rFonts w:ascii="Times New Roman" w:hAnsi="Times New Roman" w:cs="Times New Roman"/>
                <w:color w:val="auto"/>
                <w:sz w:val="21"/>
                <w:szCs w:val="21"/>
                <w:lang w:eastAsia="zh-CN"/>
              </w:rPr>
              <w:t>方式</w:t>
            </w:r>
          </w:p>
        </w:tc>
        <w:tc>
          <w:tcPr>
            <w:tcW w:w="3761" w:type="dxa"/>
            <w:vAlign w:val="center"/>
          </w:tcPr>
          <w:p w14:paraId="277B7B33">
            <w:pPr>
              <w:widowControl w:val="0"/>
              <w:spacing w:line="240" w:lineRule="auto"/>
              <w:jc w:val="center"/>
              <w:rPr>
                <w:rFonts w:ascii="Times New Roman" w:hAnsi="Times New Roman" w:cs="Times New Roman"/>
                <w:color w:val="auto"/>
                <w:sz w:val="21"/>
                <w:szCs w:val="21"/>
              </w:rPr>
            </w:pPr>
          </w:p>
        </w:tc>
      </w:tr>
      <w:tr w14:paraId="05AA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578" w:type="dxa"/>
            <w:vAlign w:val="center"/>
          </w:tcPr>
          <w:p w14:paraId="77625222">
            <w:pPr>
              <w:widowControl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建设地点</w:t>
            </w:r>
          </w:p>
        </w:tc>
        <w:tc>
          <w:tcPr>
            <w:tcW w:w="7708" w:type="dxa"/>
            <w:gridSpan w:val="3"/>
            <w:vAlign w:val="center"/>
          </w:tcPr>
          <w:p w14:paraId="744C5828">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云浮市云安区都杨镇工业园（51号地块）</w:t>
            </w:r>
          </w:p>
        </w:tc>
      </w:tr>
      <w:tr w14:paraId="21CF6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8" w:type="dxa"/>
            <w:vAlign w:val="center"/>
          </w:tcPr>
          <w:p w14:paraId="0C6D81A3">
            <w:pPr>
              <w:widowControl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eastAsia="zh-CN"/>
              </w:rPr>
              <w:t>地理坐标</w:t>
            </w:r>
          </w:p>
        </w:tc>
        <w:tc>
          <w:tcPr>
            <w:tcW w:w="7708" w:type="dxa"/>
            <w:gridSpan w:val="3"/>
            <w:vAlign w:val="center"/>
          </w:tcPr>
          <w:p w14:paraId="5C83811B">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w:t>
            </w:r>
            <w:r>
              <w:rPr>
                <w:rFonts w:ascii="Times New Roman" w:hAnsi="Times New Roman" w:cs="Times New Roman"/>
                <w:color w:val="auto"/>
                <w:sz w:val="21"/>
                <w:szCs w:val="21"/>
                <w:u w:val="single"/>
                <w:lang w:eastAsia="zh-CN"/>
              </w:rPr>
              <w:t>112</w:t>
            </w:r>
            <w:r>
              <w:rPr>
                <w:rFonts w:ascii="Times New Roman" w:hAnsi="Times New Roman" w:cs="Times New Roman"/>
                <w:color w:val="auto"/>
                <w:sz w:val="21"/>
                <w:szCs w:val="21"/>
                <w:lang w:eastAsia="zh-CN"/>
              </w:rPr>
              <w:t>度</w:t>
            </w:r>
            <w:r>
              <w:rPr>
                <w:rFonts w:hint="eastAsia" w:ascii="Times New Roman" w:hAnsi="Times New Roman" w:cs="Times New Roman"/>
                <w:color w:val="auto"/>
                <w:sz w:val="21"/>
                <w:szCs w:val="21"/>
                <w:u w:val="single"/>
                <w:lang w:eastAsia="zh-CN"/>
              </w:rPr>
              <w:t>10</w:t>
            </w:r>
            <w:r>
              <w:rPr>
                <w:rFonts w:ascii="Times New Roman" w:hAnsi="Times New Roman" w:cs="Times New Roman"/>
                <w:color w:val="auto"/>
                <w:sz w:val="21"/>
                <w:szCs w:val="21"/>
                <w:lang w:eastAsia="zh-CN"/>
              </w:rPr>
              <w:t>分</w:t>
            </w:r>
            <w:r>
              <w:rPr>
                <w:rFonts w:hint="eastAsia" w:ascii="Times New Roman" w:hAnsi="Times New Roman" w:cs="Times New Roman"/>
                <w:color w:val="auto"/>
                <w:sz w:val="21"/>
                <w:szCs w:val="21"/>
                <w:u w:val="single"/>
                <w:lang w:eastAsia="zh-CN"/>
              </w:rPr>
              <w:t>36.947</w:t>
            </w:r>
            <w:r>
              <w:rPr>
                <w:rFonts w:ascii="Times New Roman" w:hAnsi="Times New Roman" w:cs="Times New Roman"/>
                <w:color w:val="auto"/>
                <w:sz w:val="21"/>
                <w:szCs w:val="21"/>
                <w:lang w:eastAsia="zh-CN"/>
              </w:rPr>
              <w:t>秒，</w:t>
            </w:r>
            <w:r>
              <w:rPr>
                <w:rFonts w:ascii="Times New Roman" w:hAnsi="Times New Roman" w:cs="Times New Roman"/>
                <w:color w:val="auto"/>
                <w:sz w:val="21"/>
                <w:szCs w:val="21"/>
                <w:u w:val="single"/>
                <w:lang w:eastAsia="zh-CN"/>
              </w:rPr>
              <w:t>23</w:t>
            </w:r>
            <w:r>
              <w:rPr>
                <w:rFonts w:ascii="Times New Roman" w:hAnsi="Times New Roman" w:cs="Times New Roman"/>
                <w:color w:val="auto"/>
                <w:sz w:val="21"/>
                <w:szCs w:val="21"/>
                <w:lang w:eastAsia="zh-CN"/>
              </w:rPr>
              <w:t>度</w:t>
            </w:r>
            <w:r>
              <w:rPr>
                <w:rFonts w:hint="eastAsia" w:ascii="Times New Roman" w:hAnsi="Times New Roman" w:cs="Times New Roman"/>
                <w:color w:val="auto"/>
                <w:sz w:val="21"/>
                <w:szCs w:val="21"/>
                <w:u w:val="single"/>
                <w:lang w:eastAsia="zh-CN"/>
              </w:rPr>
              <w:t>2</w:t>
            </w:r>
            <w:r>
              <w:rPr>
                <w:rFonts w:ascii="Times New Roman" w:hAnsi="Times New Roman" w:cs="Times New Roman"/>
                <w:color w:val="auto"/>
                <w:sz w:val="21"/>
                <w:szCs w:val="21"/>
                <w:lang w:eastAsia="zh-CN"/>
              </w:rPr>
              <w:t>分</w:t>
            </w:r>
            <w:r>
              <w:rPr>
                <w:rFonts w:hint="eastAsia" w:ascii="Times New Roman" w:hAnsi="Times New Roman" w:cs="Times New Roman"/>
                <w:color w:val="auto"/>
                <w:sz w:val="21"/>
                <w:szCs w:val="21"/>
                <w:u w:val="single"/>
                <w:lang w:eastAsia="zh-CN"/>
              </w:rPr>
              <w:t>27.733</w:t>
            </w:r>
            <w:r>
              <w:rPr>
                <w:rFonts w:ascii="Times New Roman" w:hAnsi="Times New Roman" w:cs="Times New Roman"/>
                <w:color w:val="auto"/>
                <w:sz w:val="21"/>
                <w:szCs w:val="21"/>
                <w:lang w:eastAsia="zh-CN"/>
              </w:rPr>
              <w:t>秒）</w:t>
            </w:r>
          </w:p>
        </w:tc>
      </w:tr>
      <w:tr w14:paraId="0DD6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8" w:type="dxa"/>
            <w:vAlign w:val="center"/>
          </w:tcPr>
          <w:p w14:paraId="566846CD">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国民经济</w:t>
            </w:r>
          </w:p>
          <w:p w14:paraId="26EBF67E">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行业类别</w:t>
            </w:r>
          </w:p>
        </w:tc>
        <w:tc>
          <w:tcPr>
            <w:tcW w:w="1912" w:type="dxa"/>
            <w:vAlign w:val="center"/>
          </w:tcPr>
          <w:p w14:paraId="53CE8389">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 xml:space="preserve">C3022 </w:t>
            </w:r>
            <w:r>
              <w:rPr>
                <w:rFonts w:hint="eastAsia" w:ascii="Times New Roman" w:hAnsi="Times New Roman" w:cs="Times New Roman"/>
                <w:color w:val="auto"/>
                <w:sz w:val="21"/>
                <w:szCs w:val="21"/>
                <w:lang w:eastAsia="zh-CN"/>
              </w:rPr>
              <w:t>砼结构构件制造</w:t>
            </w:r>
          </w:p>
        </w:tc>
        <w:tc>
          <w:tcPr>
            <w:tcW w:w="2035" w:type="dxa"/>
            <w:vAlign w:val="center"/>
          </w:tcPr>
          <w:p w14:paraId="64DF56B1">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建设项目</w:t>
            </w:r>
          </w:p>
          <w:p w14:paraId="316E0FFD">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行业类别</w:t>
            </w:r>
          </w:p>
        </w:tc>
        <w:tc>
          <w:tcPr>
            <w:tcW w:w="3761" w:type="dxa"/>
            <w:vAlign w:val="center"/>
          </w:tcPr>
          <w:p w14:paraId="0F276A54">
            <w:pPr>
              <w:widowControl w:val="0"/>
              <w:spacing w:line="240" w:lineRule="auto"/>
              <w:jc w:val="center"/>
              <w:rPr>
                <w:color w:val="auto"/>
                <w:sz w:val="21"/>
                <w:szCs w:val="21"/>
                <w:lang w:eastAsia="zh-CN"/>
              </w:rPr>
            </w:pPr>
            <w:r>
              <w:rPr>
                <w:rFonts w:hint="eastAsia" w:ascii="Times New Roman" w:hAnsi="Times New Roman" w:cs="Times New Roman"/>
                <w:color w:val="auto"/>
                <w:sz w:val="21"/>
                <w:szCs w:val="21"/>
                <w:lang w:eastAsia="zh-CN"/>
              </w:rPr>
              <w:t>二十七、非金属矿物制品业30--55、石膏、水泥制品及类似制品制造302砼结构构件制造</w:t>
            </w:r>
          </w:p>
        </w:tc>
      </w:tr>
      <w:tr w14:paraId="646CF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8" w:type="dxa"/>
            <w:vAlign w:val="center"/>
          </w:tcPr>
          <w:p w14:paraId="319E543E">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rPr>
              <w:t>建设性质</w:t>
            </w:r>
          </w:p>
        </w:tc>
        <w:tc>
          <w:tcPr>
            <w:tcW w:w="1912" w:type="dxa"/>
            <w:vAlign w:val="center"/>
          </w:tcPr>
          <w:p w14:paraId="25B27114">
            <w:pPr>
              <w:widowControl w:val="0"/>
              <w:spacing w:line="240" w:lineRule="auto"/>
              <w:jc w:val="both"/>
              <w:rPr>
                <w:rFonts w:ascii="Times New Roman" w:hAnsi="Times New Roman" w:eastAsia="宋体" w:cs="宋体"/>
                <w:color w:val="auto"/>
                <w:kern w:val="2"/>
                <w:sz w:val="21"/>
                <w:szCs w:val="21"/>
                <w:lang w:eastAsia="zh-CN" w:bidi="ar-SA"/>
              </w:rPr>
            </w:pPr>
            <w:r>
              <w:rPr>
                <w:rFonts w:hint="eastAsia" w:ascii="Times New Roman" w:hAnsi="Times New Roman" w:eastAsia="宋体" w:cs="宋体"/>
                <w:color w:val="auto"/>
                <w:kern w:val="2"/>
                <w:sz w:val="21"/>
                <w:szCs w:val="21"/>
                <w:lang w:eastAsia="zh-CN" w:bidi="ar-SA"/>
              </w:rPr>
              <w:t>☑新建（迁建）</w:t>
            </w:r>
          </w:p>
          <w:p w14:paraId="5CEF1489">
            <w:pPr>
              <w:widowControl w:val="0"/>
              <w:spacing w:line="240" w:lineRule="auto"/>
              <w:jc w:val="both"/>
              <w:rPr>
                <w:rFonts w:ascii="Times New Roman" w:hAnsi="Times New Roman" w:eastAsia="宋体" w:cs="宋体"/>
                <w:color w:val="auto"/>
                <w:kern w:val="2"/>
                <w:sz w:val="21"/>
                <w:szCs w:val="21"/>
                <w:lang w:eastAsia="zh-CN" w:bidi="ar-SA"/>
              </w:rPr>
            </w:pPr>
            <w:r>
              <w:rPr>
                <w:rFonts w:hint="eastAsia" w:ascii="Times New Roman" w:hAnsi="Times New Roman" w:eastAsia="宋体" w:cs="宋体"/>
                <w:color w:val="auto"/>
                <w:kern w:val="2"/>
                <w:sz w:val="21"/>
                <w:szCs w:val="21"/>
                <w:lang w:eastAsia="zh-CN" w:bidi="ar-SA"/>
              </w:rPr>
              <w:t>□改建</w:t>
            </w:r>
          </w:p>
          <w:p w14:paraId="6A9FCDC3">
            <w:pPr>
              <w:widowControl w:val="0"/>
              <w:spacing w:line="240" w:lineRule="auto"/>
              <w:jc w:val="both"/>
              <w:rPr>
                <w:rFonts w:ascii="Times New Roman" w:hAnsi="Times New Roman" w:eastAsia="宋体" w:cs="宋体"/>
                <w:color w:val="auto"/>
                <w:kern w:val="2"/>
                <w:sz w:val="21"/>
                <w:szCs w:val="21"/>
                <w:lang w:eastAsia="zh-CN" w:bidi="ar-SA"/>
              </w:rPr>
            </w:pPr>
            <w:r>
              <w:rPr>
                <w:rFonts w:hint="eastAsia" w:ascii="Times New Roman" w:hAnsi="Times New Roman" w:eastAsia="宋体" w:cs="宋体"/>
                <w:color w:val="auto"/>
                <w:kern w:val="2"/>
                <w:sz w:val="21"/>
                <w:szCs w:val="21"/>
                <w:lang w:eastAsia="zh-CN" w:bidi="ar-SA"/>
              </w:rPr>
              <w:t>□扩建</w:t>
            </w:r>
          </w:p>
          <w:p w14:paraId="5483418F">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eastAsia="宋体" w:cs="宋体"/>
                <w:color w:val="auto"/>
                <w:kern w:val="2"/>
                <w:sz w:val="21"/>
                <w:szCs w:val="21"/>
                <w:lang w:eastAsia="zh-CN" w:bidi="ar-SA"/>
              </w:rPr>
              <w:t>□技术改造</w:t>
            </w:r>
          </w:p>
        </w:tc>
        <w:tc>
          <w:tcPr>
            <w:tcW w:w="2035" w:type="dxa"/>
            <w:vAlign w:val="center"/>
          </w:tcPr>
          <w:p w14:paraId="69881BC2">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建设项目</w:t>
            </w:r>
          </w:p>
          <w:p w14:paraId="26C37A97">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申报情形</w:t>
            </w:r>
          </w:p>
        </w:tc>
        <w:tc>
          <w:tcPr>
            <w:tcW w:w="3761" w:type="dxa"/>
            <w:vAlign w:val="center"/>
          </w:tcPr>
          <w:p w14:paraId="488C33F8">
            <w:pPr>
              <w:widowControl w:val="0"/>
              <w:spacing w:line="240" w:lineRule="auto"/>
              <w:jc w:val="both"/>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w:t>
            </w:r>
            <w:r>
              <w:rPr>
                <w:rFonts w:hint="eastAsia" w:ascii="Times New Roman" w:hAnsi="Times New Roman" w:cs="Times New Roman"/>
                <w:color w:val="auto"/>
                <w:sz w:val="21"/>
                <w:szCs w:val="21"/>
                <w:lang w:eastAsia="zh-CN"/>
              </w:rPr>
              <w:t>首次申报项目</w:t>
            </w:r>
          </w:p>
          <w:p w14:paraId="09C02751">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□不予批准后再次申报项目</w:t>
            </w:r>
          </w:p>
          <w:p w14:paraId="7439EFBF">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□超五年重新审核项目</w:t>
            </w:r>
          </w:p>
          <w:p w14:paraId="3C4E4379">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□重大变动重新报批项目</w:t>
            </w:r>
          </w:p>
        </w:tc>
      </w:tr>
      <w:tr w14:paraId="0B8D2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8" w:type="dxa"/>
            <w:vAlign w:val="center"/>
          </w:tcPr>
          <w:p w14:paraId="26B5CCF7">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项目审批（核准/备案）部门（选填）</w:t>
            </w:r>
          </w:p>
        </w:tc>
        <w:tc>
          <w:tcPr>
            <w:tcW w:w="1912" w:type="dxa"/>
            <w:vAlign w:val="center"/>
          </w:tcPr>
          <w:p w14:paraId="79E29AC2">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云浮新区科学技术和经济发展局</w:t>
            </w:r>
          </w:p>
        </w:tc>
        <w:tc>
          <w:tcPr>
            <w:tcW w:w="2035" w:type="dxa"/>
            <w:vAlign w:val="center"/>
          </w:tcPr>
          <w:p w14:paraId="4997AAE6">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项目审批（核准/备案）文号（选填）</w:t>
            </w:r>
          </w:p>
        </w:tc>
        <w:tc>
          <w:tcPr>
            <w:tcW w:w="3761" w:type="dxa"/>
            <w:vAlign w:val="center"/>
          </w:tcPr>
          <w:p w14:paraId="06E7D2F5">
            <w:pPr>
              <w:widowControl w:val="0"/>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2112-445300-04-01-610875</w:t>
            </w:r>
          </w:p>
        </w:tc>
      </w:tr>
      <w:tr w14:paraId="0C822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78" w:type="dxa"/>
            <w:vAlign w:val="center"/>
          </w:tcPr>
          <w:p w14:paraId="456A0D1C">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总投资</w:t>
            </w:r>
            <w:r>
              <w:rPr>
                <w:rFonts w:hint="eastAsia" w:ascii="Times New Roman" w:hAnsi="Times New Roman" w:cs="Times New Roman"/>
                <w:color w:val="auto"/>
                <w:sz w:val="21"/>
                <w:szCs w:val="21"/>
                <w:lang w:eastAsia="zh-CN"/>
              </w:rPr>
              <w:t>（</w:t>
            </w:r>
            <w:r>
              <w:rPr>
                <w:rFonts w:ascii="Times New Roman" w:hAnsi="Times New Roman" w:cs="Times New Roman"/>
                <w:color w:val="auto"/>
                <w:sz w:val="21"/>
                <w:szCs w:val="21"/>
              </w:rPr>
              <w:t>万元</w:t>
            </w:r>
            <w:r>
              <w:rPr>
                <w:rFonts w:hint="eastAsia" w:ascii="Times New Roman" w:hAnsi="Times New Roman" w:cs="Times New Roman"/>
                <w:color w:val="auto"/>
                <w:sz w:val="21"/>
                <w:szCs w:val="21"/>
                <w:lang w:eastAsia="zh-CN"/>
              </w:rPr>
              <w:t>）</w:t>
            </w:r>
          </w:p>
        </w:tc>
        <w:tc>
          <w:tcPr>
            <w:tcW w:w="1912" w:type="dxa"/>
            <w:vAlign w:val="center"/>
          </w:tcPr>
          <w:p w14:paraId="7796DA54">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5000</w:t>
            </w:r>
          </w:p>
        </w:tc>
        <w:tc>
          <w:tcPr>
            <w:tcW w:w="2035" w:type="dxa"/>
            <w:vAlign w:val="center"/>
          </w:tcPr>
          <w:p w14:paraId="6C827E25">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环保投资</w:t>
            </w:r>
            <w:r>
              <w:rPr>
                <w:rFonts w:hint="eastAsia" w:ascii="Times New Roman" w:hAnsi="Times New Roman" w:cs="Times New Roman"/>
                <w:color w:val="auto"/>
                <w:sz w:val="21"/>
                <w:szCs w:val="21"/>
                <w:lang w:eastAsia="zh-CN"/>
              </w:rPr>
              <w:t>（</w:t>
            </w:r>
            <w:r>
              <w:rPr>
                <w:rFonts w:ascii="Times New Roman" w:hAnsi="Times New Roman" w:cs="Times New Roman"/>
                <w:color w:val="auto"/>
                <w:sz w:val="21"/>
                <w:szCs w:val="21"/>
              </w:rPr>
              <w:t>万元</w:t>
            </w:r>
            <w:r>
              <w:rPr>
                <w:rFonts w:hint="eastAsia" w:ascii="Times New Roman" w:hAnsi="Times New Roman" w:cs="Times New Roman"/>
                <w:color w:val="auto"/>
                <w:sz w:val="21"/>
                <w:szCs w:val="21"/>
                <w:lang w:eastAsia="zh-CN"/>
              </w:rPr>
              <w:t>）</w:t>
            </w:r>
          </w:p>
        </w:tc>
        <w:tc>
          <w:tcPr>
            <w:tcW w:w="3761" w:type="dxa"/>
            <w:vAlign w:val="center"/>
          </w:tcPr>
          <w:p w14:paraId="24C2641E">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200</w:t>
            </w:r>
          </w:p>
        </w:tc>
      </w:tr>
      <w:tr w14:paraId="1DD3F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trPr>
        <w:tc>
          <w:tcPr>
            <w:tcW w:w="1578" w:type="dxa"/>
            <w:vAlign w:val="center"/>
          </w:tcPr>
          <w:p w14:paraId="7754226A">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rPr>
              <w:t>环保投资占比（%）</w:t>
            </w:r>
          </w:p>
        </w:tc>
        <w:tc>
          <w:tcPr>
            <w:tcW w:w="1912" w:type="dxa"/>
            <w:vAlign w:val="center"/>
          </w:tcPr>
          <w:p w14:paraId="1960D840">
            <w:pPr>
              <w:widowControl w:val="0"/>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4</w:t>
            </w:r>
          </w:p>
        </w:tc>
        <w:tc>
          <w:tcPr>
            <w:tcW w:w="2035" w:type="dxa"/>
            <w:vAlign w:val="center"/>
          </w:tcPr>
          <w:p w14:paraId="5A69E9BB">
            <w:pPr>
              <w:widowControl w:val="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rPr>
              <w:t>施工工期</w:t>
            </w:r>
          </w:p>
        </w:tc>
        <w:tc>
          <w:tcPr>
            <w:tcW w:w="3761" w:type="dxa"/>
            <w:vAlign w:val="center"/>
          </w:tcPr>
          <w:p w14:paraId="7F57B736">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6个月</w:t>
            </w:r>
          </w:p>
        </w:tc>
      </w:tr>
      <w:tr w14:paraId="51A98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578" w:type="dxa"/>
            <w:vAlign w:val="center"/>
          </w:tcPr>
          <w:p w14:paraId="1CBA2AA5">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是否开工建设</w:t>
            </w:r>
          </w:p>
        </w:tc>
        <w:tc>
          <w:tcPr>
            <w:tcW w:w="1912" w:type="dxa"/>
            <w:vAlign w:val="center"/>
          </w:tcPr>
          <w:p w14:paraId="6DE80228">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☑否</w:t>
            </w:r>
          </w:p>
          <w:p w14:paraId="5225AFD5">
            <w:pPr>
              <w:widowControl w:val="0"/>
              <w:spacing w:line="240" w:lineRule="auto"/>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□是</w:t>
            </w:r>
          </w:p>
        </w:tc>
        <w:tc>
          <w:tcPr>
            <w:tcW w:w="2035" w:type="dxa"/>
            <w:vAlign w:val="center"/>
          </w:tcPr>
          <w:p w14:paraId="05D81DE9">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用地（用海）</w:t>
            </w:r>
          </w:p>
          <w:p w14:paraId="7E594718">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面积（m²）</w:t>
            </w:r>
          </w:p>
        </w:tc>
        <w:tc>
          <w:tcPr>
            <w:tcW w:w="3761" w:type="dxa"/>
            <w:vAlign w:val="center"/>
          </w:tcPr>
          <w:p w14:paraId="686338C6">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19838.33</w:t>
            </w:r>
          </w:p>
        </w:tc>
      </w:tr>
      <w:tr w14:paraId="4AD0B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578" w:type="dxa"/>
            <w:vAlign w:val="center"/>
          </w:tcPr>
          <w:p w14:paraId="28CAEAD4">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专项评价设置情况</w:t>
            </w:r>
          </w:p>
        </w:tc>
        <w:tc>
          <w:tcPr>
            <w:tcW w:w="7708" w:type="dxa"/>
            <w:gridSpan w:val="3"/>
            <w:vAlign w:val="center"/>
          </w:tcPr>
          <w:p w14:paraId="63B17459">
            <w:pPr>
              <w:widowControl w:val="0"/>
              <w:spacing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无</w:t>
            </w:r>
          </w:p>
        </w:tc>
      </w:tr>
      <w:tr w14:paraId="367B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578" w:type="dxa"/>
            <w:vAlign w:val="center"/>
          </w:tcPr>
          <w:p w14:paraId="58DD90A8">
            <w:pPr>
              <w:widowControl w:val="0"/>
              <w:spacing w:before="83" w:beforeLines="25" w:after="83" w:afterLines="25"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规划情况</w:t>
            </w:r>
          </w:p>
        </w:tc>
        <w:tc>
          <w:tcPr>
            <w:tcW w:w="7708" w:type="dxa"/>
            <w:gridSpan w:val="3"/>
            <w:vAlign w:val="center"/>
          </w:tcPr>
          <w:p w14:paraId="7756FBD2">
            <w:pPr>
              <w:pStyle w:val="61"/>
              <w:rPr>
                <w:color w:val="auto"/>
              </w:rPr>
            </w:pPr>
            <w:r>
              <w:rPr>
                <w:rFonts w:hint="eastAsia"/>
                <w:color w:val="auto"/>
              </w:rPr>
              <w:t>本项目建设地点位于佛山（云浮）产业转移工业园内。佛山（云浮）产业转移工业园规划于2009年，是佛山、云浮两市共建的省示范性产业转移工业园。园区位于广东省云浮市云安区都杨镇北面，占地面积4.6km</w:t>
            </w:r>
            <w:r>
              <w:rPr>
                <w:rFonts w:hint="eastAsia"/>
                <w:color w:val="auto"/>
                <w:vertAlign w:val="superscript"/>
              </w:rPr>
              <w:t>2</w:t>
            </w:r>
            <w:r>
              <w:rPr>
                <w:rFonts w:hint="eastAsia"/>
                <w:color w:val="auto"/>
              </w:rPr>
              <w:t>（6910亩），其范围东至大播村委后山，南至麦杨公路边，西至山下洪塘，北至石巷大坳山脚。</w:t>
            </w:r>
          </w:p>
        </w:tc>
      </w:tr>
      <w:tr w14:paraId="062C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578" w:type="dxa"/>
            <w:vAlign w:val="center"/>
          </w:tcPr>
          <w:p w14:paraId="4947C3BB">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规划环境影响</w:t>
            </w:r>
          </w:p>
          <w:p w14:paraId="3A6F0D92">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评价情况</w:t>
            </w:r>
          </w:p>
        </w:tc>
        <w:tc>
          <w:tcPr>
            <w:tcW w:w="7708" w:type="dxa"/>
            <w:gridSpan w:val="3"/>
            <w:vAlign w:val="center"/>
          </w:tcPr>
          <w:p w14:paraId="5CB5C023">
            <w:pPr>
              <w:pStyle w:val="61"/>
              <w:rPr>
                <w:color w:val="auto"/>
              </w:rPr>
            </w:pPr>
            <w:r>
              <w:rPr>
                <w:rFonts w:hint="eastAsia"/>
                <w:color w:val="auto"/>
              </w:rPr>
              <w:t>1、规划环境影响评价文件名称：《佛山（云浮）产业转移工业园（都杨片）环境影响报告书》</w:t>
            </w:r>
          </w:p>
          <w:p w14:paraId="7A8302ED">
            <w:pPr>
              <w:pStyle w:val="61"/>
              <w:rPr>
                <w:color w:val="auto"/>
              </w:rPr>
            </w:pPr>
            <w:r>
              <w:rPr>
                <w:rFonts w:hint="eastAsia"/>
                <w:color w:val="auto"/>
              </w:rPr>
              <w:t>召集审查机关：广东省生态环境厅</w:t>
            </w:r>
          </w:p>
          <w:p w14:paraId="35CF5E1C">
            <w:pPr>
              <w:pStyle w:val="61"/>
              <w:rPr>
                <w:color w:val="auto"/>
              </w:rPr>
            </w:pPr>
            <w:r>
              <w:rPr>
                <w:rFonts w:hint="eastAsia"/>
                <w:color w:val="auto"/>
              </w:rPr>
              <w:t>审查文件名称及文号：《关于佛山（云浮）产业转移工业园（都杨片）（佛山禅城（云城都杨）产业转移工业园）环境影响报告书的审查意见》（粤环审〔2009〕130号）</w:t>
            </w:r>
          </w:p>
          <w:p w14:paraId="485039EB">
            <w:pPr>
              <w:pStyle w:val="61"/>
              <w:rPr>
                <w:color w:val="auto"/>
              </w:rPr>
            </w:pPr>
            <w:r>
              <w:rPr>
                <w:rFonts w:hint="eastAsia"/>
                <w:color w:val="auto"/>
              </w:rPr>
              <w:t>2、规划环境影响评价文件名称：《佛山（云浮）产业转移工业园都杨片和初城片规划环境影响跟踪评价报告书》</w:t>
            </w:r>
          </w:p>
          <w:p w14:paraId="4B8D0D89">
            <w:pPr>
              <w:pStyle w:val="61"/>
              <w:rPr>
                <w:color w:val="auto"/>
              </w:rPr>
            </w:pPr>
            <w:r>
              <w:rPr>
                <w:rFonts w:hint="eastAsia"/>
                <w:color w:val="auto"/>
              </w:rPr>
              <w:t>召集审查机关：云浮市生态环境局</w:t>
            </w:r>
          </w:p>
          <w:p w14:paraId="4FB8E794">
            <w:pPr>
              <w:pStyle w:val="61"/>
              <w:rPr>
                <w:color w:val="auto"/>
              </w:rPr>
            </w:pPr>
            <w:r>
              <w:rPr>
                <w:rFonts w:hint="eastAsia"/>
                <w:color w:val="auto"/>
              </w:rPr>
              <w:t>审查文件名称及文号：（广州市番禺环境科学研究所有限公司，2020年7月）</w:t>
            </w:r>
          </w:p>
          <w:p w14:paraId="1B238857">
            <w:pPr>
              <w:pStyle w:val="61"/>
              <w:rPr>
                <w:color w:val="auto"/>
                <w:szCs w:val="21"/>
              </w:rPr>
            </w:pPr>
            <w:r>
              <w:rPr>
                <w:rFonts w:hint="eastAsia"/>
                <w:color w:val="auto"/>
              </w:rPr>
              <w:t>3、《云浮新区产业集聚区发展规划环境影响报告书》（2022年11月）。</w:t>
            </w:r>
          </w:p>
        </w:tc>
      </w:tr>
      <w:tr w14:paraId="493B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1578" w:type="dxa"/>
            <w:vAlign w:val="center"/>
          </w:tcPr>
          <w:p w14:paraId="2ACD4C43">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规划及规划环境影响评价符合性分析</w:t>
            </w:r>
          </w:p>
        </w:tc>
        <w:tc>
          <w:tcPr>
            <w:tcW w:w="7708" w:type="dxa"/>
            <w:gridSpan w:val="3"/>
            <w:vAlign w:val="center"/>
          </w:tcPr>
          <w:p w14:paraId="3F82E0E4">
            <w:pPr>
              <w:pStyle w:val="61"/>
              <w:spacing w:line="348" w:lineRule="auto"/>
              <w:rPr>
                <w:color w:val="auto"/>
              </w:rPr>
            </w:pPr>
            <w:r>
              <w:rPr>
                <w:rFonts w:hint="eastAsia"/>
                <w:color w:val="auto"/>
              </w:rPr>
              <w:t>本</w:t>
            </w:r>
            <w:r>
              <w:rPr>
                <w:color w:val="auto"/>
              </w:rPr>
              <w:t>项目位于佛山</w:t>
            </w:r>
            <w:r>
              <w:rPr>
                <w:rFonts w:hint="eastAsia"/>
                <w:color w:val="auto"/>
              </w:rPr>
              <w:t>（</w:t>
            </w:r>
            <w:r>
              <w:rPr>
                <w:color w:val="auto"/>
              </w:rPr>
              <w:t>云浮</w:t>
            </w:r>
            <w:r>
              <w:rPr>
                <w:rFonts w:hint="eastAsia"/>
                <w:color w:val="auto"/>
              </w:rPr>
              <w:t>）</w:t>
            </w:r>
            <w:r>
              <w:rPr>
                <w:color w:val="auto"/>
              </w:rPr>
              <w:t>产业转移工业园</w:t>
            </w:r>
            <w:r>
              <w:rPr>
                <w:rFonts w:hint="eastAsia"/>
                <w:color w:val="auto"/>
              </w:rPr>
              <w:t>（</w:t>
            </w:r>
            <w:r>
              <w:rPr>
                <w:color w:val="auto"/>
              </w:rPr>
              <w:t>都杨片</w:t>
            </w:r>
            <w:r>
              <w:rPr>
                <w:rFonts w:hint="eastAsia"/>
                <w:color w:val="auto"/>
              </w:rPr>
              <w:t>）</w:t>
            </w:r>
            <w:r>
              <w:rPr>
                <w:color w:val="auto"/>
              </w:rPr>
              <w:t>内，根据广东省生态环境厅出具的环评批复（粤环审〔2009〕130号</w:t>
            </w:r>
            <w:r>
              <w:rPr>
                <w:rFonts w:hint="eastAsia"/>
                <w:color w:val="auto"/>
              </w:rPr>
              <w:t>）</w:t>
            </w:r>
            <w:r>
              <w:rPr>
                <w:color w:val="auto"/>
              </w:rPr>
              <w:t>：“园区规划以机械制造、</w:t>
            </w:r>
            <w:r>
              <w:rPr>
                <w:rFonts w:hint="eastAsia"/>
                <w:color w:val="auto"/>
                <w:lang w:val="en-US" w:eastAsia="zh-CN"/>
              </w:rPr>
              <w:t xml:space="preserve"> </w:t>
            </w:r>
            <w:r>
              <w:rPr>
                <w:color w:val="auto"/>
              </w:rPr>
              <w:t>金属材料加工与制品、新型建材为主导产业”“园区应优先引进无污染或轻污染的机械制造、金属材料加工与制品、新型建材企业，不得引入电镀、漂染、鞣革、造纸、化工等水污染物排放量大或排放一类水污染物的项目以及水泥、陶瓷等项目”</w:t>
            </w:r>
            <w:r>
              <w:rPr>
                <w:rFonts w:hint="eastAsia"/>
                <w:color w:val="auto"/>
              </w:rPr>
              <w:t>。</w:t>
            </w:r>
          </w:p>
          <w:p w14:paraId="25B8C7C5">
            <w:pPr>
              <w:pStyle w:val="62"/>
              <w:ind w:firstLine="361"/>
              <w:rPr>
                <w:color w:val="auto"/>
              </w:rPr>
            </w:pPr>
            <w:r>
              <w:rPr>
                <w:rFonts w:hint="eastAsia"/>
                <w:color w:val="auto"/>
              </w:rPr>
              <w:t>表1-1 与《关于佛山（云浮）产业转移工业园（都杨片）（佛山禅城（云城都杨）产业转移工业园）环境影响报告书的审查意见》相符性分析</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3724"/>
              <w:gridCol w:w="789"/>
            </w:tblGrid>
            <w:tr w14:paraId="0F212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1984" w:type="pct"/>
                  <w:vAlign w:val="center"/>
                </w:tcPr>
                <w:p w14:paraId="3F0CADEA">
                  <w:pPr>
                    <w:pStyle w:val="63"/>
                    <w:widowControl w:val="0"/>
                    <w:rPr>
                      <w:b/>
                      <w:bCs/>
                      <w:color w:val="auto"/>
                    </w:rPr>
                  </w:pPr>
                  <w:r>
                    <w:rPr>
                      <w:rFonts w:hint="eastAsia"/>
                      <w:b/>
                      <w:bCs/>
                      <w:color w:val="auto"/>
                    </w:rPr>
                    <w:t>规划内容</w:t>
                  </w:r>
                </w:p>
              </w:tc>
              <w:tc>
                <w:tcPr>
                  <w:tcW w:w="2488" w:type="pct"/>
                  <w:vAlign w:val="center"/>
                </w:tcPr>
                <w:p w14:paraId="61E40634">
                  <w:pPr>
                    <w:pStyle w:val="63"/>
                    <w:widowControl w:val="0"/>
                    <w:rPr>
                      <w:b/>
                      <w:bCs/>
                      <w:color w:val="auto"/>
                    </w:rPr>
                  </w:pPr>
                  <w:r>
                    <w:rPr>
                      <w:rFonts w:hint="eastAsia"/>
                      <w:b/>
                      <w:bCs/>
                      <w:color w:val="auto"/>
                    </w:rPr>
                    <w:t>本项目情况</w:t>
                  </w:r>
                </w:p>
              </w:tc>
              <w:tc>
                <w:tcPr>
                  <w:tcW w:w="527" w:type="pct"/>
                  <w:vAlign w:val="center"/>
                </w:tcPr>
                <w:p w14:paraId="1749EBCB">
                  <w:pPr>
                    <w:pStyle w:val="63"/>
                    <w:widowControl w:val="0"/>
                    <w:rPr>
                      <w:b/>
                      <w:bCs/>
                      <w:color w:val="auto"/>
                    </w:rPr>
                  </w:pPr>
                  <w:r>
                    <w:rPr>
                      <w:rFonts w:hint="eastAsia"/>
                      <w:b/>
                      <w:bCs/>
                      <w:color w:val="auto"/>
                    </w:rPr>
                    <w:t>符合性</w:t>
                  </w:r>
                </w:p>
              </w:tc>
            </w:tr>
            <w:tr w14:paraId="48367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6C68E99D">
                  <w:pPr>
                    <w:pStyle w:val="63"/>
                    <w:widowControl w:val="0"/>
                    <w:rPr>
                      <w:color w:val="auto"/>
                    </w:rPr>
                  </w:pPr>
                  <w:r>
                    <w:rPr>
                      <w:rFonts w:hint="eastAsia"/>
                      <w:color w:val="auto"/>
                    </w:rPr>
                    <w:t>园区规划以机械制造、金属材料加工与制品、新型建材为主导产业。</w:t>
                  </w:r>
                </w:p>
              </w:tc>
              <w:tc>
                <w:tcPr>
                  <w:tcW w:w="2488" w:type="pct"/>
                  <w:vAlign w:val="center"/>
                </w:tcPr>
                <w:p w14:paraId="356EDE79">
                  <w:pPr>
                    <w:pStyle w:val="63"/>
                    <w:widowControl w:val="0"/>
                    <w:rPr>
                      <w:color w:val="auto"/>
                    </w:rPr>
                  </w:pPr>
                  <w:r>
                    <w:rPr>
                      <w:rFonts w:hint="eastAsia"/>
                      <w:color w:val="auto"/>
                    </w:rPr>
                    <w:t>本</w:t>
                  </w:r>
                  <w:r>
                    <w:rPr>
                      <w:color w:val="auto"/>
                    </w:rPr>
                    <w:t>项目属于</w:t>
                  </w:r>
                  <w:r>
                    <w:rPr>
                      <w:rFonts w:hint="eastAsia"/>
                      <w:color w:val="auto"/>
                    </w:rPr>
                    <w:t>非金属矿物制品业中的砼结构构件制造</w:t>
                  </w:r>
                  <w:r>
                    <w:rPr>
                      <w:color w:val="auto"/>
                    </w:rPr>
                    <w:t>，</w:t>
                  </w:r>
                  <w:r>
                    <w:rPr>
                      <w:rFonts w:hint="eastAsia"/>
                      <w:color w:val="auto"/>
                    </w:rPr>
                    <w:t>主要从事混凝土预制构件的生产，</w:t>
                  </w:r>
                  <w:r>
                    <w:rPr>
                      <w:rFonts w:hint="eastAsia"/>
                      <w:color w:val="auto"/>
                      <w:lang w:val="en-US" w:eastAsia="zh-CN"/>
                    </w:rPr>
                    <w:t>为建材行业，不属于园区禁止类及限制类项目，属于允许类。</w:t>
                  </w:r>
                </w:p>
              </w:tc>
              <w:tc>
                <w:tcPr>
                  <w:tcW w:w="527" w:type="pct"/>
                  <w:vAlign w:val="center"/>
                </w:tcPr>
                <w:p w14:paraId="0C849E24">
                  <w:pPr>
                    <w:pStyle w:val="63"/>
                    <w:widowControl w:val="0"/>
                    <w:rPr>
                      <w:color w:val="auto"/>
                    </w:rPr>
                  </w:pPr>
                  <w:r>
                    <w:rPr>
                      <w:rFonts w:hint="eastAsia"/>
                      <w:color w:val="auto"/>
                    </w:rPr>
                    <w:t>相符</w:t>
                  </w:r>
                </w:p>
              </w:tc>
            </w:tr>
            <w:tr w14:paraId="123EE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515F8EDB">
                  <w:pPr>
                    <w:pStyle w:val="63"/>
                    <w:widowControl w:val="0"/>
                    <w:rPr>
                      <w:color w:val="auto"/>
                    </w:rPr>
                  </w:pPr>
                  <w:r>
                    <w:rPr>
                      <w:rFonts w:hint="eastAsia"/>
                      <w:color w:val="auto"/>
                    </w:rPr>
                    <w:t>园区应优先引进无污染或轻污染的机械制造、金属材料加工与制品、新型建材企业。</w:t>
                  </w:r>
                </w:p>
              </w:tc>
              <w:tc>
                <w:tcPr>
                  <w:tcW w:w="2488" w:type="pct"/>
                  <w:vAlign w:val="center"/>
                </w:tcPr>
                <w:p w14:paraId="36493422">
                  <w:pPr>
                    <w:pStyle w:val="63"/>
                    <w:widowControl w:val="0"/>
                    <w:rPr>
                      <w:rFonts w:hint="eastAsia" w:eastAsia="宋体"/>
                      <w:color w:val="auto"/>
                      <w:lang w:val="en-US" w:eastAsia="zh-CN"/>
                    </w:rPr>
                  </w:pPr>
                  <w:r>
                    <w:rPr>
                      <w:rFonts w:hint="eastAsia"/>
                      <w:color w:val="auto"/>
                    </w:rPr>
                    <w:t>本项目废气主要为颗粒物，外排废水主要为生活污水，属于轻污染企业</w:t>
                  </w:r>
                  <w:r>
                    <w:rPr>
                      <w:rFonts w:hint="eastAsia"/>
                      <w:color w:val="auto"/>
                      <w:lang w:eastAsia="zh-CN"/>
                    </w:rPr>
                    <w:t>。</w:t>
                  </w:r>
                </w:p>
              </w:tc>
              <w:tc>
                <w:tcPr>
                  <w:tcW w:w="527" w:type="pct"/>
                  <w:vAlign w:val="center"/>
                </w:tcPr>
                <w:p w14:paraId="367AEBB5">
                  <w:pPr>
                    <w:pStyle w:val="63"/>
                    <w:widowControl w:val="0"/>
                    <w:rPr>
                      <w:color w:val="auto"/>
                    </w:rPr>
                  </w:pPr>
                  <w:r>
                    <w:rPr>
                      <w:rFonts w:hint="eastAsia"/>
                      <w:color w:val="auto"/>
                    </w:rPr>
                    <w:t>相符</w:t>
                  </w:r>
                </w:p>
              </w:tc>
            </w:tr>
            <w:tr w14:paraId="628F2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435E09A6">
                  <w:pPr>
                    <w:pStyle w:val="63"/>
                    <w:widowControl w:val="0"/>
                    <w:rPr>
                      <w:color w:val="auto"/>
                    </w:rPr>
                  </w:pPr>
                  <w:r>
                    <w:rPr>
                      <w:rFonts w:hint="eastAsia"/>
                      <w:color w:val="auto"/>
                    </w:rPr>
                    <w:t>不得引入电镀、漂染、鞣革、造纸、化工等水污染物排放量大或排放一类水污染物的项目以及水泥、陶瓷等项目。</w:t>
                  </w:r>
                </w:p>
              </w:tc>
              <w:tc>
                <w:tcPr>
                  <w:tcW w:w="2488" w:type="pct"/>
                  <w:vAlign w:val="center"/>
                </w:tcPr>
                <w:p w14:paraId="00873B9D">
                  <w:pPr>
                    <w:pStyle w:val="63"/>
                    <w:widowControl w:val="0"/>
                    <w:rPr>
                      <w:color w:val="auto"/>
                    </w:rPr>
                  </w:pPr>
                  <w:r>
                    <w:rPr>
                      <w:rFonts w:hint="eastAsia"/>
                      <w:color w:val="auto"/>
                    </w:rPr>
                    <w:t>本</w:t>
                  </w:r>
                  <w:r>
                    <w:rPr>
                      <w:color w:val="auto"/>
                    </w:rPr>
                    <w:t>项目属于</w:t>
                  </w:r>
                  <w:r>
                    <w:rPr>
                      <w:rFonts w:hint="eastAsia"/>
                      <w:color w:val="auto"/>
                    </w:rPr>
                    <w:t>非金属矿物制品业中的砼结构构件制造，</w:t>
                  </w:r>
                  <w:r>
                    <w:rPr>
                      <w:color w:val="auto"/>
                    </w:rPr>
                    <w:t>不属于电镀漂染、鞣革、造纸、化工等水污染物排放量大或排放一类水污染物的项目以及水泥、陶瓷等项目</w:t>
                  </w:r>
                  <w:r>
                    <w:rPr>
                      <w:rFonts w:hint="eastAsia"/>
                      <w:color w:val="auto"/>
                    </w:rPr>
                    <w:t>。</w:t>
                  </w:r>
                </w:p>
              </w:tc>
              <w:tc>
                <w:tcPr>
                  <w:tcW w:w="527" w:type="pct"/>
                  <w:vAlign w:val="center"/>
                </w:tcPr>
                <w:p w14:paraId="44F6D8A0">
                  <w:pPr>
                    <w:pStyle w:val="63"/>
                    <w:widowControl w:val="0"/>
                    <w:rPr>
                      <w:color w:val="auto"/>
                    </w:rPr>
                  </w:pPr>
                  <w:r>
                    <w:rPr>
                      <w:rFonts w:hint="eastAsia"/>
                      <w:color w:val="auto"/>
                    </w:rPr>
                    <w:t>相符</w:t>
                  </w:r>
                </w:p>
              </w:tc>
            </w:tr>
          </w:tbl>
          <w:p w14:paraId="1BEE8CB2">
            <w:pPr>
              <w:pStyle w:val="61"/>
              <w:spacing w:line="348" w:lineRule="auto"/>
              <w:rPr>
                <w:color w:val="auto"/>
              </w:rPr>
            </w:pPr>
            <w:r>
              <w:rPr>
                <w:rFonts w:hint="eastAsia"/>
                <w:color w:val="auto"/>
              </w:rPr>
              <w:t>综上所述</w:t>
            </w:r>
            <w:r>
              <w:rPr>
                <w:color w:val="auto"/>
              </w:rPr>
              <w:t>，</w:t>
            </w:r>
            <w:r>
              <w:rPr>
                <w:rFonts w:hint="eastAsia"/>
                <w:color w:val="auto"/>
              </w:rPr>
              <w:t>本项目</w:t>
            </w:r>
            <w:r>
              <w:rPr>
                <w:color w:val="auto"/>
              </w:rPr>
              <w:t>与园区的产业定位以及环保准入要求</w:t>
            </w:r>
            <w:r>
              <w:rPr>
                <w:rFonts w:hint="eastAsia"/>
                <w:color w:val="auto"/>
              </w:rPr>
              <w:t>不冲突</w:t>
            </w:r>
            <w:r>
              <w:rPr>
                <w:color w:val="auto"/>
              </w:rPr>
              <w:t>。</w:t>
            </w:r>
          </w:p>
          <w:p w14:paraId="2AFA6806">
            <w:pPr>
              <w:pStyle w:val="61"/>
              <w:spacing w:line="348" w:lineRule="auto"/>
              <w:rPr>
                <w:color w:val="auto"/>
              </w:rPr>
            </w:pPr>
            <w:r>
              <w:rPr>
                <w:color w:val="auto"/>
              </w:rPr>
              <w:t>根据《佛山（云浮）产业转移工业园都杨片和初城片规划环境影响跟踪评价报告书》（2020年7月）中明确：云浮工业园对入园企业要严格入园标准：</w:t>
            </w:r>
            <w:r>
              <w:rPr>
                <w:rFonts w:hint="eastAsia"/>
                <w:color w:val="auto"/>
              </w:rPr>
              <w:t>①</w:t>
            </w:r>
            <w:r>
              <w:rPr>
                <w:color w:val="auto"/>
              </w:rPr>
              <w:t>工业园引进的项目必须符合工业园的产业定位和国家、省的产业政策</w:t>
            </w:r>
            <w:r>
              <w:rPr>
                <w:rFonts w:hint="eastAsia"/>
                <w:color w:val="auto"/>
              </w:rPr>
              <w:t>②</w:t>
            </w:r>
            <w:r>
              <w:rPr>
                <w:color w:val="auto"/>
              </w:rPr>
              <w:t>鼓励清洁生产型企业进入</w:t>
            </w:r>
            <w:r>
              <w:rPr>
                <w:rFonts w:hint="eastAsia"/>
                <w:color w:val="auto"/>
              </w:rPr>
              <w:t>③</w:t>
            </w:r>
            <w:r>
              <w:rPr>
                <w:color w:val="auto"/>
              </w:rPr>
              <w:t>鼓励高新技术型企业进入</w:t>
            </w:r>
            <w:r>
              <w:rPr>
                <w:rFonts w:hint="eastAsia"/>
                <w:color w:val="auto"/>
              </w:rPr>
              <w:t>④</w:t>
            </w:r>
            <w:r>
              <w:rPr>
                <w:color w:val="auto"/>
              </w:rPr>
              <w:t>鼓励节水节能型企业进入</w:t>
            </w:r>
            <w:r>
              <w:rPr>
                <w:rFonts w:hint="eastAsia"/>
                <w:color w:val="auto"/>
              </w:rPr>
              <w:t>⑤</w:t>
            </w:r>
            <w:r>
              <w:rPr>
                <w:color w:val="auto"/>
              </w:rPr>
              <w:t>《外商投资产业目录》鼓励和允许类产业进入</w:t>
            </w:r>
            <w:r>
              <w:rPr>
                <w:rFonts w:hint="eastAsia"/>
                <w:color w:val="auto"/>
              </w:rPr>
              <w:t>，</w:t>
            </w:r>
            <w:r>
              <w:rPr>
                <w:color w:val="auto"/>
              </w:rPr>
              <w:t>限制类产业严格审批，禁止类产业不准进入。</w:t>
            </w:r>
            <w:r>
              <w:rPr>
                <w:rFonts w:hint="eastAsia"/>
                <w:color w:val="auto"/>
              </w:rPr>
              <w:t>.</w:t>
            </w:r>
          </w:p>
          <w:p w14:paraId="423208EF">
            <w:pPr>
              <w:pStyle w:val="62"/>
              <w:ind w:firstLine="361"/>
              <w:rPr>
                <w:color w:val="auto"/>
              </w:rPr>
            </w:pPr>
            <w:r>
              <w:rPr>
                <w:rFonts w:hint="eastAsia"/>
                <w:color w:val="auto"/>
              </w:rPr>
              <w:t>表1-2 与《佛山（云浮）产业转移工业园都杨片和初城片规划环境影响跟踪评价报告书》相符性分析</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3614"/>
              <w:gridCol w:w="899"/>
            </w:tblGrid>
            <w:tr w14:paraId="1855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1984" w:type="pct"/>
                  <w:vAlign w:val="center"/>
                </w:tcPr>
                <w:p w14:paraId="3CE36FE4">
                  <w:pPr>
                    <w:pStyle w:val="63"/>
                    <w:widowControl w:val="0"/>
                    <w:rPr>
                      <w:b/>
                      <w:bCs/>
                      <w:color w:val="auto"/>
                    </w:rPr>
                  </w:pPr>
                  <w:r>
                    <w:rPr>
                      <w:rFonts w:hint="eastAsia"/>
                      <w:b/>
                      <w:bCs/>
                      <w:color w:val="auto"/>
                    </w:rPr>
                    <w:t>规划内容</w:t>
                  </w:r>
                </w:p>
              </w:tc>
              <w:tc>
                <w:tcPr>
                  <w:tcW w:w="2415" w:type="pct"/>
                  <w:vAlign w:val="center"/>
                </w:tcPr>
                <w:p w14:paraId="407EE333">
                  <w:pPr>
                    <w:pStyle w:val="63"/>
                    <w:widowControl w:val="0"/>
                    <w:rPr>
                      <w:b/>
                      <w:bCs/>
                      <w:color w:val="auto"/>
                    </w:rPr>
                  </w:pPr>
                  <w:r>
                    <w:rPr>
                      <w:rFonts w:hint="eastAsia"/>
                      <w:b/>
                      <w:bCs/>
                      <w:color w:val="auto"/>
                    </w:rPr>
                    <w:t>本项目情况</w:t>
                  </w:r>
                </w:p>
              </w:tc>
              <w:tc>
                <w:tcPr>
                  <w:tcW w:w="600" w:type="pct"/>
                  <w:vAlign w:val="center"/>
                </w:tcPr>
                <w:p w14:paraId="61A71D4F">
                  <w:pPr>
                    <w:pStyle w:val="63"/>
                    <w:widowControl w:val="0"/>
                    <w:rPr>
                      <w:b/>
                      <w:bCs/>
                      <w:color w:val="auto"/>
                    </w:rPr>
                  </w:pPr>
                  <w:r>
                    <w:rPr>
                      <w:rFonts w:hint="eastAsia"/>
                      <w:b/>
                      <w:bCs/>
                      <w:color w:val="auto"/>
                    </w:rPr>
                    <w:t>符合性</w:t>
                  </w:r>
                </w:p>
              </w:tc>
            </w:tr>
            <w:tr w14:paraId="0D140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0561EFDC">
                  <w:pPr>
                    <w:pStyle w:val="63"/>
                    <w:widowControl w:val="0"/>
                    <w:rPr>
                      <w:color w:val="auto"/>
                    </w:rPr>
                  </w:pPr>
                  <w:r>
                    <w:rPr>
                      <w:rFonts w:hint="eastAsia"/>
                      <w:color w:val="auto"/>
                    </w:rPr>
                    <w:t>工业园引进的项目必须符合工业园的产业定位和国家、省的产业政策</w:t>
                  </w:r>
                </w:p>
              </w:tc>
              <w:tc>
                <w:tcPr>
                  <w:tcW w:w="2415" w:type="pct"/>
                  <w:vAlign w:val="center"/>
                </w:tcPr>
                <w:p w14:paraId="2ADB998B">
                  <w:pPr>
                    <w:pStyle w:val="63"/>
                    <w:widowControl w:val="0"/>
                    <w:rPr>
                      <w:color w:val="auto"/>
                    </w:rPr>
                  </w:pPr>
                  <w:r>
                    <w:rPr>
                      <w:rFonts w:hint="eastAsia"/>
                      <w:color w:val="auto"/>
                    </w:rPr>
                    <w:t>本项目属于非金属矿物制品业中的砼结构构件制造，主要从事混凝土预制构件的生产，根据上文分析，</w:t>
                  </w:r>
                  <w:r>
                    <w:rPr>
                      <w:rFonts w:hint="eastAsia"/>
                      <w:color w:val="auto"/>
                      <w:lang w:val="en-US" w:eastAsia="zh-CN"/>
                    </w:rPr>
                    <w:t>属于工业园允许类项目</w:t>
                  </w:r>
                  <w:r>
                    <w:rPr>
                      <w:rFonts w:hint="eastAsia"/>
                      <w:color w:val="auto"/>
                    </w:rPr>
                    <w:t>，符合《产业结构调整指导目录（2024年本）》等国家、省相关的产业政策。</w:t>
                  </w:r>
                </w:p>
              </w:tc>
              <w:tc>
                <w:tcPr>
                  <w:tcW w:w="600" w:type="pct"/>
                  <w:vAlign w:val="center"/>
                </w:tcPr>
                <w:p w14:paraId="553FF47A">
                  <w:pPr>
                    <w:pStyle w:val="63"/>
                    <w:widowControl w:val="0"/>
                    <w:rPr>
                      <w:color w:val="auto"/>
                    </w:rPr>
                  </w:pPr>
                  <w:r>
                    <w:rPr>
                      <w:rFonts w:hint="eastAsia"/>
                      <w:color w:val="auto"/>
                    </w:rPr>
                    <w:t>相符</w:t>
                  </w:r>
                </w:p>
              </w:tc>
            </w:tr>
            <w:tr w14:paraId="1828D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3175E2F7">
                  <w:pPr>
                    <w:pStyle w:val="63"/>
                    <w:widowControl w:val="0"/>
                    <w:rPr>
                      <w:color w:val="auto"/>
                    </w:rPr>
                  </w:pPr>
                  <w:r>
                    <w:rPr>
                      <w:rFonts w:hint="eastAsia"/>
                      <w:color w:val="auto"/>
                    </w:rPr>
                    <w:t>鼓励清洁生产型企业进入、鼓励高新技术型企业进入、鼓励节水节能型企业进入、《外商投资产业目录》鼓励和允许类产业进入，限制类产业严格审批，禁止类产业不准进入。.</w:t>
                  </w:r>
                </w:p>
              </w:tc>
              <w:tc>
                <w:tcPr>
                  <w:tcW w:w="2415" w:type="pct"/>
                  <w:vAlign w:val="center"/>
                </w:tcPr>
                <w:p w14:paraId="5372D6EA">
                  <w:pPr>
                    <w:pStyle w:val="63"/>
                    <w:widowControl w:val="0"/>
                    <w:rPr>
                      <w:color w:val="auto"/>
                    </w:rPr>
                  </w:pPr>
                  <w:r>
                    <w:rPr>
                      <w:rFonts w:hint="eastAsia"/>
                      <w:color w:val="auto"/>
                    </w:rPr>
                    <w:t>本项目属于C3022 砼结构构件制造，不属于《外商投资产业目录》中的限制类及禁止类，</w:t>
                  </w:r>
                </w:p>
              </w:tc>
              <w:tc>
                <w:tcPr>
                  <w:tcW w:w="600" w:type="pct"/>
                  <w:vAlign w:val="center"/>
                </w:tcPr>
                <w:p w14:paraId="56F96253">
                  <w:pPr>
                    <w:pStyle w:val="63"/>
                    <w:widowControl w:val="0"/>
                    <w:rPr>
                      <w:color w:val="auto"/>
                    </w:rPr>
                  </w:pPr>
                  <w:r>
                    <w:rPr>
                      <w:rFonts w:hint="eastAsia"/>
                      <w:color w:val="auto"/>
                    </w:rPr>
                    <w:t>相符</w:t>
                  </w:r>
                </w:p>
              </w:tc>
            </w:tr>
          </w:tbl>
          <w:p w14:paraId="6193E54F">
            <w:pPr>
              <w:pStyle w:val="61"/>
              <w:spacing w:line="348" w:lineRule="auto"/>
              <w:rPr>
                <w:color w:val="auto"/>
              </w:rPr>
            </w:pPr>
            <w:r>
              <w:rPr>
                <w:rFonts w:hint="eastAsia"/>
                <w:color w:val="auto"/>
              </w:rPr>
              <w:t>综上所述，</w:t>
            </w:r>
            <w:r>
              <w:rPr>
                <w:color w:val="auto"/>
              </w:rPr>
              <w:t>本项目</w:t>
            </w:r>
            <w:r>
              <w:rPr>
                <w:rFonts w:hint="eastAsia"/>
                <w:color w:val="auto"/>
              </w:rPr>
              <w:t>符合</w:t>
            </w:r>
            <w:r>
              <w:rPr>
                <w:color w:val="auto"/>
              </w:rPr>
              <w:t>国家、省的产业政策且符合园区定位，</w:t>
            </w:r>
            <w:r>
              <w:rPr>
                <w:rFonts w:hint="eastAsia"/>
                <w:color w:val="auto"/>
              </w:rPr>
              <w:t>本</w:t>
            </w:r>
            <w:r>
              <w:rPr>
                <w:color w:val="auto"/>
              </w:rPr>
              <w:t>项目不属于</w:t>
            </w:r>
            <w:r>
              <w:rPr>
                <w:rFonts w:hint="eastAsia"/>
                <w:color w:val="auto"/>
              </w:rPr>
              <w:t>限制类及</w:t>
            </w:r>
            <w:r>
              <w:rPr>
                <w:color w:val="auto"/>
              </w:rPr>
              <w:t>禁止类项目，因此本项目符合入园要求。</w:t>
            </w:r>
          </w:p>
          <w:p w14:paraId="4CFCE760">
            <w:pPr>
              <w:pStyle w:val="61"/>
              <w:spacing w:line="348" w:lineRule="auto"/>
              <w:rPr>
                <w:color w:val="auto"/>
              </w:rPr>
            </w:pPr>
            <w:r>
              <w:rPr>
                <w:color w:val="auto"/>
              </w:rPr>
              <w:t>根据《云浮新区产业集聚区发展规划环境影响报告书》（2022年11月）中明确：</w:t>
            </w:r>
            <w:r>
              <w:rPr>
                <w:rFonts w:hint="eastAsia"/>
                <w:color w:val="auto"/>
              </w:rPr>
              <w:t>①</w:t>
            </w:r>
            <w:r>
              <w:rPr>
                <w:color w:val="auto"/>
              </w:rPr>
              <w:t>不符合国家行业准入条件的项目，列入国家产能过剩的项目，列入产业结构指导目录限制及禁</w:t>
            </w:r>
            <w:r>
              <w:rPr>
                <w:rFonts w:hint="eastAsia"/>
                <w:color w:val="auto"/>
              </w:rPr>
              <w:t xml:space="preserve"> </w:t>
            </w:r>
            <w:r>
              <w:rPr>
                <w:color w:val="auto"/>
              </w:rPr>
              <w:t>止类的项目禁止进入</w:t>
            </w:r>
            <w:r>
              <w:rPr>
                <w:rFonts w:hint="eastAsia"/>
                <w:color w:val="auto"/>
              </w:rPr>
              <w:t>②</w:t>
            </w:r>
            <w:r>
              <w:rPr>
                <w:color w:val="auto"/>
              </w:rPr>
              <w:t>不符合国家环保法律法规、各类污染防治规划及要求的项目禁止进入</w:t>
            </w:r>
            <w:r>
              <w:rPr>
                <w:rFonts w:hint="eastAsia"/>
                <w:color w:val="auto"/>
              </w:rPr>
              <w:t>③</w:t>
            </w:r>
            <w:r>
              <w:rPr>
                <w:color w:val="auto"/>
              </w:rPr>
              <w:t>禁止准入以三类工业和重污染的二类工业为主的企业进入，另限制引入处于产业链低端、产品附加值低的产业</w:t>
            </w:r>
            <w:r>
              <w:rPr>
                <w:rFonts w:hint="eastAsia"/>
                <w:color w:val="auto"/>
              </w:rPr>
              <w:t>④</w:t>
            </w:r>
            <w:r>
              <w:rPr>
                <w:color w:val="auto"/>
              </w:rPr>
              <w:t>与规划区及周边生活空间冲突或经环保论证与相关用地等环境不相容，与敏感点紧邻且存在主要环境风险源的项目</w:t>
            </w:r>
            <w:r>
              <w:rPr>
                <w:rFonts w:hint="eastAsia"/>
                <w:color w:val="auto"/>
              </w:rPr>
              <w:t>⑤</w:t>
            </w:r>
            <w:r>
              <w:rPr>
                <w:color w:val="auto"/>
              </w:rPr>
              <w:t>禁止新建燃煤火电、化学制浆、屠宰、酿造、印染、皮革鞣制、石化、基础化学原料、农药、废料制造项目</w:t>
            </w:r>
            <w:r>
              <w:rPr>
                <w:rFonts w:hint="eastAsia"/>
                <w:color w:val="auto"/>
              </w:rPr>
              <w:t>⑥</w:t>
            </w:r>
            <w:r>
              <w:rPr>
                <w:color w:val="auto"/>
              </w:rPr>
              <w:t>禁止引进排放第一类水污染物的企业，对含有镍、铅、铬、砷、镉等第一类水污染物的废水全部回用不外排。其他与规划主导产业及定位要求不符的项目。</w:t>
            </w:r>
          </w:p>
          <w:p w14:paraId="141EF1D9">
            <w:pPr>
              <w:pStyle w:val="62"/>
              <w:ind w:firstLine="361"/>
              <w:rPr>
                <w:color w:val="auto"/>
              </w:rPr>
            </w:pPr>
            <w:r>
              <w:rPr>
                <w:rFonts w:hint="eastAsia"/>
                <w:color w:val="auto"/>
              </w:rPr>
              <w:t>表1-3 与《云浮新区产业集聚区发展规划环境影响报告书》相符性分析</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3614"/>
              <w:gridCol w:w="899"/>
            </w:tblGrid>
            <w:tr w14:paraId="58F21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1984" w:type="pct"/>
                  <w:vAlign w:val="center"/>
                </w:tcPr>
                <w:p w14:paraId="5D1CCF3D">
                  <w:pPr>
                    <w:pStyle w:val="63"/>
                    <w:widowControl w:val="0"/>
                    <w:rPr>
                      <w:b/>
                      <w:bCs/>
                      <w:color w:val="auto"/>
                    </w:rPr>
                  </w:pPr>
                  <w:r>
                    <w:rPr>
                      <w:rFonts w:hint="eastAsia"/>
                      <w:b/>
                      <w:bCs/>
                      <w:color w:val="auto"/>
                    </w:rPr>
                    <w:t>规划内容</w:t>
                  </w:r>
                </w:p>
              </w:tc>
              <w:tc>
                <w:tcPr>
                  <w:tcW w:w="2415" w:type="pct"/>
                  <w:vAlign w:val="center"/>
                </w:tcPr>
                <w:p w14:paraId="0AAEA9BD">
                  <w:pPr>
                    <w:pStyle w:val="63"/>
                    <w:widowControl w:val="0"/>
                    <w:rPr>
                      <w:b/>
                      <w:bCs/>
                      <w:color w:val="auto"/>
                    </w:rPr>
                  </w:pPr>
                  <w:r>
                    <w:rPr>
                      <w:rFonts w:hint="eastAsia"/>
                      <w:b/>
                      <w:bCs/>
                      <w:color w:val="auto"/>
                    </w:rPr>
                    <w:t>本项目情况</w:t>
                  </w:r>
                </w:p>
              </w:tc>
              <w:tc>
                <w:tcPr>
                  <w:tcW w:w="600" w:type="pct"/>
                  <w:vAlign w:val="center"/>
                </w:tcPr>
                <w:p w14:paraId="39C10F33">
                  <w:pPr>
                    <w:pStyle w:val="63"/>
                    <w:widowControl w:val="0"/>
                    <w:rPr>
                      <w:b/>
                      <w:bCs/>
                      <w:color w:val="auto"/>
                    </w:rPr>
                  </w:pPr>
                  <w:r>
                    <w:rPr>
                      <w:rFonts w:hint="eastAsia"/>
                      <w:b/>
                      <w:bCs/>
                      <w:color w:val="auto"/>
                    </w:rPr>
                    <w:t>符合性</w:t>
                  </w:r>
                </w:p>
              </w:tc>
            </w:tr>
            <w:tr w14:paraId="790E4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84" w:type="pct"/>
                  <w:vAlign w:val="center"/>
                </w:tcPr>
                <w:p w14:paraId="2EA5630F">
                  <w:pPr>
                    <w:pStyle w:val="63"/>
                    <w:widowControl w:val="0"/>
                    <w:rPr>
                      <w:color w:val="auto"/>
                    </w:rPr>
                  </w:pPr>
                  <w:r>
                    <w:rPr>
                      <w:rFonts w:hint="eastAsia"/>
                      <w:color w:val="auto"/>
                    </w:rPr>
                    <w:t>不符合国家行业准入条件的项目，列入国家产能过剩的项目，列入产业结构指导目录限制及禁止类的项目禁止进入。</w:t>
                  </w:r>
                </w:p>
              </w:tc>
              <w:tc>
                <w:tcPr>
                  <w:tcW w:w="2415" w:type="pct"/>
                  <w:vAlign w:val="center"/>
                </w:tcPr>
                <w:p w14:paraId="060D45E5">
                  <w:pPr>
                    <w:pStyle w:val="63"/>
                    <w:widowControl w:val="0"/>
                    <w:rPr>
                      <w:color w:val="auto"/>
                    </w:rPr>
                  </w:pPr>
                  <w:r>
                    <w:rPr>
                      <w:rFonts w:hint="eastAsia"/>
                      <w:color w:val="auto"/>
                    </w:rPr>
                    <w:t>本项目属于砼结构构件制造业，主要从事混凝土预制构件的生产，不属于不符合国家行业准入条件、列入国家产能过剩、列入产业结构指导目录限制及禁止类的项目。</w:t>
                  </w:r>
                </w:p>
              </w:tc>
              <w:tc>
                <w:tcPr>
                  <w:tcW w:w="600" w:type="pct"/>
                  <w:vAlign w:val="center"/>
                </w:tcPr>
                <w:p w14:paraId="01978C4A">
                  <w:pPr>
                    <w:pStyle w:val="63"/>
                    <w:widowControl w:val="0"/>
                    <w:rPr>
                      <w:color w:val="auto"/>
                    </w:rPr>
                  </w:pPr>
                  <w:r>
                    <w:rPr>
                      <w:rFonts w:hint="eastAsia"/>
                      <w:color w:val="auto"/>
                    </w:rPr>
                    <w:t>相符</w:t>
                  </w:r>
                </w:p>
              </w:tc>
            </w:tr>
            <w:tr w14:paraId="0142B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51E24112">
                  <w:pPr>
                    <w:pStyle w:val="63"/>
                    <w:widowControl w:val="0"/>
                    <w:rPr>
                      <w:color w:val="auto"/>
                    </w:rPr>
                  </w:pPr>
                  <w:r>
                    <w:rPr>
                      <w:rFonts w:hint="eastAsia"/>
                      <w:color w:val="auto"/>
                    </w:rPr>
                    <w:t>不符合国家环保法律法规、各类污染防治规划及要求的项目禁止进入。</w:t>
                  </w:r>
                </w:p>
              </w:tc>
              <w:tc>
                <w:tcPr>
                  <w:tcW w:w="2415" w:type="pct"/>
                  <w:vAlign w:val="center"/>
                </w:tcPr>
                <w:p w14:paraId="2C182903">
                  <w:pPr>
                    <w:pStyle w:val="63"/>
                    <w:widowControl w:val="0"/>
                    <w:rPr>
                      <w:color w:val="auto"/>
                    </w:rPr>
                  </w:pPr>
                  <w:r>
                    <w:rPr>
                      <w:rFonts w:hint="eastAsia"/>
                      <w:color w:val="auto"/>
                    </w:rPr>
                    <w:t>根据下文相符性分析，本项目符合国家环保法律法规、各类污染防治规划及要求。</w:t>
                  </w:r>
                </w:p>
              </w:tc>
              <w:tc>
                <w:tcPr>
                  <w:tcW w:w="600" w:type="pct"/>
                  <w:vAlign w:val="center"/>
                </w:tcPr>
                <w:p w14:paraId="0B46EA01">
                  <w:pPr>
                    <w:pStyle w:val="63"/>
                    <w:widowControl w:val="0"/>
                    <w:rPr>
                      <w:color w:val="auto"/>
                    </w:rPr>
                  </w:pPr>
                  <w:r>
                    <w:rPr>
                      <w:rFonts w:hint="eastAsia"/>
                      <w:color w:val="auto"/>
                    </w:rPr>
                    <w:t>相符</w:t>
                  </w:r>
                </w:p>
              </w:tc>
            </w:tr>
            <w:tr w14:paraId="75DAD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183F422E">
                  <w:pPr>
                    <w:pStyle w:val="63"/>
                    <w:widowControl w:val="0"/>
                    <w:rPr>
                      <w:color w:val="auto"/>
                    </w:rPr>
                  </w:pPr>
                  <w:r>
                    <w:rPr>
                      <w:rFonts w:hint="eastAsia"/>
                      <w:color w:val="auto"/>
                    </w:rPr>
                    <w:t>禁止准入以三类工业和重污染的二类工业为主的企业进入，另限制引入处于产业链低端、产品附加值低的产业。</w:t>
                  </w:r>
                </w:p>
              </w:tc>
              <w:tc>
                <w:tcPr>
                  <w:tcW w:w="2415" w:type="pct"/>
                  <w:vAlign w:val="center"/>
                </w:tcPr>
                <w:p w14:paraId="189E6D3C">
                  <w:pPr>
                    <w:pStyle w:val="63"/>
                    <w:widowControl w:val="0"/>
                    <w:rPr>
                      <w:color w:val="auto"/>
                    </w:rPr>
                  </w:pPr>
                  <w:r>
                    <w:rPr>
                      <w:rFonts w:hint="eastAsia"/>
                      <w:color w:val="auto"/>
                    </w:rPr>
                    <w:t>本项目属于砼结构构件制造业，主要从事混凝土预制构件的生产，不属于以三类工业和重污染的二类工业为主、处于产业链低端、产品附加值低的产业。</w:t>
                  </w:r>
                </w:p>
              </w:tc>
              <w:tc>
                <w:tcPr>
                  <w:tcW w:w="600" w:type="pct"/>
                  <w:vAlign w:val="center"/>
                </w:tcPr>
                <w:p w14:paraId="3E52ACB5">
                  <w:pPr>
                    <w:pStyle w:val="63"/>
                    <w:widowControl w:val="0"/>
                    <w:rPr>
                      <w:color w:val="auto"/>
                    </w:rPr>
                  </w:pPr>
                  <w:r>
                    <w:rPr>
                      <w:rFonts w:hint="eastAsia"/>
                      <w:color w:val="auto"/>
                    </w:rPr>
                    <w:t>相符</w:t>
                  </w:r>
                </w:p>
              </w:tc>
            </w:tr>
            <w:tr w14:paraId="1A6B1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7472A39D">
                  <w:pPr>
                    <w:pStyle w:val="63"/>
                    <w:widowControl w:val="0"/>
                    <w:rPr>
                      <w:color w:val="auto"/>
                    </w:rPr>
                  </w:pPr>
                  <w:r>
                    <w:rPr>
                      <w:rFonts w:hint="eastAsia"/>
                      <w:color w:val="auto"/>
                    </w:rPr>
                    <w:t>与规划区及周边生活空间冲突或经环保论证与相关用地等环境不相容，与敏感点紧邻且存在主要环境风险源的项目。</w:t>
                  </w:r>
                </w:p>
              </w:tc>
              <w:tc>
                <w:tcPr>
                  <w:tcW w:w="2415" w:type="pct"/>
                  <w:vAlign w:val="center"/>
                </w:tcPr>
                <w:p w14:paraId="42D0A1F8">
                  <w:pPr>
                    <w:pStyle w:val="63"/>
                    <w:widowControl w:val="0"/>
                    <w:rPr>
                      <w:color w:val="auto"/>
                    </w:rPr>
                  </w:pPr>
                  <w:r>
                    <w:rPr>
                      <w:rFonts w:hint="eastAsia"/>
                      <w:color w:val="auto"/>
                    </w:rPr>
                    <w:t>根据建设单位提供的不动产权证（附件3），本项目用地属于工业用地，本项目周边50m范围内无敏感点，且本项目不属于存在主要环境风险源的项目。</w:t>
                  </w:r>
                </w:p>
              </w:tc>
              <w:tc>
                <w:tcPr>
                  <w:tcW w:w="600" w:type="pct"/>
                  <w:vAlign w:val="center"/>
                </w:tcPr>
                <w:p w14:paraId="7741955B">
                  <w:pPr>
                    <w:pStyle w:val="63"/>
                    <w:widowControl w:val="0"/>
                    <w:rPr>
                      <w:color w:val="auto"/>
                    </w:rPr>
                  </w:pPr>
                  <w:r>
                    <w:rPr>
                      <w:rFonts w:hint="eastAsia"/>
                      <w:color w:val="auto"/>
                    </w:rPr>
                    <w:t>相符</w:t>
                  </w:r>
                </w:p>
              </w:tc>
            </w:tr>
            <w:tr w14:paraId="54E5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425231E7">
                  <w:pPr>
                    <w:pStyle w:val="63"/>
                    <w:widowControl w:val="0"/>
                    <w:rPr>
                      <w:color w:val="auto"/>
                    </w:rPr>
                  </w:pPr>
                  <w:r>
                    <w:rPr>
                      <w:rFonts w:hint="eastAsia"/>
                      <w:color w:val="auto"/>
                    </w:rPr>
                    <w:t>禁止新建燃煤火电、化学制浆、屠宰、酿造、印染、皮革鞣制、石化、基础化学原料、农药、废料制造项目。</w:t>
                  </w:r>
                </w:p>
              </w:tc>
              <w:tc>
                <w:tcPr>
                  <w:tcW w:w="2415" w:type="pct"/>
                  <w:vAlign w:val="center"/>
                </w:tcPr>
                <w:p w14:paraId="2F03EC49">
                  <w:pPr>
                    <w:pStyle w:val="63"/>
                    <w:widowControl w:val="0"/>
                    <w:rPr>
                      <w:color w:val="auto"/>
                    </w:rPr>
                  </w:pPr>
                  <w:r>
                    <w:rPr>
                      <w:rFonts w:hint="eastAsia"/>
                      <w:color w:val="auto"/>
                    </w:rPr>
                    <w:t>本项目属于砼结构构件制造业，不属于</w:t>
                  </w:r>
                  <w:r>
                    <w:rPr>
                      <w:color w:val="auto"/>
                    </w:rPr>
                    <w:t>新建燃煤火电、化学制浆、屠宰、酿造、印染、皮革鞣制、石化、基础化学原料、农药、废料制造项目。</w:t>
                  </w:r>
                </w:p>
              </w:tc>
              <w:tc>
                <w:tcPr>
                  <w:tcW w:w="600" w:type="pct"/>
                  <w:vAlign w:val="center"/>
                </w:tcPr>
                <w:p w14:paraId="2C770D3D">
                  <w:pPr>
                    <w:pStyle w:val="63"/>
                    <w:widowControl w:val="0"/>
                    <w:rPr>
                      <w:color w:val="auto"/>
                    </w:rPr>
                  </w:pPr>
                  <w:r>
                    <w:rPr>
                      <w:rFonts w:hint="eastAsia"/>
                      <w:color w:val="auto"/>
                    </w:rPr>
                    <w:t>相符</w:t>
                  </w:r>
                </w:p>
              </w:tc>
            </w:tr>
            <w:tr w14:paraId="6B15A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pct"/>
                  <w:vAlign w:val="center"/>
                </w:tcPr>
                <w:p w14:paraId="69D57706">
                  <w:pPr>
                    <w:pStyle w:val="63"/>
                    <w:widowControl w:val="0"/>
                    <w:rPr>
                      <w:color w:val="auto"/>
                    </w:rPr>
                  </w:pPr>
                  <w:r>
                    <w:rPr>
                      <w:rFonts w:hint="eastAsia"/>
                      <w:color w:val="auto"/>
                    </w:rPr>
                    <w:t>禁止引进排放第一类水污染物的企业，对含有镍、铅、铬、砷、镉等第一类水污染物的废水全部回用不外排。其他与规划主导产业及定位要求不符的项目。</w:t>
                  </w:r>
                </w:p>
              </w:tc>
              <w:tc>
                <w:tcPr>
                  <w:tcW w:w="2415" w:type="pct"/>
                  <w:vAlign w:val="center"/>
                </w:tcPr>
                <w:p w14:paraId="3C0C2279">
                  <w:pPr>
                    <w:pStyle w:val="63"/>
                    <w:widowControl w:val="0"/>
                    <w:rPr>
                      <w:color w:val="auto"/>
                    </w:rPr>
                  </w:pPr>
                  <w:r>
                    <w:rPr>
                      <w:color w:val="auto"/>
                    </w:rPr>
                    <w:t>本项目属于砼结构构件制造业，</w:t>
                  </w:r>
                  <w:r>
                    <w:rPr>
                      <w:rFonts w:hint="eastAsia"/>
                      <w:color w:val="auto"/>
                    </w:rPr>
                    <w:t>外排废水主要为生活污水，不产生第一类水污染物，不属于其他与规划主导产业及定位要求不符的项目。</w:t>
                  </w:r>
                </w:p>
              </w:tc>
              <w:tc>
                <w:tcPr>
                  <w:tcW w:w="600" w:type="pct"/>
                  <w:vAlign w:val="center"/>
                </w:tcPr>
                <w:p w14:paraId="6E4393A7">
                  <w:pPr>
                    <w:pStyle w:val="63"/>
                    <w:widowControl w:val="0"/>
                    <w:rPr>
                      <w:color w:val="auto"/>
                    </w:rPr>
                  </w:pPr>
                  <w:r>
                    <w:rPr>
                      <w:rFonts w:hint="eastAsia"/>
                      <w:color w:val="auto"/>
                    </w:rPr>
                    <w:t>相符</w:t>
                  </w:r>
                </w:p>
              </w:tc>
            </w:tr>
          </w:tbl>
          <w:p w14:paraId="12DBE803">
            <w:pPr>
              <w:pStyle w:val="61"/>
              <w:spacing w:line="348" w:lineRule="auto"/>
              <w:ind w:firstLine="0" w:firstLineChars="0"/>
              <w:jc w:val="center"/>
              <w:rPr>
                <w:color w:val="auto"/>
              </w:rPr>
            </w:pPr>
          </w:p>
          <w:p w14:paraId="0D5914C8">
            <w:pPr>
              <w:pStyle w:val="61"/>
              <w:spacing w:line="348" w:lineRule="auto"/>
              <w:rPr>
                <w:color w:val="auto"/>
                <w:szCs w:val="21"/>
              </w:rPr>
            </w:pPr>
            <w:r>
              <w:rPr>
                <w:rFonts w:hint="eastAsia"/>
                <w:color w:val="auto"/>
              </w:rPr>
              <w:t>综上所述，</w:t>
            </w:r>
            <w:r>
              <w:rPr>
                <w:color w:val="auto"/>
              </w:rPr>
              <w:t>本项目符合园区要求。</w:t>
            </w:r>
          </w:p>
        </w:tc>
      </w:tr>
      <w:tr w14:paraId="4C9DD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8" w:hRule="atLeast"/>
        </w:trPr>
        <w:tc>
          <w:tcPr>
            <w:tcW w:w="1578" w:type="dxa"/>
            <w:vAlign w:val="center"/>
          </w:tcPr>
          <w:p w14:paraId="7ED07737">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其他符合性</w:t>
            </w:r>
          </w:p>
          <w:p w14:paraId="048C104A">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分析</w:t>
            </w:r>
          </w:p>
        </w:tc>
        <w:tc>
          <w:tcPr>
            <w:tcW w:w="7708" w:type="dxa"/>
            <w:gridSpan w:val="3"/>
            <w:vAlign w:val="center"/>
          </w:tcPr>
          <w:p w14:paraId="05BCAC3C">
            <w:pPr>
              <w:widowControl w:val="0"/>
              <w:autoSpaceDE w:val="0"/>
              <w:autoSpaceDN w:val="0"/>
              <w:adjustRightInd w:val="0"/>
              <w:ind w:firstLine="422" w:firstLineChars="200"/>
              <w:jc w:val="both"/>
              <w:rPr>
                <w:rFonts w:ascii="Times New Roman" w:hAnsi="Times New Roman" w:cs="Times New Roman"/>
                <w:b/>
                <w:color w:val="auto"/>
                <w:sz w:val="21"/>
                <w:szCs w:val="21"/>
                <w:lang w:eastAsia="zh-CN"/>
              </w:rPr>
            </w:pPr>
            <w:r>
              <w:rPr>
                <w:rFonts w:hint="eastAsia" w:ascii="宋体" w:hAnsi="宋体" w:eastAsia="宋体" w:cs="宋体"/>
                <w:b/>
                <w:color w:val="auto"/>
                <w:sz w:val="21"/>
                <w:szCs w:val="21"/>
                <w:lang w:eastAsia="zh-CN"/>
              </w:rPr>
              <w:t>1、</w:t>
            </w:r>
            <w:r>
              <w:rPr>
                <w:rFonts w:ascii="Times New Roman" w:hAnsi="Times New Roman" w:cs="Times New Roman"/>
                <w:b/>
                <w:color w:val="auto"/>
                <w:sz w:val="21"/>
                <w:szCs w:val="21"/>
                <w:lang w:eastAsia="zh-CN"/>
              </w:rPr>
              <w:t>产业政策相符性分析</w:t>
            </w:r>
          </w:p>
          <w:p w14:paraId="6590C877">
            <w:pPr>
              <w:pStyle w:val="61"/>
              <w:rPr>
                <w:color w:val="auto"/>
              </w:rPr>
            </w:pPr>
            <w:r>
              <w:rPr>
                <w:rFonts w:hint="eastAsia"/>
                <w:color w:val="auto"/>
              </w:rPr>
              <w:t>本项目</w:t>
            </w:r>
            <w:r>
              <w:rPr>
                <w:color w:val="auto"/>
              </w:rPr>
              <w:t>属于</w:t>
            </w:r>
            <w:r>
              <w:rPr>
                <w:rFonts w:hint="eastAsia"/>
                <w:color w:val="auto"/>
              </w:rPr>
              <w:t>砼结构构件制造业，</w:t>
            </w:r>
            <w:r>
              <w:rPr>
                <w:color w:val="auto"/>
              </w:rPr>
              <w:t>根据《产业结构调整指导目录（20</w:t>
            </w:r>
            <w:r>
              <w:rPr>
                <w:rFonts w:hint="eastAsia"/>
                <w:color w:val="auto"/>
              </w:rPr>
              <w:t>24</w:t>
            </w:r>
            <w:r>
              <w:rPr>
                <w:color w:val="auto"/>
              </w:rPr>
              <w:t>年本）》</w:t>
            </w:r>
            <w:r>
              <w:rPr>
                <w:rFonts w:hint="eastAsia"/>
                <w:color w:val="auto"/>
              </w:rPr>
              <w:t>，本项目</w:t>
            </w:r>
            <w:r>
              <w:rPr>
                <w:color w:val="auto"/>
              </w:rPr>
              <w:t>不属于目录中规定的</w:t>
            </w:r>
            <w:r>
              <w:rPr>
                <w:color w:val="auto"/>
                <w:lang w:val="en-GB"/>
              </w:rPr>
              <w:t>限制类及淘汰类</w:t>
            </w:r>
            <w:r>
              <w:rPr>
                <w:color w:val="auto"/>
              </w:rPr>
              <w:t>项目。</w:t>
            </w:r>
          </w:p>
          <w:p w14:paraId="6AD80F78">
            <w:pPr>
              <w:pStyle w:val="61"/>
              <w:rPr>
                <w:color w:val="auto"/>
              </w:rPr>
            </w:pPr>
            <w:r>
              <w:rPr>
                <w:rFonts w:hint="eastAsia"/>
                <w:color w:val="auto"/>
              </w:rPr>
              <w:t>根据</w:t>
            </w:r>
            <w:r>
              <w:rPr>
                <w:color w:val="auto"/>
              </w:rPr>
              <w:t>《市场准入负面清单（202</w:t>
            </w:r>
            <w:r>
              <w:rPr>
                <w:rFonts w:hint="eastAsia"/>
                <w:color w:val="auto"/>
              </w:rPr>
              <w:t>5</w:t>
            </w:r>
            <w:r>
              <w:rPr>
                <w:color w:val="auto"/>
              </w:rPr>
              <w:t>年版）》，</w:t>
            </w:r>
            <w:r>
              <w:rPr>
                <w:rFonts w:hint="eastAsia"/>
                <w:color w:val="auto"/>
              </w:rPr>
              <w:t>项目不属于“与市场准入相关的禁止性规定”中的“制造业”禁止措施，也不属于“市场准入负面清单”中的“禁止准入类”，建设单位可依法进入。</w:t>
            </w:r>
          </w:p>
          <w:p w14:paraId="3B5A5E2C">
            <w:pPr>
              <w:pStyle w:val="61"/>
              <w:rPr>
                <w:color w:val="auto"/>
                <w:highlight w:val="none"/>
              </w:rPr>
            </w:pPr>
            <w:r>
              <w:rPr>
                <w:rFonts w:hint="eastAsia"/>
                <w:color w:val="auto"/>
                <w:highlight w:val="none"/>
              </w:rPr>
              <w:t>根据《</w:t>
            </w:r>
            <w:r>
              <w:rPr>
                <w:rFonts w:hint="eastAsia"/>
                <w:color w:val="auto"/>
                <w:highlight w:val="none"/>
                <w:lang w:val="en-US" w:eastAsia="zh-CN"/>
              </w:rPr>
              <w:t>广东省散装水泥和新型墙体材料发展应用管理规定</w:t>
            </w:r>
            <w:r>
              <w:rPr>
                <w:rFonts w:hint="eastAsia"/>
                <w:color w:val="auto"/>
                <w:highlight w:val="none"/>
              </w:rPr>
              <w:t>》（</w:t>
            </w:r>
            <w:r>
              <w:rPr>
                <w:rFonts w:hint="eastAsia"/>
                <w:color w:val="auto"/>
                <w:highlight w:val="none"/>
                <w:lang w:val="en-US" w:eastAsia="zh-CN"/>
              </w:rPr>
              <w:t>2023年12月24日广东省人民政府令第309号公布自2024年3月1日起施行</w:t>
            </w:r>
            <w:r>
              <w:rPr>
                <w:rFonts w:hint="eastAsia"/>
                <w:color w:val="auto"/>
                <w:highlight w:val="none"/>
              </w:rPr>
              <w:t>）中提到：“</w:t>
            </w:r>
            <w:r>
              <w:rPr>
                <w:rFonts w:hint="eastAsia"/>
                <w:color w:val="auto"/>
                <w:highlight w:val="none"/>
                <w:lang w:val="en-US" w:eastAsia="zh-CN"/>
              </w:rPr>
              <w:t>新建、改建、扩建预拌混凝土、预拌砂浆生产项目，建设前应当向所在地县级人民政府住房城乡建设主管部门报送项目地址、生产规模、主要生产设备、管理人员等信息。</w:t>
            </w:r>
            <w:r>
              <w:rPr>
                <w:rFonts w:hint="eastAsia"/>
                <w:color w:val="auto"/>
                <w:highlight w:val="none"/>
              </w:rPr>
              <w:t>”，本项目属于混凝土预制构件生产项目，</w:t>
            </w:r>
            <w:r>
              <w:rPr>
                <w:rFonts w:hint="eastAsia"/>
                <w:color w:val="auto"/>
                <w:highlight w:val="none"/>
                <w:lang w:val="en-US" w:eastAsia="zh-CN"/>
              </w:rPr>
              <w:t>不属于新建、改建、扩建预拌混凝土、预拌砂浆生产项目，故企业无需向所在地县级人民政府住房城乡建设主管部门报送项目地址、生产规模、主要生产设备、管理人员等信息</w:t>
            </w:r>
            <w:r>
              <w:rPr>
                <w:rFonts w:hint="eastAsia"/>
                <w:color w:val="auto"/>
                <w:highlight w:val="none"/>
              </w:rPr>
              <w:t>。</w:t>
            </w:r>
          </w:p>
          <w:p w14:paraId="47D0435B">
            <w:pPr>
              <w:pStyle w:val="61"/>
              <w:rPr>
                <w:color w:val="auto"/>
              </w:rPr>
            </w:pPr>
            <w:r>
              <w:rPr>
                <w:rFonts w:hint="eastAsia"/>
                <w:color w:val="auto"/>
              </w:rPr>
              <w:t>根据《广东省“两高”项目管理目录（2022年版）》（粤发改能源〔2021〕368 号），本项目属于《国民经济行业分类》（GB/T4754-2017）分类中的“C3022 砼结构构件制造”，不在标准要求中所列的“两高”行业（水泥制品制造（3021）。因此，本项目符合国家相关的产业政策。</w:t>
            </w:r>
          </w:p>
          <w:p w14:paraId="2853D9BE">
            <w:pPr>
              <w:pStyle w:val="61"/>
              <w:ind w:firstLine="422"/>
              <w:rPr>
                <w:b/>
                <w:bCs/>
                <w:color w:val="auto"/>
              </w:rPr>
            </w:pPr>
            <w:r>
              <w:rPr>
                <w:rFonts w:hint="eastAsia"/>
                <w:b/>
                <w:bCs/>
                <w:color w:val="auto"/>
              </w:rPr>
              <w:t>2、与环境保护规划的相符性分析</w:t>
            </w:r>
          </w:p>
          <w:p w14:paraId="7E6AFAD8">
            <w:pPr>
              <w:pStyle w:val="61"/>
              <w:ind w:firstLine="422"/>
              <w:rPr>
                <w:b/>
                <w:bCs/>
                <w:color w:val="auto"/>
              </w:rPr>
            </w:pPr>
            <w:r>
              <w:rPr>
                <w:rFonts w:hint="eastAsia"/>
                <w:b/>
                <w:bCs/>
                <w:color w:val="auto"/>
              </w:rPr>
              <w:t>（1）大气环境功能区划</w:t>
            </w:r>
          </w:p>
          <w:p w14:paraId="0F49CB73">
            <w:pPr>
              <w:pStyle w:val="61"/>
              <w:rPr>
                <w:color w:val="auto"/>
              </w:rPr>
            </w:pPr>
            <w:r>
              <w:rPr>
                <w:rFonts w:hint="eastAsia"/>
                <w:color w:val="auto"/>
              </w:rPr>
              <w:t>根据《云浮市环境保护规划》（2016-2030年）及《云浮市环境空气质量功能区划分》（云环〔1997〕39号），云浮市内划分一类和二类环境空气质量功能区；其中一类区主要包括云浮市现有各级自然保护区以及省级以上森林公园，其余部分划分为二类区。</w:t>
            </w:r>
          </w:p>
          <w:p w14:paraId="73555793">
            <w:pPr>
              <w:pStyle w:val="61"/>
              <w:rPr>
                <w:color w:val="auto"/>
              </w:rPr>
            </w:pPr>
            <w:r>
              <w:rPr>
                <w:rFonts w:hint="eastAsia"/>
                <w:color w:val="auto"/>
              </w:rPr>
              <w:t>本项目位于云浮市云安区都杨镇工业园（51号地块），项目所在区域属二类环境空气质量功能区（详见附图8），执行《环境空气质量标准》（GB3095-2012）及其2018年修改单的二级标准。本项目所在地不涉及环境空气一类区，因此，本项目符合《云浮市环境保护规划》（2016—2030年）环境空气质量功能区规划要求。</w:t>
            </w:r>
          </w:p>
          <w:p w14:paraId="56969F64">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（2）地表水功能区划</w:t>
            </w:r>
          </w:p>
          <w:p w14:paraId="262483CD">
            <w:pPr>
              <w:pStyle w:val="61"/>
              <w:rPr>
                <w:color w:val="auto"/>
              </w:rPr>
            </w:pPr>
            <w:r>
              <w:rPr>
                <w:rFonts w:hint="eastAsia"/>
                <w:color w:val="auto"/>
              </w:rPr>
              <w:t>本项目所在区域属于云浮市西江新城第一污水处理厂纳污范围，污水处理厂达标尾水排入大涌河。根据《广东省地表水环境功能区划》（粤环〔2011〕14号），大涌河属于地表水环境质量III类功能区，执行《地表水环境质量标准》（GB3838-2002）III类标准。</w:t>
            </w:r>
          </w:p>
          <w:p w14:paraId="73572312">
            <w:pPr>
              <w:pStyle w:val="61"/>
              <w:rPr>
                <w:color w:val="auto"/>
              </w:rPr>
            </w:pPr>
            <w:r>
              <w:rPr>
                <w:rFonts w:hint="eastAsia"/>
                <w:color w:val="auto"/>
              </w:rPr>
              <w:t>根据《广东省人民政府关于调整云浮市部分饮用水水源保护区的批复》（粤府函〔2020〕363号），本项目所在地不属于饮用水源保护区（详见附图10）。</w:t>
            </w:r>
          </w:p>
          <w:p w14:paraId="0706D838">
            <w:pPr>
              <w:pStyle w:val="61"/>
              <w:rPr>
                <w:color w:val="auto"/>
              </w:rPr>
            </w:pPr>
            <w:r>
              <w:rPr>
                <w:rFonts w:hint="eastAsia"/>
                <w:color w:val="auto"/>
              </w:rPr>
              <w:t>因此，本项目建设与《与云浮市环境保护规划》（2016—2030年）地表水环境功能区规划要求不冲突。</w:t>
            </w:r>
          </w:p>
          <w:p w14:paraId="3F873F75">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（3）声环境功能区</w:t>
            </w:r>
          </w:p>
          <w:p w14:paraId="348F43F7">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根据《云浮市环境保护规划（2016-2030年）》：“本规划主要划分了1-4类声环境功能区，暂不划分0类标准适用区……3类区主要为工业园、产业转移园及相应集聚区、云浮新港等……”，本项目位于佛山（云浮）产业转移工业园都杨片内，项目所在区域属于3类区（详见附图11），执行《声环境质量标准》（GB3096-2008）3类标准。因此，本项目建设与《与云浮市环境保护规划》（2016—2030年）声功能区规划要求不冲突。</w:t>
            </w:r>
          </w:p>
          <w:p w14:paraId="2A8D1A14">
            <w:pPr>
              <w:pStyle w:val="61"/>
              <w:rPr>
                <w:color w:val="auto"/>
              </w:rPr>
            </w:pPr>
            <w:r>
              <w:rPr>
                <w:rFonts w:hint="eastAsia"/>
                <w:color w:val="auto"/>
              </w:rPr>
              <w:t>综上分析，本项目的建设符合环境保护功能区相关规划要求。</w:t>
            </w:r>
          </w:p>
          <w:p w14:paraId="272A08B2">
            <w:pPr>
              <w:widowControl w:val="0"/>
              <w:adjustRightInd w:val="0"/>
              <w:snapToGrid w:val="0"/>
              <w:ind w:firstLine="422" w:firstLineChars="200"/>
              <w:jc w:val="both"/>
              <w:rPr>
                <w:rFonts w:ascii="Times New Roman" w:hAnsi="Times New Roman" w:eastAsia="宋体" w:cs="Times New Roman"/>
                <w:b/>
                <w:bCs/>
                <w:color w:val="auto"/>
                <w:kern w:val="2"/>
                <w:sz w:val="21"/>
                <w:szCs w:val="24"/>
                <w:lang w:eastAsia="zh-CN" w:bidi="ar-SA"/>
              </w:rPr>
            </w:pPr>
            <w:r>
              <w:rPr>
                <w:rFonts w:hint="eastAsia" w:ascii="Times New Roman" w:hAnsi="Times New Roman" w:eastAsia="宋体" w:cs="Times New Roman"/>
                <w:b/>
                <w:bCs/>
                <w:color w:val="auto"/>
                <w:kern w:val="2"/>
                <w:sz w:val="21"/>
                <w:szCs w:val="24"/>
                <w:lang w:eastAsia="zh-CN" w:bidi="ar-SA"/>
              </w:rPr>
              <w:t>3、选址合理合法性分析</w:t>
            </w:r>
          </w:p>
          <w:p w14:paraId="4A21614D">
            <w:pPr>
              <w:widowControl w:val="0"/>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eastAsia="宋体" w:cs="Times New Roman"/>
                <w:color w:val="auto"/>
                <w:kern w:val="2"/>
                <w:sz w:val="21"/>
                <w:szCs w:val="24"/>
                <w:lang w:eastAsia="zh-CN" w:bidi="ar-SA"/>
              </w:rPr>
              <w:t>本项目位于云浮市云安区都杨镇工业园（51号地块），根据建设单位提供的不动产权证（详见附件3），本项目用地属于工业用地，用地范围内无基本农田保护区，不在饮用水源保护区，没有其他特许保护用地和生态敏感区，故项目选址合理。</w:t>
            </w:r>
          </w:p>
        </w:tc>
      </w:tr>
    </w:tbl>
    <w:p w14:paraId="1AEE8591">
      <w:pPr>
        <w:rPr>
          <w:color w:val="auto"/>
          <w:lang w:eastAsia="zh-CN"/>
        </w:rPr>
        <w:sectPr>
          <w:footerReference r:id="rId9" w:type="default"/>
          <w:pgSz w:w="11905" w:h="16838"/>
          <w:pgMar w:top="1587" w:right="1417" w:bottom="1587" w:left="1417" w:header="851" w:footer="850" w:gutter="0"/>
          <w:pgNumType w:start="1"/>
          <w:cols w:space="0" w:num="1"/>
          <w:docGrid w:type="lines" w:linePitch="333" w:charSpace="0"/>
        </w:sectPr>
      </w:pP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794"/>
      </w:tblGrid>
      <w:tr w14:paraId="5BDE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4" w:hRule="atLeast"/>
        </w:trPr>
        <w:tc>
          <w:tcPr>
            <w:tcW w:w="79" w:type="pct"/>
            <w:vAlign w:val="center"/>
          </w:tcPr>
          <w:p w14:paraId="145D7340">
            <w:pPr>
              <w:widowControl w:val="0"/>
              <w:spacing w:line="240" w:lineRule="auto"/>
              <w:jc w:val="center"/>
              <w:rPr>
                <w:color w:val="auto"/>
              </w:rPr>
            </w:pPr>
            <w:r>
              <w:rPr>
                <w:rFonts w:hint="eastAsia" w:ascii="Times New Roman" w:hAnsi="Times New Roman" w:eastAsia="宋体" w:cs="宋体"/>
                <w:color w:val="auto"/>
                <w:kern w:val="2"/>
                <w:sz w:val="21"/>
                <w:szCs w:val="21"/>
                <w:lang w:eastAsia="zh-CN" w:bidi="ar-SA"/>
              </w:rPr>
              <w:t>其他符合性分析</w:t>
            </w:r>
          </w:p>
        </w:tc>
        <w:tc>
          <w:tcPr>
            <w:tcW w:w="4920" w:type="pct"/>
            <w:vAlign w:val="center"/>
          </w:tcPr>
          <w:p w14:paraId="23AFE9DA">
            <w:pPr>
              <w:widowControl w:val="0"/>
              <w:ind w:firstLine="422" w:firstLineChars="200"/>
              <w:jc w:val="both"/>
              <w:rPr>
                <w:rFonts w:ascii="Times New Roman" w:hAnsi="Times New Roman" w:cs="Times New Roman"/>
                <w:b/>
                <w:bCs/>
                <w:color w:val="auto"/>
                <w:sz w:val="21"/>
                <w:szCs w:val="21"/>
                <w:lang w:eastAsia="zh-CN"/>
              </w:rPr>
            </w:pPr>
            <w:r>
              <w:rPr>
                <w:rFonts w:hint="eastAsia" w:ascii="Times New Roman" w:hAnsi="Times New Roman" w:cs="Times New Roman"/>
                <w:b/>
                <w:bCs/>
                <w:color w:val="auto"/>
                <w:sz w:val="21"/>
                <w:szCs w:val="21"/>
                <w:lang w:eastAsia="zh-CN"/>
              </w:rPr>
              <w:t>4、</w:t>
            </w:r>
            <w:r>
              <w:rPr>
                <w:rFonts w:ascii="Times New Roman" w:hAnsi="Times New Roman" w:cs="Times New Roman"/>
                <w:b/>
                <w:bCs/>
                <w:color w:val="auto"/>
                <w:sz w:val="21"/>
                <w:szCs w:val="21"/>
                <w:lang w:eastAsia="zh-CN"/>
              </w:rPr>
              <w:t>“三线一单”符合性分析</w:t>
            </w:r>
          </w:p>
          <w:p w14:paraId="52D486EE">
            <w:pPr>
              <w:pStyle w:val="61"/>
              <w:ind w:firstLine="422"/>
              <w:rPr>
                <w:b/>
                <w:bCs/>
                <w:color w:val="auto"/>
                <w:szCs w:val="21"/>
              </w:rPr>
            </w:pPr>
            <w:r>
              <w:rPr>
                <w:rFonts w:hint="eastAsia" w:ascii="仿宋" w:hAnsi="仿宋" w:eastAsia="仿宋" w:cs="仿宋"/>
                <w:b/>
                <w:bCs/>
                <w:color w:val="auto"/>
                <w:szCs w:val="21"/>
              </w:rPr>
              <w:t>①</w:t>
            </w:r>
            <w:r>
              <w:rPr>
                <w:b/>
                <w:bCs/>
                <w:color w:val="auto"/>
                <w:szCs w:val="21"/>
              </w:rPr>
              <w:t>与《广东省“三线一单”生态环境分区管控方案》（粤府</w:t>
            </w:r>
            <w:r>
              <w:rPr>
                <w:rFonts w:hint="eastAsia"/>
                <w:b/>
                <w:bCs/>
                <w:color w:val="auto"/>
              </w:rPr>
              <w:t>〔</w:t>
            </w:r>
            <w:r>
              <w:rPr>
                <w:b/>
                <w:bCs/>
                <w:color w:val="auto"/>
                <w:szCs w:val="21"/>
              </w:rPr>
              <w:t>2020</w:t>
            </w:r>
            <w:r>
              <w:rPr>
                <w:rFonts w:hint="eastAsia"/>
                <w:b/>
                <w:bCs/>
                <w:color w:val="auto"/>
              </w:rPr>
              <w:t>〕</w:t>
            </w:r>
            <w:r>
              <w:rPr>
                <w:b/>
                <w:bCs/>
                <w:color w:val="auto"/>
                <w:szCs w:val="21"/>
              </w:rPr>
              <w:t>71号）的相符性分析</w:t>
            </w:r>
          </w:p>
          <w:p w14:paraId="20FCB49C">
            <w:pPr>
              <w:widowControl w:val="0"/>
              <w:autoSpaceDE w:val="0"/>
              <w:autoSpaceDN w:val="0"/>
              <w:adjustRightInd w:val="0"/>
              <w:snapToGrid w:val="0"/>
              <w:ind w:firstLine="361" w:firstLineChars="200"/>
              <w:jc w:val="center"/>
              <w:rPr>
                <w:rFonts w:ascii="Times New Roman" w:hAnsi="Times New Roman" w:eastAsia="宋体" w:cs="Times New Roman"/>
                <w:b/>
                <w:bCs/>
                <w:color w:val="auto"/>
                <w:sz w:val="18"/>
                <w:szCs w:val="18"/>
                <w:lang w:eastAsia="zh-CN"/>
              </w:rPr>
            </w:pPr>
            <w:r>
              <w:rPr>
                <w:rFonts w:ascii="Times New Roman" w:hAnsi="Times New Roman" w:eastAsia="宋体" w:cs="Times New Roman"/>
                <w:b/>
                <w:bCs/>
                <w:color w:val="auto"/>
                <w:sz w:val="18"/>
                <w:szCs w:val="18"/>
                <w:lang w:eastAsia="zh-CN"/>
              </w:rPr>
              <w:t>表1-</w:t>
            </w:r>
            <w:r>
              <w:rPr>
                <w:rFonts w:hint="eastAsia" w:ascii="Times New Roman" w:hAnsi="Times New Roman" w:eastAsia="宋体" w:cs="Times New Roman"/>
                <w:b/>
                <w:bCs/>
                <w:color w:val="auto"/>
                <w:sz w:val="18"/>
                <w:szCs w:val="18"/>
                <w:lang w:eastAsia="zh-CN"/>
              </w:rPr>
              <w:t xml:space="preserve">4 </w:t>
            </w:r>
            <w:r>
              <w:rPr>
                <w:rFonts w:ascii="Times New Roman" w:hAnsi="Times New Roman" w:eastAsia="宋体" w:cs="Times New Roman"/>
                <w:b/>
                <w:bCs/>
                <w:color w:val="auto"/>
                <w:sz w:val="18"/>
                <w:szCs w:val="18"/>
                <w:lang w:eastAsia="zh-CN"/>
              </w:rPr>
              <w:t>项目“三线一单”符合性分析一览表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839"/>
              <w:gridCol w:w="5380"/>
              <w:gridCol w:w="6102"/>
              <w:gridCol w:w="772"/>
            </w:tblGrid>
            <w:tr w14:paraId="30931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84" w:type="pct"/>
                  <w:gridSpan w:val="2"/>
                  <w:shd w:val="clear" w:color="auto" w:fill="D9D9D9"/>
                  <w:vAlign w:val="center"/>
                </w:tcPr>
                <w:p w14:paraId="2BF46C01">
                  <w:pPr>
                    <w:pStyle w:val="63"/>
                    <w:rPr>
                      <w:b/>
                      <w:color w:val="auto"/>
                      <w:szCs w:val="18"/>
                    </w:rPr>
                  </w:pPr>
                  <w:r>
                    <w:rPr>
                      <w:rFonts w:hint="eastAsia"/>
                      <w:b/>
                      <w:color w:val="auto"/>
                      <w:szCs w:val="18"/>
                    </w:rPr>
                    <w:t>类别</w:t>
                  </w:r>
                </w:p>
              </w:tc>
              <w:tc>
                <w:tcPr>
                  <w:tcW w:w="1982" w:type="pct"/>
                  <w:shd w:val="clear" w:color="auto" w:fill="D9D9D9"/>
                  <w:vAlign w:val="center"/>
                </w:tcPr>
                <w:p w14:paraId="509C98C3">
                  <w:pPr>
                    <w:pStyle w:val="63"/>
                    <w:rPr>
                      <w:b/>
                      <w:color w:val="auto"/>
                      <w:szCs w:val="18"/>
                    </w:rPr>
                  </w:pPr>
                  <w:r>
                    <w:rPr>
                      <w:rFonts w:hint="eastAsia"/>
                      <w:b/>
                      <w:color w:val="auto"/>
                      <w:szCs w:val="18"/>
                    </w:rPr>
                    <w:t>文件要求</w:t>
                  </w:r>
                </w:p>
              </w:tc>
              <w:tc>
                <w:tcPr>
                  <w:tcW w:w="2248" w:type="pct"/>
                  <w:shd w:val="clear" w:color="auto" w:fill="D9D9D9"/>
                  <w:vAlign w:val="center"/>
                </w:tcPr>
                <w:p w14:paraId="20440C07">
                  <w:pPr>
                    <w:pStyle w:val="63"/>
                    <w:rPr>
                      <w:b/>
                      <w:color w:val="auto"/>
                      <w:szCs w:val="18"/>
                    </w:rPr>
                  </w:pPr>
                  <w:r>
                    <w:rPr>
                      <w:rFonts w:hint="eastAsia"/>
                      <w:b/>
                      <w:color w:val="auto"/>
                      <w:szCs w:val="18"/>
                    </w:rPr>
                    <w:t>相符性分析</w:t>
                  </w:r>
                </w:p>
              </w:tc>
              <w:tc>
                <w:tcPr>
                  <w:tcW w:w="284" w:type="pct"/>
                  <w:shd w:val="clear" w:color="auto" w:fill="D9D9D9"/>
                  <w:vAlign w:val="center"/>
                </w:tcPr>
                <w:p w14:paraId="62270381">
                  <w:pPr>
                    <w:pStyle w:val="63"/>
                    <w:rPr>
                      <w:b/>
                      <w:color w:val="auto"/>
                      <w:szCs w:val="18"/>
                    </w:rPr>
                  </w:pPr>
                  <w:r>
                    <w:rPr>
                      <w:rFonts w:hint="eastAsia"/>
                      <w:b/>
                      <w:color w:val="auto"/>
                      <w:szCs w:val="18"/>
                    </w:rPr>
                    <w:t>是否符合</w:t>
                  </w:r>
                </w:p>
              </w:tc>
            </w:tr>
            <w:tr w14:paraId="47A28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5" w:type="pct"/>
                  <w:vMerge w:val="restart"/>
                  <w:vAlign w:val="center"/>
                </w:tcPr>
                <w:p w14:paraId="52E8327C">
                  <w:pPr>
                    <w:pStyle w:val="63"/>
                    <w:rPr>
                      <w:color w:val="auto"/>
                      <w:szCs w:val="18"/>
                    </w:rPr>
                  </w:pPr>
                  <w:r>
                    <w:rPr>
                      <w:rFonts w:hint="eastAsia"/>
                      <w:color w:val="auto"/>
                      <w:szCs w:val="18"/>
                    </w:rPr>
                    <w:t>主要目标</w:t>
                  </w:r>
                </w:p>
              </w:tc>
              <w:tc>
                <w:tcPr>
                  <w:tcW w:w="309" w:type="pct"/>
                  <w:vAlign w:val="center"/>
                </w:tcPr>
                <w:p w14:paraId="4CB8BF6F">
                  <w:pPr>
                    <w:pStyle w:val="63"/>
                    <w:rPr>
                      <w:color w:val="auto"/>
                      <w:szCs w:val="18"/>
                    </w:rPr>
                  </w:pPr>
                  <w:r>
                    <w:rPr>
                      <w:rFonts w:hint="eastAsia"/>
                      <w:color w:val="auto"/>
                      <w:szCs w:val="18"/>
                    </w:rPr>
                    <w:t>生态保护红线</w:t>
                  </w:r>
                </w:p>
              </w:tc>
              <w:tc>
                <w:tcPr>
                  <w:tcW w:w="1982" w:type="pct"/>
                  <w:vAlign w:val="center"/>
                </w:tcPr>
                <w:p w14:paraId="47C7A0BF">
                  <w:pPr>
                    <w:pStyle w:val="63"/>
                    <w:rPr>
                      <w:color w:val="auto"/>
                      <w:szCs w:val="18"/>
                    </w:rPr>
                  </w:pPr>
                  <w:r>
                    <w:rPr>
                      <w:rFonts w:hint="eastAsia"/>
                      <w:color w:val="auto"/>
                    </w:rPr>
                    <w:t>生态保护红线内，自然保护地核心保护区原则上禁止人为活动，其他区域严格禁止开发性、生产性建设活动，在符合现行法律法规前提下，除国家重大战略项目外，仅允许对生态功能不造成破坏的有限人为活动。一般生态空间内，可开展生态保护红线内允许的活动；在不影响主导生态功能的前提下，还可开展国家和省规定不纳入环评管理的项目建设，以及生态旅游、畜禽养殖、基础设施建设、村庄建设等人为活动。</w:t>
                  </w:r>
                </w:p>
              </w:tc>
              <w:tc>
                <w:tcPr>
                  <w:tcW w:w="2248" w:type="pct"/>
                  <w:vAlign w:val="center"/>
                </w:tcPr>
                <w:p w14:paraId="30A18C04">
                  <w:pPr>
                    <w:pStyle w:val="63"/>
                    <w:jc w:val="both"/>
                    <w:rPr>
                      <w:color w:val="auto"/>
                      <w:szCs w:val="18"/>
                    </w:rPr>
                  </w:pPr>
                  <w:r>
                    <w:rPr>
                      <w:rFonts w:hint="eastAsia"/>
                      <w:color w:val="auto"/>
                      <w:szCs w:val="18"/>
                    </w:rPr>
                    <w:t>根据《广东省“三线一单”生态环境分区管控方案》（粤府〔2020〕71号），本项目位于佛山(云浮）产业转移工业园(都杨片区)，属于广东省陆域环境重点管控单元（详见附图14）；本项目不在饮用水源保护区（详见附图10）；本项目不在生态保护红线范围内（详见附图19），符合生态保护红线要求。</w:t>
                  </w:r>
                </w:p>
              </w:tc>
              <w:tc>
                <w:tcPr>
                  <w:tcW w:w="284" w:type="pct"/>
                  <w:vAlign w:val="center"/>
                </w:tcPr>
                <w:p w14:paraId="16B2F4A7">
                  <w:pPr>
                    <w:pStyle w:val="63"/>
                    <w:rPr>
                      <w:color w:val="auto"/>
                      <w:szCs w:val="18"/>
                    </w:rPr>
                  </w:pPr>
                  <w:r>
                    <w:rPr>
                      <w:rFonts w:hint="eastAsia"/>
                      <w:color w:val="auto"/>
                      <w:szCs w:val="18"/>
                    </w:rPr>
                    <w:t>符合</w:t>
                  </w:r>
                </w:p>
              </w:tc>
            </w:tr>
            <w:tr w14:paraId="7E2B0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175" w:type="pct"/>
                  <w:vMerge w:val="continue"/>
                  <w:vAlign w:val="center"/>
                </w:tcPr>
                <w:p w14:paraId="13F080D2">
                  <w:pPr>
                    <w:pStyle w:val="63"/>
                    <w:rPr>
                      <w:color w:val="auto"/>
                      <w:szCs w:val="18"/>
                    </w:rPr>
                  </w:pPr>
                </w:p>
              </w:tc>
              <w:tc>
                <w:tcPr>
                  <w:tcW w:w="309" w:type="pct"/>
                  <w:vAlign w:val="center"/>
                </w:tcPr>
                <w:p w14:paraId="19C01F2D">
                  <w:pPr>
                    <w:pStyle w:val="63"/>
                    <w:rPr>
                      <w:color w:val="auto"/>
                      <w:szCs w:val="18"/>
                    </w:rPr>
                  </w:pPr>
                  <w:r>
                    <w:rPr>
                      <w:rFonts w:hint="eastAsia"/>
                      <w:color w:val="auto"/>
                      <w:szCs w:val="18"/>
                    </w:rPr>
                    <w:t>环境质量</w:t>
                  </w:r>
                  <w:r>
                    <w:rPr>
                      <w:color w:val="auto"/>
                      <w:szCs w:val="18"/>
                    </w:rPr>
                    <w:t>底线</w:t>
                  </w:r>
                </w:p>
              </w:tc>
              <w:tc>
                <w:tcPr>
                  <w:tcW w:w="1982" w:type="pct"/>
                  <w:vAlign w:val="center"/>
                </w:tcPr>
                <w:p w14:paraId="62E4BA89">
                  <w:pPr>
                    <w:pStyle w:val="63"/>
                    <w:rPr>
                      <w:color w:val="auto"/>
                      <w:szCs w:val="18"/>
                    </w:rPr>
                  </w:pPr>
                  <w:r>
                    <w:rPr>
                      <w:rFonts w:hint="eastAsia"/>
                      <w:color w:val="auto"/>
                      <w:szCs w:val="18"/>
                    </w:rPr>
                    <w:t>全省水环境质量持续改善，国考、省考断面优良水质比例稳步提升，全面消除劣V类水体。大气环境质量继续领跑先行，PM</w:t>
                  </w:r>
                  <w:r>
                    <w:rPr>
                      <w:rFonts w:hint="eastAsia"/>
                      <w:color w:val="auto"/>
                      <w:szCs w:val="18"/>
                      <w:vertAlign w:val="subscript"/>
                    </w:rPr>
                    <w:t>2.5</w:t>
                  </w:r>
                  <w:r>
                    <w:rPr>
                      <w:rFonts w:hint="eastAsia"/>
                      <w:color w:val="auto"/>
                      <w:szCs w:val="18"/>
                    </w:rPr>
                    <w:t>年均浓度率先达到世界卫生组织过渡期二阶段目标值（25微克/立方米），臭氧污染得到有效遏制。土壤环境质量稳中向好，土壤环境风险得到管控。近岸海域水体质量稳步提升。</w:t>
                  </w:r>
                </w:p>
              </w:tc>
              <w:tc>
                <w:tcPr>
                  <w:tcW w:w="2248" w:type="pct"/>
                  <w:vAlign w:val="center"/>
                </w:tcPr>
                <w:p w14:paraId="4448B688">
                  <w:pPr>
                    <w:pStyle w:val="63"/>
                    <w:jc w:val="both"/>
                    <w:rPr>
                      <w:color w:val="auto"/>
                      <w:szCs w:val="18"/>
                    </w:rPr>
                  </w:pPr>
                  <w:r>
                    <w:rPr>
                      <w:rFonts w:hint="eastAsia"/>
                      <w:color w:val="auto"/>
                      <w:szCs w:val="18"/>
                    </w:rPr>
                    <w:t>根据云浮市生态环境局官网发布的《2024年云浮市环境状况公报》，云浮市为达标区域。根据引用补充监测的数据可知，TSP达到《环境空气质量标准》（GB3095-2012）及其2018年修改单中的二级标准，说明本区域环境质量现状良好；本项目所在地附近地表水系为大涌河，对照《广东省地表水环境功能区划》（粤环〔2011〕14号），大涌河水质保护目标执行《地表水环境质量标准》(GB3838-2002)中的III类标准，根据引用对大涌河断面的监测数据，各监测断面的河段处各项指标均符合《地表水环境质量标准(GB3838-2002)》III类标准要求，说明项目所在区域的地表水环境质量现状较好；综上所述，本项目附近地表水环境、环境空气质量均能够满足相应的标准要求。</w:t>
                  </w:r>
                </w:p>
              </w:tc>
              <w:tc>
                <w:tcPr>
                  <w:tcW w:w="284" w:type="pct"/>
                  <w:vAlign w:val="center"/>
                </w:tcPr>
                <w:p w14:paraId="4E1E9EBF">
                  <w:pPr>
                    <w:pStyle w:val="63"/>
                    <w:rPr>
                      <w:color w:val="auto"/>
                      <w:szCs w:val="18"/>
                    </w:rPr>
                  </w:pPr>
                  <w:r>
                    <w:rPr>
                      <w:rFonts w:hint="eastAsia"/>
                      <w:color w:val="auto"/>
                      <w:szCs w:val="18"/>
                    </w:rPr>
                    <w:t>符合</w:t>
                  </w:r>
                </w:p>
              </w:tc>
            </w:tr>
            <w:tr w14:paraId="7BF17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5" w:type="pct"/>
                  <w:vMerge w:val="continue"/>
                  <w:vAlign w:val="center"/>
                </w:tcPr>
                <w:p w14:paraId="0B93A208">
                  <w:pPr>
                    <w:pStyle w:val="63"/>
                    <w:rPr>
                      <w:color w:val="auto"/>
                      <w:szCs w:val="18"/>
                    </w:rPr>
                  </w:pPr>
                </w:p>
              </w:tc>
              <w:tc>
                <w:tcPr>
                  <w:tcW w:w="309" w:type="pct"/>
                  <w:vAlign w:val="center"/>
                </w:tcPr>
                <w:p w14:paraId="781CC6F4">
                  <w:pPr>
                    <w:pStyle w:val="63"/>
                    <w:rPr>
                      <w:color w:val="auto"/>
                      <w:szCs w:val="18"/>
                    </w:rPr>
                  </w:pPr>
                  <w:r>
                    <w:rPr>
                      <w:rFonts w:hint="eastAsia"/>
                      <w:color w:val="auto"/>
                      <w:szCs w:val="18"/>
                    </w:rPr>
                    <w:t>资源利用上线</w:t>
                  </w:r>
                </w:p>
              </w:tc>
              <w:tc>
                <w:tcPr>
                  <w:tcW w:w="1982" w:type="pct"/>
                  <w:vAlign w:val="center"/>
                </w:tcPr>
                <w:p w14:paraId="5595BE86">
                  <w:pPr>
                    <w:pStyle w:val="63"/>
                    <w:rPr>
                      <w:color w:val="auto"/>
                      <w:szCs w:val="18"/>
                    </w:rPr>
                  </w:pPr>
                  <w:r>
                    <w:rPr>
                      <w:rFonts w:hint="eastAsia"/>
                      <w:color w:val="auto"/>
                      <w:szCs w:val="18"/>
                    </w:rPr>
                    <w:t>强化节约集约利用，持续提升资源能源利用效率，水资源、土地资源、岸线资源、能源消耗等达到或优于国家下达的总量和强度控制目标。</w:t>
                  </w:r>
                </w:p>
              </w:tc>
              <w:tc>
                <w:tcPr>
                  <w:tcW w:w="2248" w:type="pct"/>
                  <w:vAlign w:val="center"/>
                </w:tcPr>
                <w:p w14:paraId="167D8A00">
                  <w:pPr>
                    <w:pStyle w:val="63"/>
                    <w:jc w:val="both"/>
                    <w:rPr>
                      <w:color w:val="auto"/>
                      <w:szCs w:val="18"/>
                    </w:rPr>
                  </w:pPr>
                  <w:r>
                    <w:rPr>
                      <w:rFonts w:hint="eastAsia"/>
                      <w:color w:val="auto"/>
                      <w:szCs w:val="18"/>
                    </w:rPr>
                    <w:t>本项目使用资源的主要包括水和电，新鲜水由市政供水系统提供，用电由市政电网供电，因此，本项目用水、用电均在区域供应能力范围内，不突破区域资源利用上线。</w:t>
                  </w:r>
                </w:p>
              </w:tc>
              <w:tc>
                <w:tcPr>
                  <w:tcW w:w="284" w:type="pct"/>
                  <w:vAlign w:val="center"/>
                </w:tcPr>
                <w:p w14:paraId="4391A851">
                  <w:pPr>
                    <w:pStyle w:val="63"/>
                    <w:rPr>
                      <w:color w:val="auto"/>
                      <w:szCs w:val="18"/>
                    </w:rPr>
                  </w:pPr>
                  <w:r>
                    <w:rPr>
                      <w:rFonts w:hint="eastAsia"/>
                      <w:color w:val="auto"/>
                      <w:szCs w:val="18"/>
                    </w:rPr>
                    <w:t>符合</w:t>
                  </w:r>
                </w:p>
              </w:tc>
            </w:tr>
            <w:tr w14:paraId="187E1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5" w:type="pct"/>
                  <w:vMerge w:val="continue"/>
                  <w:vAlign w:val="center"/>
                </w:tcPr>
                <w:p w14:paraId="2BF46D47">
                  <w:pPr>
                    <w:pStyle w:val="63"/>
                    <w:rPr>
                      <w:color w:val="auto"/>
                      <w:szCs w:val="18"/>
                    </w:rPr>
                  </w:pPr>
                </w:p>
              </w:tc>
              <w:tc>
                <w:tcPr>
                  <w:tcW w:w="309" w:type="pct"/>
                  <w:vAlign w:val="center"/>
                </w:tcPr>
                <w:p w14:paraId="7AFD9D15">
                  <w:pPr>
                    <w:pStyle w:val="63"/>
                    <w:rPr>
                      <w:color w:val="auto"/>
                      <w:szCs w:val="18"/>
                    </w:rPr>
                  </w:pPr>
                  <w:r>
                    <w:rPr>
                      <w:rFonts w:hint="eastAsia"/>
                      <w:color w:val="auto"/>
                      <w:szCs w:val="18"/>
                    </w:rPr>
                    <w:t>环境准入</w:t>
                  </w:r>
                  <w:r>
                    <w:rPr>
                      <w:color w:val="auto"/>
                      <w:szCs w:val="18"/>
                    </w:rPr>
                    <w:t>负面清单</w:t>
                  </w:r>
                </w:p>
              </w:tc>
              <w:tc>
                <w:tcPr>
                  <w:tcW w:w="1982" w:type="pct"/>
                  <w:vAlign w:val="center"/>
                </w:tcPr>
                <w:p w14:paraId="0CCFEA2D">
                  <w:pPr>
                    <w:pStyle w:val="63"/>
                    <w:rPr>
                      <w:color w:val="auto"/>
                      <w:szCs w:val="18"/>
                    </w:rPr>
                  </w:pPr>
                  <w:r>
                    <w:rPr>
                      <w:rFonts w:hint="eastAsia"/>
                      <w:color w:val="auto"/>
                      <w:szCs w:val="18"/>
                    </w:rPr>
                    <w:t>环境准入负面清单是基于生态保护红线、环境质量底线和资源利用上线，以清单方式列出的禁止、限制等差别化环境准入条件和要求。</w:t>
                  </w:r>
                </w:p>
              </w:tc>
              <w:tc>
                <w:tcPr>
                  <w:tcW w:w="2248" w:type="pct"/>
                  <w:vAlign w:val="center"/>
                </w:tcPr>
                <w:p w14:paraId="634908A4">
                  <w:pPr>
                    <w:pStyle w:val="63"/>
                    <w:jc w:val="both"/>
                    <w:rPr>
                      <w:color w:val="auto"/>
                      <w:szCs w:val="18"/>
                    </w:rPr>
                  </w:pPr>
                  <w:r>
                    <w:rPr>
                      <w:rFonts w:hint="eastAsia"/>
                      <w:color w:val="auto"/>
                      <w:szCs w:val="18"/>
                    </w:rPr>
                    <w:t>本项目不属于国家《市场准入负面清单（2025年版）》禁止准入类项目，因此本项目与《市场准入负面清单（2025年版）》相符。</w:t>
                  </w:r>
                </w:p>
              </w:tc>
              <w:tc>
                <w:tcPr>
                  <w:tcW w:w="284" w:type="pct"/>
                  <w:vAlign w:val="center"/>
                </w:tcPr>
                <w:p w14:paraId="20FB95FC">
                  <w:pPr>
                    <w:pStyle w:val="63"/>
                    <w:rPr>
                      <w:color w:val="auto"/>
                      <w:szCs w:val="18"/>
                    </w:rPr>
                  </w:pPr>
                  <w:r>
                    <w:rPr>
                      <w:rFonts w:hint="eastAsia"/>
                      <w:color w:val="auto"/>
                      <w:szCs w:val="18"/>
                    </w:rPr>
                    <w:t>符合</w:t>
                  </w:r>
                </w:p>
              </w:tc>
            </w:tr>
          </w:tbl>
          <w:p w14:paraId="11DC764B">
            <w:pPr>
              <w:pStyle w:val="61"/>
              <w:spacing w:line="240" w:lineRule="auto"/>
              <w:rPr>
                <w:color w:val="auto"/>
              </w:rPr>
            </w:pPr>
          </w:p>
          <w:p w14:paraId="4974A0D6">
            <w:pPr>
              <w:pStyle w:val="61"/>
              <w:rPr>
                <w:color w:val="auto"/>
              </w:rPr>
            </w:pPr>
            <w:r>
              <w:rPr>
                <w:rFonts w:hint="eastAsia"/>
                <w:color w:val="auto"/>
              </w:rPr>
              <w:t>综上所述，本项目符合《广东省人民政府关于印发广东省</w:t>
            </w:r>
            <w:r>
              <w:rPr>
                <w:color w:val="auto"/>
              </w:rPr>
              <w:t>“</w:t>
            </w:r>
            <w:r>
              <w:rPr>
                <w:rFonts w:hint="eastAsia"/>
                <w:color w:val="auto"/>
              </w:rPr>
              <w:t>三线一单</w:t>
            </w:r>
            <w:r>
              <w:rPr>
                <w:color w:val="auto"/>
              </w:rPr>
              <w:t>”</w:t>
            </w:r>
            <w:r>
              <w:rPr>
                <w:rFonts w:hint="eastAsia"/>
                <w:color w:val="auto"/>
              </w:rPr>
              <w:t>生态环境分区管控方案的通知》（粤府〔</w:t>
            </w:r>
            <w:r>
              <w:rPr>
                <w:color w:val="auto"/>
              </w:rPr>
              <w:t>2020</w:t>
            </w:r>
            <w:r>
              <w:rPr>
                <w:rFonts w:hint="eastAsia"/>
                <w:color w:val="auto"/>
              </w:rPr>
              <w:t>〕</w:t>
            </w:r>
            <w:r>
              <w:rPr>
                <w:color w:val="auto"/>
              </w:rPr>
              <w:t xml:space="preserve">71 </w:t>
            </w:r>
            <w:r>
              <w:rPr>
                <w:rFonts w:hint="eastAsia"/>
                <w:color w:val="auto"/>
              </w:rPr>
              <w:t>号）的要求。</w:t>
            </w:r>
          </w:p>
          <w:p w14:paraId="6731F029">
            <w:pPr>
              <w:pStyle w:val="61"/>
              <w:ind w:firstLine="422"/>
              <w:rPr>
                <w:b/>
                <w:bCs/>
                <w:color w:val="auto"/>
                <w:szCs w:val="21"/>
              </w:rPr>
            </w:pPr>
            <w:r>
              <w:rPr>
                <w:rFonts w:hint="eastAsia" w:ascii="仿宋" w:hAnsi="仿宋" w:eastAsia="仿宋" w:cs="仿宋"/>
                <w:b/>
                <w:bCs/>
                <w:color w:val="auto"/>
                <w:szCs w:val="21"/>
              </w:rPr>
              <w:t>②</w:t>
            </w:r>
            <w:r>
              <w:rPr>
                <w:rFonts w:hint="eastAsia"/>
                <w:b/>
                <w:bCs/>
                <w:color w:val="auto"/>
                <w:szCs w:val="21"/>
              </w:rPr>
              <w:t>与《云浮市人民政府关于印发云浮市“三线一单”生态环境分区管控方案的通知》（云府〔2021〕14号）相符性分析</w:t>
            </w:r>
          </w:p>
          <w:p w14:paraId="4231793E">
            <w:pPr>
              <w:pStyle w:val="61"/>
              <w:rPr>
                <w:color w:val="auto"/>
              </w:rPr>
            </w:pPr>
            <w:r>
              <w:rPr>
                <w:color w:val="auto"/>
              </w:rPr>
              <w:t>根据《云浮市“三线一单”生态环境分区管控方案》，本项目位于“佛山（云浮）产业转移工业园（都杨片区）”园区型重点管控单元内</w:t>
            </w:r>
            <w:r>
              <w:rPr>
                <w:rFonts w:hint="eastAsia"/>
                <w:color w:val="auto"/>
              </w:rPr>
              <w:t>，</w:t>
            </w:r>
            <w:r>
              <w:rPr>
                <w:color w:val="auto"/>
              </w:rPr>
              <w:t>符合性分析见下表。</w:t>
            </w:r>
          </w:p>
          <w:p w14:paraId="0D191D87">
            <w:pPr>
              <w:pStyle w:val="62"/>
              <w:ind w:firstLine="361"/>
              <w:rPr>
                <w:color w:val="auto"/>
              </w:rPr>
            </w:pPr>
            <w:r>
              <w:rPr>
                <w:color w:val="auto"/>
              </w:rPr>
              <w:t>表1-</w:t>
            </w:r>
            <w:r>
              <w:rPr>
                <w:rFonts w:hint="eastAsia"/>
                <w:color w:val="auto"/>
              </w:rPr>
              <w:t>5 与“佛山（云浮）产业转移工业园（都杨片区）”园区型重点管控单元相符性分析</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3065"/>
              <w:gridCol w:w="863"/>
              <w:gridCol w:w="863"/>
              <w:gridCol w:w="866"/>
              <w:gridCol w:w="1642"/>
              <w:gridCol w:w="4126"/>
              <w:gridCol w:w="620"/>
            </w:tblGrid>
            <w:tr w14:paraId="06CFC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61" w:type="pct"/>
                  <w:vMerge w:val="restart"/>
                  <w:shd w:val="clear" w:color="auto" w:fill="D9D9D9"/>
                  <w:vAlign w:val="center"/>
                </w:tcPr>
                <w:p w14:paraId="569357DE">
                  <w:pPr>
                    <w:pStyle w:val="63"/>
                    <w:widowControl w:val="0"/>
                    <w:rPr>
                      <w:b/>
                      <w:bCs/>
                      <w:color w:val="auto"/>
                    </w:rPr>
                  </w:pPr>
                  <w:r>
                    <w:rPr>
                      <w:b/>
                      <w:bCs/>
                      <w:color w:val="auto"/>
                    </w:rPr>
                    <w:t>环境管控单元编码</w:t>
                  </w:r>
                </w:p>
              </w:tc>
              <w:tc>
                <w:tcPr>
                  <w:tcW w:w="1129" w:type="pct"/>
                  <w:vMerge w:val="restart"/>
                  <w:shd w:val="clear" w:color="auto" w:fill="D9D9D9"/>
                  <w:vAlign w:val="center"/>
                </w:tcPr>
                <w:p w14:paraId="2B1797C5">
                  <w:pPr>
                    <w:pStyle w:val="63"/>
                    <w:widowControl w:val="0"/>
                    <w:rPr>
                      <w:b/>
                      <w:bCs/>
                      <w:color w:val="auto"/>
                    </w:rPr>
                  </w:pPr>
                  <w:r>
                    <w:rPr>
                      <w:b/>
                      <w:bCs/>
                      <w:color w:val="auto"/>
                    </w:rPr>
                    <w:t>环境管控单元名称</w:t>
                  </w:r>
                </w:p>
              </w:tc>
              <w:tc>
                <w:tcPr>
                  <w:tcW w:w="955" w:type="pct"/>
                  <w:gridSpan w:val="3"/>
                  <w:shd w:val="clear" w:color="auto" w:fill="D9D9D9"/>
                  <w:vAlign w:val="center"/>
                </w:tcPr>
                <w:p w14:paraId="2D2D185D">
                  <w:pPr>
                    <w:pStyle w:val="63"/>
                    <w:widowControl w:val="0"/>
                    <w:rPr>
                      <w:b/>
                      <w:bCs/>
                      <w:color w:val="auto"/>
                    </w:rPr>
                  </w:pPr>
                  <w:r>
                    <w:rPr>
                      <w:rFonts w:hint="eastAsia"/>
                      <w:b/>
                      <w:bCs/>
                      <w:color w:val="auto"/>
                    </w:rPr>
                    <w:t>行政区划</w:t>
                  </w:r>
                </w:p>
              </w:tc>
              <w:tc>
                <w:tcPr>
                  <w:tcW w:w="605" w:type="pct"/>
                  <w:vMerge w:val="restart"/>
                  <w:shd w:val="clear" w:color="auto" w:fill="D9D9D9"/>
                  <w:vAlign w:val="center"/>
                </w:tcPr>
                <w:p w14:paraId="2DC1F597">
                  <w:pPr>
                    <w:pStyle w:val="63"/>
                    <w:widowControl w:val="0"/>
                    <w:rPr>
                      <w:b/>
                      <w:bCs/>
                      <w:color w:val="auto"/>
                    </w:rPr>
                  </w:pPr>
                  <w:r>
                    <w:rPr>
                      <w:rFonts w:hint="eastAsia"/>
                      <w:b/>
                      <w:bCs/>
                      <w:color w:val="auto"/>
                    </w:rPr>
                    <w:t>管控单元分类</w:t>
                  </w:r>
                </w:p>
              </w:tc>
              <w:tc>
                <w:tcPr>
                  <w:tcW w:w="1748" w:type="pct"/>
                  <w:gridSpan w:val="2"/>
                  <w:vMerge w:val="restart"/>
                  <w:shd w:val="clear" w:color="auto" w:fill="D9D9D9"/>
                  <w:vAlign w:val="center"/>
                </w:tcPr>
                <w:p w14:paraId="4F206AEB">
                  <w:pPr>
                    <w:pStyle w:val="63"/>
                    <w:widowControl w:val="0"/>
                    <w:rPr>
                      <w:b/>
                      <w:bCs/>
                      <w:color w:val="auto"/>
                    </w:rPr>
                  </w:pPr>
                  <w:r>
                    <w:rPr>
                      <w:rFonts w:hint="eastAsia"/>
                      <w:b/>
                      <w:bCs/>
                      <w:color w:val="auto"/>
                    </w:rPr>
                    <w:t>要素细类</w:t>
                  </w:r>
                </w:p>
              </w:tc>
            </w:tr>
            <w:tr w14:paraId="0CFA5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61" w:type="pct"/>
                  <w:vMerge w:val="continue"/>
                  <w:vAlign w:val="center"/>
                </w:tcPr>
                <w:p w14:paraId="7D1460AB">
                  <w:pPr>
                    <w:pStyle w:val="63"/>
                    <w:widowControl w:val="0"/>
                    <w:rPr>
                      <w:color w:val="auto"/>
                    </w:rPr>
                  </w:pPr>
                </w:p>
              </w:tc>
              <w:tc>
                <w:tcPr>
                  <w:tcW w:w="1129" w:type="pct"/>
                  <w:vMerge w:val="continue"/>
                  <w:shd w:val="clear" w:color="auto" w:fill="D9D9D9"/>
                  <w:vAlign w:val="center"/>
                </w:tcPr>
                <w:p w14:paraId="5AEAFB1F">
                  <w:pPr>
                    <w:pStyle w:val="63"/>
                    <w:widowControl w:val="0"/>
                    <w:rPr>
                      <w:b/>
                      <w:bCs/>
                      <w:color w:val="auto"/>
                    </w:rPr>
                  </w:pPr>
                </w:p>
              </w:tc>
              <w:tc>
                <w:tcPr>
                  <w:tcW w:w="318" w:type="pct"/>
                  <w:shd w:val="clear" w:color="auto" w:fill="D9D9D9"/>
                  <w:vAlign w:val="center"/>
                </w:tcPr>
                <w:p w14:paraId="7600AB16">
                  <w:pPr>
                    <w:pStyle w:val="63"/>
                    <w:widowControl w:val="0"/>
                    <w:rPr>
                      <w:b/>
                      <w:bCs/>
                      <w:color w:val="auto"/>
                    </w:rPr>
                  </w:pPr>
                  <w:r>
                    <w:rPr>
                      <w:rFonts w:hint="eastAsia"/>
                      <w:b/>
                      <w:bCs/>
                      <w:color w:val="auto"/>
                    </w:rPr>
                    <w:t>省</w:t>
                  </w:r>
                </w:p>
              </w:tc>
              <w:tc>
                <w:tcPr>
                  <w:tcW w:w="318" w:type="pct"/>
                  <w:shd w:val="clear" w:color="auto" w:fill="D9D9D9"/>
                  <w:vAlign w:val="center"/>
                </w:tcPr>
                <w:p w14:paraId="2004CC0D">
                  <w:pPr>
                    <w:pStyle w:val="63"/>
                    <w:widowControl w:val="0"/>
                    <w:rPr>
                      <w:b/>
                      <w:bCs/>
                      <w:color w:val="auto"/>
                    </w:rPr>
                  </w:pPr>
                  <w:r>
                    <w:rPr>
                      <w:rFonts w:hint="eastAsia"/>
                      <w:b/>
                      <w:bCs/>
                      <w:color w:val="auto"/>
                    </w:rPr>
                    <w:t>市</w:t>
                  </w:r>
                </w:p>
              </w:tc>
              <w:tc>
                <w:tcPr>
                  <w:tcW w:w="319" w:type="pct"/>
                  <w:shd w:val="clear" w:color="auto" w:fill="D9D9D9"/>
                  <w:vAlign w:val="center"/>
                </w:tcPr>
                <w:p w14:paraId="7BE3CADF">
                  <w:pPr>
                    <w:pStyle w:val="63"/>
                    <w:widowControl w:val="0"/>
                    <w:rPr>
                      <w:b/>
                      <w:bCs/>
                      <w:color w:val="auto"/>
                    </w:rPr>
                  </w:pPr>
                  <w:r>
                    <w:rPr>
                      <w:rFonts w:hint="eastAsia"/>
                      <w:b/>
                      <w:bCs/>
                      <w:color w:val="auto"/>
                    </w:rPr>
                    <w:t>区</w:t>
                  </w:r>
                </w:p>
              </w:tc>
              <w:tc>
                <w:tcPr>
                  <w:tcW w:w="605" w:type="pct"/>
                  <w:vMerge w:val="continue"/>
                  <w:vAlign w:val="center"/>
                </w:tcPr>
                <w:p w14:paraId="30B09DA5">
                  <w:pPr>
                    <w:pStyle w:val="63"/>
                    <w:widowControl w:val="0"/>
                    <w:rPr>
                      <w:b/>
                      <w:bCs/>
                      <w:color w:val="auto"/>
                    </w:rPr>
                  </w:pPr>
                </w:p>
              </w:tc>
              <w:tc>
                <w:tcPr>
                  <w:tcW w:w="1748" w:type="pct"/>
                  <w:gridSpan w:val="2"/>
                  <w:vMerge w:val="continue"/>
                  <w:vAlign w:val="center"/>
                </w:tcPr>
                <w:p w14:paraId="08FE5B8E">
                  <w:pPr>
                    <w:pStyle w:val="63"/>
                    <w:widowControl w:val="0"/>
                    <w:rPr>
                      <w:b/>
                      <w:bCs/>
                      <w:color w:val="auto"/>
                    </w:rPr>
                  </w:pPr>
                </w:p>
              </w:tc>
            </w:tr>
            <w:tr w14:paraId="56AD8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1" w:type="pct"/>
                  <w:shd w:val="clear" w:color="auto" w:fill="auto"/>
                  <w:vAlign w:val="center"/>
                </w:tcPr>
                <w:p w14:paraId="631788F4">
                  <w:pPr>
                    <w:pStyle w:val="63"/>
                    <w:widowControl w:val="0"/>
                    <w:rPr>
                      <w:color w:val="auto"/>
                    </w:rPr>
                  </w:pPr>
                  <w:r>
                    <w:rPr>
                      <w:color w:val="auto"/>
                    </w:rPr>
                    <w:t>ZH44530320013</w:t>
                  </w:r>
                </w:p>
              </w:tc>
              <w:tc>
                <w:tcPr>
                  <w:tcW w:w="1129" w:type="pct"/>
                  <w:shd w:val="clear" w:color="auto" w:fill="auto"/>
                  <w:vAlign w:val="center"/>
                </w:tcPr>
                <w:p w14:paraId="344CF22E">
                  <w:pPr>
                    <w:pStyle w:val="63"/>
                    <w:widowControl w:val="0"/>
                    <w:rPr>
                      <w:color w:val="auto"/>
                    </w:rPr>
                  </w:pPr>
                  <w:r>
                    <w:rPr>
                      <w:color w:val="auto"/>
                    </w:rPr>
                    <w:t>佛山（云浮）产业转移工业园（都杨片区）</w:t>
                  </w:r>
                </w:p>
              </w:tc>
              <w:tc>
                <w:tcPr>
                  <w:tcW w:w="318" w:type="pct"/>
                  <w:shd w:val="clear" w:color="auto" w:fill="auto"/>
                  <w:vAlign w:val="center"/>
                </w:tcPr>
                <w:p w14:paraId="1B490856">
                  <w:pPr>
                    <w:pStyle w:val="63"/>
                    <w:widowControl w:val="0"/>
                    <w:rPr>
                      <w:color w:val="auto"/>
                    </w:rPr>
                  </w:pPr>
                  <w:r>
                    <w:rPr>
                      <w:color w:val="auto"/>
                    </w:rPr>
                    <w:t>广东省</w:t>
                  </w:r>
                </w:p>
              </w:tc>
              <w:tc>
                <w:tcPr>
                  <w:tcW w:w="318" w:type="pct"/>
                  <w:shd w:val="clear" w:color="auto" w:fill="auto"/>
                  <w:vAlign w:val="center"/>
                </w:tcPr>
                <w:p w14:paraId="331D331B">
                  <w:pPr>
                    <w:pStyle w:val="63"/>
                    <w:widowControl w:val="0"/>
                    <w:rPr>
                      <w:color w:val="auto"/>
                    </w:rPr>
                  </w:pPr>
                  <w:r>
                    <w:rPr>
                      <w:color w:val="auto"/>
                    </w:rPr>
                    <w:t>云浮市</w:t>
                  </w:r>
                </w:p>
              </w:tc>
              <w:tc>
                <w:tcPr>
                  <w:tcW w:w="319" w:type="pct"/>
                  <w:shd w:val="clear" w:color="auto" w:fill="auto"/>
                  <w:vAlign w:val="center"/>
                </w:tcPr>
                <w:p w14:paraId="1BD3194F">
                  <w:pPr>
                    <w:pStyle w:val="63"/>
                    <w:widowControl w:val="0"/>
                    <w:rPr>
                      <w:color w:val="auto"/>
                    </w:rPr>
                  </w:pPr>
                  <w:r>
                    <w:rPr>
                      <w:color w:val="auto"/>
                    </w:rPr>
                    <w:t>云安区</w:t>
                  </w:r>
                </w:p>
              </w:tc>
              <w:tc>
                <w:tcPr>
                  <w:tcW w:w="605" w:type="pct"/>
                  <w:shd w:val="clear" w:color="auto" w:fill="auto"/>
                  <w:vAlign w:val="center"/>
                </w:tcPr>
                <w:p w14:paraId="6BCDE6F2">
                  <w:pPr>
                    <w:pStyle w:val="63"/>
                    <w:widowControl w:val="0"/>
                    <w:rPr>
                      <w:color w:val="auto"/>
                    </w:rPr>
                  </w:pPr>
                  <w:r>
                    <w:rPr>
                      <w:color w:val="auto"/>
                    </w:rPr>
                    <w:t>园区型重点管控单元</w:t>
                  </w:r>
                </w:p>
              </w:tc>
              <w:tc>
                <w:tcPr>
                  <w:tcW w:w="1748" w:type="pct"/>
                  <w:gridSpan w:val="2"/>
                  <w:shd w:val="clear" w:color="auto" w:fill="auto"/>
                  <w:vAlign w:val="center"/>
                </w:tcPr>
                <w:p w14:paraId="42596446">
                  <w:pPr>
                    <w:pStyle w:val="63"/>
                    <w:widowControl w:val="0"/>
                    <w:rPr>
                      <w:color w:val="auto"/>
                    </w:rPr>
                  </w:pPr>
                  <w:r>
                    <w:rPr>
                      <w:color w:val="auto"/>
                    </w:rPr>
                    <w:t>大气环境高排放重点管控区、水环境一般管控区</w:t>
                  </w:r>
                </w:p>
              </w:tc>
            </w:tr>
            <w:tr w14:paraId="29A39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1" w:type="pct"/>
                  <w:vAlign w:val="center"/>
                </w:tcPr>
                <w:p w14:paraId="79658CEB">
                  <w:pPr>
                    <w:pStyle w:val="63"/>
                    <w:widowControl w:val="0"/>
                    <w:adjustRightInd w:val="0"/>
                    <w:snapToGrid w:val="0"/>
                    <w:rPr>
                      <w:b/>
                      <w:bCs/>
                      <w:color w:val="auto"/>
                    </w:rPr>
                  </w:pPr>
                  <w:r>
                    <w:rPr>
                      <w:b/>
                      <w:bCs/>
                      <w:color w:val="auto"/>
                    </w:rPr>
                    <w:t>管控维度</w:t>
                  </w:r>
                </w:p>
              </w:tc>
              <w:tc>
                <w:tcPr>
                  <w:tcW w:w="2689" w:type="pct"/>
                  <w:gridSpan w:val="5"/>
                  <w:vAlign w:val="center"/>
                </w:tcPr>
                <w:p w14:paraId="502FA67D">
                  <w:pPr>
                    <w:pStyle w:val="63"/>
                    <w:widowControl w:val="0"/>
                    <w:adjustRightInd w:val="0"/>
                    <w:snapToGrid w:val="0"/>
                    <w:rPr>
                      <w:b/>
                      <w:bCs/>
                      <w:color w:val="auto"/>
                    </w:rPr>
                  </w:pPr>
                  <w:r>
                    <w:rPr>
                      <w:b/>
                      <w:bCs/>
                      <w:color w:val="auto"/>
                    </w:rPr>
                    <w:t>管控要求</w:t>
                  </w:r>
                </w:p>
              </w:tc>
              <w:tc>
                <w:tcPr>
                  <w:tcW w:w="1520" w:type="pct"/>
                  <w:vAlign w:val="center"/>
                </w:tcPr>
                <w:p w14:paraId="2B3F531A">
                  <w:pPr>
                    <w:pStyle w:val="63"/>
                    <w:widowControl w:val="0"/>
                    <w:adjustRightInd w:val="0"/>
                    <w:snapToGrid w:val="0"/>
                    <w:rPr>
                      <w:b/>
                      <w:bCs/>
                      <w:color w:val="auto"/>
                    </w:rPr>
                  </w:pPr>
                  <w:r>
                    <w:rPr>
                      <w:rFonts w:hint="eastAsia"/>
                      <w:b/>
                      <w:bCs/>
                      <w:color w:val="auto"/>
                    </w:rPr>
                    <w:t>本项目情况</w:t>
                  </w:r>
                </w:p>
              </w:tc>
              <w:tc>
                <w:tcPr>
                  <w:tcW w:w="228" w:type="pct"/>
                  <w:vAlign w:val="center"/>
                </w:tcPr>
                <w:p w14:paraId="4D3CF8BD">
                  <w:pPr>
                    <w:pStyle w:val="63"/>
                    <w:widowControl w:val="0"/>
                    <w:adjustRightInd w:val="0"/>
                    <w:snapToGrid w:val="0"/>
                    <w:rPr>
                      <w:b/>
                      <w:bCs/>
                      <w:color w:val="auto"/>
                    </w:rPr>
                  </w:pPr>
                  <w:r>
                    <w:rPr>
                      <w:rFonts w:hint="eastAsia"/>
                      <w:b/>
                      <w:bCs/>
                      <w:color w:val="auto"/>
                    </w:rPr>
                    <w:t>是否相符</w:t>
                  </w:r>
                </w:p>
              </w:tc>
            </w:tr>
            <w:tr w14:paraId="2D3AD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1" w:type="pct"/>
                  <w:vAlign w:val="center"/>
                </w:tcPr>
                <w:p w14:paraId="04BBE208">
                  <w:pPr>
                    <w:pStyle w:val="63"/>
                    <w:widowControl w:val="0"/>
                    <w:rPr>
                      <w:b/>
                      <w:bCs/>
                      <w:color w:val="auto"/>
                    </w:rPr>
                  </w:pPr>
                  <w:r>
                    <w:rPr>
                      <w:b/>
                      <w:bCs/>
                      <w:color w:val="auto"/>
                    </w:rPr>
                    <w:t>区域布局管控</w:t>
                  </w:r>
                </w:p>
              </w:tc>
              <w:tc>
                <w:tcPr>
                  <w:tcW w:w="2689" w:type="pct"/>
                  <w:gridSpan w:val="5"/>
                  <w:vAlign w:val="center"/>
                </w:tcPr>
                <w:p w14:paraId="3C35D0D6">
                  <w:pPr>
                    <w:pStyle w:val="63"/>
                    <w:widowControl w:val="0"/>
                    <w:jc w:val="both"/>
                    <w:rPr>
                      <w:color w:val="auto"/>
                    </w:rPr>
                  </w:pPr>
                  <w:r>
                    <w:rPr>
                      <w:color w:val="auto"/>
                    </w:rPr>
                    <w:t>1-1</w:t>
                  </w:r>
                  <w:r>
                    <w:rPr>
                      <w:rFonts w:hint="eastAsia"/>
                      <w:color w:val="auto"/>
                    </w:rPr>
                    <w:t>．</w:t>
                  </w:r>
                  <w:r>
                    <w:rPr>
                      <w:color w:val="auto"/>
                    </w:rPr>
                    <w:t>【产业/鼓励引导类】园区重点发展机械制造、金属材料加工与制品、新型建材等产业。</w:t>
                  </w:r>
                </w:p>
                <w:p w14:paraId="70C8D494">
                  <w:pPr>
                    <w:pStyle w:val="63"/>
                    <w:widowControl w:val="0"/>
                    <w:jc w:val="both"/>
                    <w:rPr>
                      <w:color w:val="auto"/>
                    </w:rPr>
                  </w:pPr>
                  <w:r>
                    <w:rPr>
                      <w:color w:val="auto"/>
                    </w:rPr>
                    <w:t>1-2</w:t>
                  </w:r>
                  <w:r>
                    <w:rPr>
                      <w:rFonts w:hint="eastAsia"/>
                      <w:color w:val="auto"/>
                    </w:rPr>
                    <w:t>．</w:t>
                  </w:r>
                  <w:r>
                    <w:rPr>
                      <w:color w:val="auto"/>
                    </w:rPr>
                    <w:t>【产业/限制类】新入园项目应符合《产业结构调整指导目录（2024年本）》《市场准入负面清单》等相关产业政策的要求，不得引入电镀、漂染、鞣革、造纸等污染物排放量大或排放一类水污染物、持久性有机污染物的项目，不得引进园区规划环评及批复（审查意见）禁止引进项目，严格限制不符合园区发展定位的项目入驻。</w:t>
                  </w:r>
                </w:p>
                <w:p w14:paraId="51317D5E">
                  <w:pPr>
                    <w:pStyle w:val="63"/>
                    <w:widowControl w:val="0"/>
                    <w:jc w:val="both"/>
                    <w:rPr>
                      <w:color w:val="auto"/>
                    </w:rPr>
                  </w:pPr>
                  <w:r>
                    <w:rPr>
                      <w:color w:val="auto"/>
                    </w:rPr>
                    <w:t>1-3．【其它/限制类】按照《关于规划环境影响评价加强空间管制、总量管控和环境准入的指导意见（试行）》相关要求，严格生产空间和生活空间管控。该园区应同时执行园区规划环境影响评价结论及其审查意见有关要求。</w:t>
                  </w:r>
                </w:p>
                <w:p w14:paraId="0308AD9C">
                  <w:pPr>
                    <w:pStyle w:val="63"/>
                    <w:widowControl w:val="0"/>
                    <w:jc w:val="both"/>
                    <w:rPr>
                      <w:color w:val="auto"/>
                    </w:rPr>
                  </w:pPr>
                  <w:r>
                    <w:rPr>
                      <w:color w:val="auto"/>
                    </w:rPr>
                    <w:t>1-4．【其它/综合类】合理优化开发区各功能区的布局，逐步对园区内零散居民点进行整合搬迁。</w:t>
                  </w:r>
                </w:p>
                <w:p w14:paraId="3BE9AC45">
                  <w:pPr>
                    <w:pStyle w:val="63"/>
                    <w:widowControl w:val="0"/>
                    <w:jc w:val="both"/>
                    <w:rPr>
                      <w:color w:val="auto"/>
                    </w:rPr>
                  </w:pPr>
                  <w:r>
                    <w:rPr>
                      <w:color w:val="auto"/>
                    </w:rPr>
                    <w:t>1-5</w:t>
                  </w:r>
                  <w:r>
                    <w:rPr>
                      <w:rFonts w:hint="eastAsia"/>
                      <w:color w:val="auto"/>
                    </w:rPr>
                    <w:t>．</w:t>
                  </w:r>
                  <w:r>
                    <w:rPr>
                      <w:color w:val="auto"/>
                    </w:rPr>
                    <w:t>【大气/鼓励引导类】大气环境高排放重点管控区内，应强化达标监管，引导工业项目落地集聚发展，有序推进区域内行业企业提标改造。</w:t>
                  </w:r>
                </w:p>
              </w:tc>
              <w:tc>
                <w:tcPr>
                  <w:tcW w:w="1520" w:type="pct"/>
                  <w:vAlign w:val="center"/>
                </w:tcPr>
                <w:p w14:paraId="6652F8C0">
                  <w:pPr>
                    <w:pStyle w:val="63"/>
                    <w:widowControl w:val="0"/>
                    <w:jc w:val="both"/>
                    <w:rPr>
                      <w:color w:val="auto"/>
                    </w:rPr>
                  </w:pPr>
                  <w:r>
                    <w:rPr>
                      <w:rFonts w:hint="eastAsia"/>
                      <w:color w:val="auto"/>
                    </w:rPr>
                    <w:t>1.1.本项目主要从事水泥梁柱、其他水泥混凝土板、其他水泥混凝土预制构件的制造，</w:t>
                  </w:r>
                  <w:r>
                    <w:rPr>
                      <w:rFonts w:hint="eastAsia"/>
                      <w:color w:val="auto"/>
                      <w:lang w:val="en-US" w:eastAsia="zh-CN"/>
                    </w:rPr>
                    <w:t>属于建材行业</w:t>
                  </w:r>
                  <w:r>
                    <w:rPr>
                      <w:rFonts w:hint="eastAsia"/>
                      <w:color w:val="auto"/>
                    </w:rPr>
                    <w:t>，</w:t>
                  </w:r>
                  <w:r>
                    <w:rPr>
                      <w:rFonts w:hint="eastAsia"/>
                      <w:color w:val="auto"/>
                      <w:lang w:val="en-US" w:eastAsia="zh-CN"/>
                    </w:rPr>
                    <w:t>不属于园区禁止类及限制类项目，属于允许类，</w:t>
                  </w:r>
                  <w:r>
                    <w:rPr>
                      <w:rFonts w:hint="eastAsia"/>
                      <w:color w:val="auto"/>
                    </w:rPr>
                    <w:t>符合园区定位要求；</w:t>
                  </w:r>
                </w:p>
                <w:p w14:paraId="1C389E8A">
                  <w:pPr>
                    <w:pStyle w:val="63"/>
                    <w:widowControl w:val="0"/>
                    <w:jc w:val="both"/>
                    <w:rPr>
                      <w:color w:val="auto"/>
                    </w:rPr>
                  </w:pPr>
                  <w:r>
                    <w:rPr>
                      <w:rFonts w:hint="eastAsia"/>
                      <w:color w:val="auto"/>
                    </w:rPr>
                    <w:t>1.2.本项目符合《产业结构调整指导目录》、《市场准入负面清单》等相关产业政策要求，不属于电镀、漂染、鞣革、造纸等污染物排放量大或排放一类水污染物、持久性有机污染物的项目，项目与园区发展定位相符；</w:t>
                  </w:r>
                </w:p>
                <w:p w14:paraId="369631F9">
                  <w:pPr>
                    <w:pStyle w:val="63"/>
                    <w:widowControl w:val="0"/>
                    <w:jc w:val="both"/>
                    <w:rPr>
                      <w:color w:val="auto"/>
                    </w:rPr>
                  </w:pPr>
                  <w:r>
                    <w:rPr>
                      <w:rFonts w:hint="eastAsia"/>
                      <w:color w:val="auto"/>
                    </w:rPr>
                    <w:t>1.3、1.4.本项目符合园区规划环评及其审查意见的有关要求，且符合园区各功能布局要求；</w:t>
                  </w:r>
                </w:p>
                <w:p w14:paraId="5EDAB6D7">
                  <w:pPr>
                    <w:pStyle w:val="63"/>
                    <w:widowControl w:val="0"/>
                    <w:jc w:val="both"/>
                    <w:rPr>
                      <w:color w:val="auto"/>
                    </w:rPr>
                  </w:pPr>
                  <w:r>
                    <w:rPr>
                      <w:rFonts w:hint="eastAsia"/>
                      <w:color w:val="auto"/>
                    </w:rPr>
                    <w:t>1.5.本项目位于佛山（云浮）产业转移工业园</w:t>
                  </w:r>
                  <w:r>
                    <w:rPr>
                      <w:color w:val="auto"/>
                    </w:rPr>
                    <w:t>大气环境高排放重点管控区内</w:t>
                  </w:r>
                  <w:r>
                    <w:rPr>
                      <w:rFonts w:hint="eastAsia"/>
                      <w:color w:val="auto"/>
                    </w:rPr>
                    <w:t>（详见附图16），产生的废气均经处理后达标排放。</w:t>
                  </w:r>
                </w:p>
              </w:tc>
              <w:tc>
                <w:tcPr>
                  <w:tcW w:w="228" w:type="pct"/>
                  <w:vAlign w:val="center"/>
                </w:tcPr>
                <w:p w14:paraId="15181B02">
                  <w:pPr>
                    <w:pStyle w:val="63"/>
                    <w:widowControl w:val="0"/>
                    <w:rPr>
                      <w:color w:val="auto"/>
                    </w:rPr>
                  </w:pPr>
                  <w:r>
                    <w:rPr>
                      <w:rFonts w:hint="eastAsia"/>
                      <w:color w:val="auto"/>
                    </w:rPr>
                    <w:t>相符</w:t>
                  </w:r>
                </w:p>
              </w:tc>
            </w:tr>
            <w:tr w14:paraId="362AD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6" w:hRule="atLeast"/>
                <w:jc w:val="center"/>
              </w:trPr>
              <w:tc>
                <w:tcPr>
                  <w:tcW w:w="561" w:type="pct"/>
                  <w:vAlign w:val="center"/>
                </w:tcPr>
                <w:p w14:paraId="3E1E7A45">
                  <w:pPr>
                    <w:pStyle w:val="63"/>
                    <w:widowControl w:val="0"/>
                    <w:rPr>
                      <w:b/>
                      <w:bCs/>
                      <w:color w:val="auto"/>
                    </w:rPr>
                  </w:pPr>
                  <w:r>
                    <w:rPr>
                      <w:rFonts w:hint="eastAsia"/>
                      <w:b/>
                      <w:bCs/>
                      <w:color w:val="auto"/>
                    </w:rPr>
                    <w:t>能源资源利用</w:t>
                  </w:r>
                </w:p>
              </w:tc>
              <w:tc>
                <w:tcPr>
                  <w:tcW w:w="2689" w:type="pct"/>
                  <w:gridSpan w:val="5"/>
                  <w:vAlign w:val="center"/>
                </w:tcPr>
                <w:p w14:paraId="348A360F">
                  <w:pPr>
                    <w:pStyle w:val="63"/>
                    <w:widowControl w:val="0"/>
                    <w:jc w:val="both"/>
                    <w:rPr>
                      <w:color w:val="auto"/>
                    </w:rPr>
                  </w:pPr>
                  <w:r>
                    <w:rPr>
                      <w:color w:val="auto"/>
                    </w:rPr>
                    <w:t>2-1．【能源/限制类】科学实施能源消费总量和强度</w:t>
                  </w:r>
                  <w:r>
                    <w:rPr>
                      <w:rFonts w:hint="eastAsia"/>
                      <w:color w:val="auto"/>
                    </w:rPr>
                    <w:t>“</w:t>
                  </w:r>
                  <w:r>
                    <w:rPr>
                      <w:color w:val="auto"/>
                    </w:rPr>
                    <w:t>双控</w:t>
                  </w:r>
                  <w:r>
                    <w:rPr>
                      <w:rFonts w:hint="eastAsia"/>
                      <w:color w:val="auto"/>
                    </w:rPr>
                    <w:t>”</w:t>
                  </w:r>
                  <w:r>
                    <w:rPr>
                      <w:color w:val="auto"/>
                    </w:rPr>
                    <w:t>，新建高能耗项目单位产品（产值）能耗达到国内同行业先进水平。</w:t>
                  </w:r>
                </w:p>
                <w:p w14:paraId="3DC32736">
                  <w:pPr>
                    <w:pStyle w:val="63"/>
                    <w:widowControl w:val="0"/>
                    <w:jc w:val="both"/>
                    <w:rPr>
                      <w:color w:val="auto"/>
                    </w:rPr>
                  </w:pPr>
                  <w:r>
                    <w:rPr>
                      <w:color w:val="auto"/>
                    </w:rPr>
                    <w:t>2-2．【能源/综合类】严禁燃用煤及其制品、重油等高污染燃料。</w:t>
                  </w:r>
                </w:p>
                <w:p w14:paraId="026700AA">
                  <w:pPr>
                    <w:pStyle w:val="63"/>
                    <w:widowControl w:val="0"/>
                    <w:jc w:val="both"/>
                    <w:rPr>
                      <w:color w:val="auto"/>
                    </w:rPr>
                  </w:pPr>
                  <w:r>
                    <w:rPr>
                      <w:color w:val="auto"/>
                    </w:rPr>
                    <w:t>2-3</w:t>
                  </w:r>
                  <w:r>
                    <w:rPr>
                      <w:rFonts w:hint="eastAsia"/>
                      <w:color w:val="auto"/>
                    </w:rPr>
                    <w:t>．</w:t>
                  </w:r>
                  <w:r>
                    <w:rPr>
                      <w:color w:val="auto"/>
                    </w:rPr>
                    <w:t>【土地资源/限制类】落实单位土地面积投资强度、土地利用强度等建设用地控制性指标要求，提高土地利用效率。</w:t>
                  </w:r>
                </w:p>
                <w:p w14:paraId="45ED419D">
                  <w:pPr>
                    <w:pStyle w:val="63"/>
                    <w:widowControl w:val="0"/>
                    <w:jc w:val="both"/>
                    <w:rPr>
                      <w:color w:val="auto"/>
                    </w:rPr>
                  </w:pPr>
                  <w:r>
                    <w:rPr>
                      <w:color w:val="auto"/>
                    </w:rPr>
                    <w:t>2-4</w:t>
                  </w:r>
                  <w:r>
                    <w:rPr>
                      <w:rFonts w:hint="eastAsia"/>
                      <w:color w:val="auto"/>
                    </w:rPr>
                    <w:t>．</w:t>
                  </w:r>
                  <w:r>
                    <w:rPr>
                      <w:color w:val="auto"/>
                    </w:rPr>
                    <w:t>【水资源/综合类】提高园区水资源利用效率，加快污水回用系统建设。</w:t>
                  </w:r>
                </w:p>
                <w:p w14:paraId="59922451">
                  <w:pPr>
                    <w:pStyle w:val="63"/>
                    <w:widowControl w:val="0"/>
                    <w:jc w:val="both"/>
                    <w:rPr>
                      <w:color w:val="auto"/>
                    </w:rPr>
                  </w:pPr>
                  <w:r>
                    <w:rPr>
                      <w:color w:val="auto"/>
                    </w:rPr>
                    <w:t>2-5</w:t>
                  </w:r>
                  <w:r>
                    <w:rPr>
                      <w:rFonts w:hint="eastAsia"/>
                      <w:color w:val="auto"/>
                    </w:rPr>
                    <w:t>．</w:t>
                  </w:r>
                  <w:r>
                    <w:rPr>
                      <w:color w:val="auto"/>
                    </w:rPr>
                    <w:t>【其它/综合类】有行业清洁生产标准的新引进项目清洁生产水平须达到国内同行业先进水平。</w:t>
                  </w:r>
                </w:p>
              </w:tc>
              <w:tc>
                <w:tcPr>
                  <w:tcW w:w="1520" w:type="pct"/>
                  <w:vAlign w:val="center"/>
                </w:tcPr>
                <w:p w14:paraId="0EFC4703">
                  <w:pPr>
                    <w:pStyle w:val="63"/>
                    <w:widowControl w:val="0"/>
                    <w:jc w:val="both"/>
                    <w:rPr>
                      <w:color w:val="auto"/>
                    </w:rPr>
                  </w:pPr>
                  <w:r>
                    <w:rPr>
                      <w:rFonts w:hint="eastAsia"/>
                      <w:color w:val="auto"/>
                    </w:rPr>
                    <w:t>2.1.本项目设备均使用电源，项目不属于高能耗项目；</w:t>
                  </w:r>
                </w:p>
                <w:p w14:paraId="626BEB22">
                  <w:pPr>
                    <w:pStyle w:val="63"/>
                    <w:widowControl w:val="0"/>
                    <w:jc w:val="both"/>
                    <w:rPr>
                      <w:color w:val="auto"/>
                    </w:rPr>
                  </w:pPr>
                  <w:r>
                    <w:rPr>
                      <w:rFonts w:hint="eastAsia"/>
                      <w:color w:val="auto"/>
                    </w:rPr>
                    <w:t>2.2.本项目不使用煤及其制品、重油等高污染燃料；</w:t>
                  </w:r>
                </w:p>
                <w:p w14:paraId="56EF25FF">
                  <w:pPr>
                    <w:pStyle w:val="63"/>
                    <w:widowControl w:val="0"/>
                    <w:jc w:val="both"/>
                    <w:rPr>
                      <w:color w:val="auto"/>
                    </w:rPr>
                  </w:pPr>
                  <w:r>
                    <w:rPr>
                      <w:rFonts w:hint="eastAsia"/>
                      <w:color w:val="auto"/>
                    </w:rPr>
                    <w:t>2.3.本项目土地利用符合相关要求；</w:t>
                  </w:r>
                </w:p>
                <w:p w14:paraId="4BB7A46A">
                  <w:pPr>
                    <w:pStyle w:val="63"/>
                    <w:widowControl w:val="0"/>
                    <w:jc w:val="both"/>
                    <w:rPr>
                      <w:color w:val="auto"/>
                    </w:rPr>
                  </w:pPr>
                  <w:r>
                    <w:rPr>
                      <w:rFonts w:hint="eastAsia"/>
                      <w:color w:val="auto"/>
                    </w:rPr>
                    <w:t>2.4.本项目无生产废水外排，</w:t>
                  </w:r>
                  <w:r>
                    <w:rPr>
                      <w:rFonts w:hint="eastAsia"/>
                      <w:color w:val="auto"/>
                      <w:lang w:val="en-US" w:eastAsia="zh-CN"/>
                    </w:rPr>
                    <w:t>生产废水经砂石分离机+三级沉淀池处理后回用于混凝土搅拌或产品养护，</w:t>
                  </w:r>
                  <w:r>
                    <w:rPr>
                      <w:rFonts w:hint="eastAsia"/>
                      <w:color w:val="auto"/>
                    </w:rPr>
                    <w:t>初期雨水经</w:t>
                  </w:r>
                  <w:r>
                    <w:rPr>
                      <w:rFonts w:hint="eastAsia"/>
                      <w:color w:val="auto"/>
                      <w:lang w:val="en-US" w:eastAsia="zh-CN"/>
                    </w:rPr>
                    <w:t>雨水池</w:t>
                  </w:r>
                  <w:r>
                    <w:rPr>
                      <w:rFonts w:hint="eastAsia"/>
                      <w:color w:val="auto"/>
                    </w:rPr>
                    <w:t>沉淀后回用于</w:t>
                  </w:r>
                  <w:r>
                    <w:rPr>
                      <w:rFonts w:hint="eastAsia"/>
                      <w:color w:val="auto"/>
                      <w:lang w:val="en-US" w:eastAsia="zh-CN"/>
                    </w:rPr>
                    <w:t>产品养护</w:t>
                  </w:r>
                  <w:r>
                    <w:rPr>
                      <w:rFonts w:hint="eastAsia"/>
                      <w:color w:val="auto"/>
                    </w:rPr>
                    <w:t>，生活污水经“三级化粪池”处理后排入云浮市西江新城第一污水处理厂处理，水资源耗用量较少，且重复利用率高；</w:t>
                  </w:r>
                </w:p>
                <w:p w14:paraId="3D6F6AD7">
                  <w:pPr>
                    <w:pStyle w:val="63"/>
                    <w:widowControl w:val="0"/>
                    <w:jc w:val="both"/>
                    <w:rPr>
                      <w:color w:val="auto"/>
                    </w:rPr>
                  </w:pPr>
                  <w:r>
                    <w:rPr>
                      <w:rFonts w:hint="eastAsia"/>
                      <w:color w:val="auto"/>
                    </w:rPr>
                    <w:t>2.5.项目主要消耗电、水，项目建成后通过内部管理、设备选择、管理、废物回收利用等方面采取合理可行的防治措施，以“节能、降耗、减污”为目标有效控制污染。</w:t>
                  </w:r>
                </w:p>
              </w:tc>
              <w:tc>
                <w:tcPr>
                  <w:tcW w:w="228" w:type="pct"/>
                  <w:vAlign w:val="center"/>
                </w:tcPr>
                <w:p w14:paraId="7B1006ED">
                  <w:pPr>
                    <w:pStyle w:val="63"/>
                    <w:widowControl w:val="0"/>
                    <w:rPr>
                      <w:color w:val="auto"/>
                    </w:rPr>
                  </w:pPr>
                  <w:r>
                    <w:rPr>
                      <w:rFonts w:hint="eastAsia"/>
                      <w:color w:val="auto"/>
                    </w:rPr>
                    <w:t>相符</w:t>
                  </w:r>
                </w:p>
              </w:tc>
            </w:tr>
            <w:tr w14:paraId="4FE32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1" w:type="pct"/>
                  <w:vAlign w:val="center"/>
                </w:tcPr>
                <w:p w14:paraId="71810C56">
                  <w:pPr>
                    <w:pStyle w:val="63"/>
                    <w:widowControl w:val="0"/>
                    <w:rPr>
                      <w:b/>
                      <w:bCs/>
                      <w:color w:val="auto"/>
                    </w:rPr>
                  </w:pPr>
                  <w:r>
                    <w:rPr>
                      <w:rFonts w:hint="eastAsia"/>
                      <w:b/>
                      <w:bCs/>
                      <w:color w:val="auto"/>
                    </w:rPr>
                    <w:t>污染物排放管控</w:t>
                  </w:r>
                </w:p>
              </w:tc>
              <w:tc>
                <w:tcPr>
                  <w:tcW w:w="2689" w:type="pct"/>
                  <w:gridSpan w:val="5"/>
                  <w:vAlign w:val="center"/>
                </w:tcPr>
                <w:p w14:paraId="699B3F4E">
                  <w:pPr>
                    <w:pStyle w:val="63"/>
                    <w:widowControl w:val="0"/>
                    <w:jc w:val="both"/>
                    <w:rPr>
                      <w:color w:val="auto"/>
                    </w:rPr>
                  </w:pPr>
                  <w:r>
                    <w:rPr>
                      <w:color w:val="auto"/>
                    </w:rPr>
                    <w:t>3-1</w:t>
                  </w:r>
                  <w:r>
                    <w:rPr>
                      <w:rFonts w:hint="eastAsia"/>
                      <w:color w:val="auto"/>
                    </w:rPr>
                    <w:t>．</w:t>
                  </w:r>
                  <w:r>
                    <w:rPr>
                      <w:color w:val="auto"/>
                    </w:rPr>
                    <w:t>【其它/综合类】园区各项污染物排放总量不得突破规划环评核定的污染物排放总量管控要求，并根据园区建设及所在区域环境质量变化情况，通过开展环境影响跟踪评价重新核定。</w:t>
                  </w:r>
                </w:p>
                <w:p w14:paraId="36D6D633">
                  <w:pPr>
                    <w:pStyle w:val="63"/>
                    <w:widowControl w:val="0"/>
                    <w:jc w:val="both"/>
                    <w:rPr>
                      <w:color w:val="auto"/>
                    </w:rPr>
                  </w:pPr>
                  <w:r>
                    <w:rPr>
                      <w:color w:val="auto"/>
                    </w:rPr>
                    <w:t>3-2</w:t>
                  </w:r>
                  <w:r>
                    <w:rPr>
                      <w:rFonts w:hint="eastAsia"/>
                      <w:color w:val="auto"/>
                    </w:rPr>
                    <w:t>．</w:t>
                  </w:r>
                  <w:r>
                    <w:rPr>
                      <w:color w:val="auto"/>
                    </w:rPr>
                    <w:t>【水/综合类】制定切实有效的区域削减方案，减少大涌河入河污染物总量。新建、改建、扩建含配套表面处理工艺的项目，应实行主要水污染物排放等量替代。</w:t>
                  </w:r>
                </w:p>
                <w:p w14:paraId="3167C20D">
                  <w:pPr>
                    <w:pStyle w:val="63"/>
                    <w:widowControl w:val="0"/>
                    <w:jc w:val="both"/>
                    <w:rPr>
                      <w:color w:val="auto"/>
                    </w:rPr>
                  </w:pPr>
                  <w:r>
                    <w:rPr>
                      <w:color w:val="auto"/>
                    </w:rPr>
                    <w:t>3-3</w:t>
                  </w:r>
                  <w:r>
                    <w:rPr>
                      <w:rFonts w:hint="eastAsia"/>
                      <w:color w:val="auto"/>
                    </w:rPr>
                    <w:t>．</w:t>
                  </w:r>
                  <w:r>
                    <w:rPr>
                      <w:color w:val="auto"/>
                    </w:rPr>
                    <w:t>【大气/综合类】严格执行省级VOCs行业准入要求，新、改、扩建排放VOCs 的重点行业建设项目执行总量替代制度。</w:t>
                  </w:r>
                </w:p>
                <w:p w14:paraId="093A67F0">
                  <w:pPr>
                    <w:pStyle w:val="63"/>
                    <w:widowControl w:val="0"/>
                    <w:jc w:val="both"/>
                    <w:rPr>
                      <w:color w:val="auto"/>
                    </w:rPr>
                  </w:pPr>
                  <w:r>
                    <w:rPr>
                      <w:color w:val="auto"/>
                    </w:rPr>
                    <w:t>3-4</w:t>
                  </w:r>
                  <w:r>
                    <w:rPr>
                      <w:rFonts w:hint="eastAsia"/>
                      <w:color w:val="auto"/>
                    </w:rPr>
                    <w:t>．</w:t>
                  </w:r>
                  <w:r>
                    <w:rPr>
                      <w:color w:val="auto"/>
                    </w:rPr>
                    <w:t>【固废/综合类】产生、收集、贮存、运输、利用、处置固体废物的单位和其他生产经营者应采取防扬散、防流失、防渗漏及其他防止污染环境的措施，加强对相关设施、设备和场所的管理和维护。不得擅自倾倒、堆放、丢弃、遗撒固体废物。</w:t>
                  </w:r>
                </w:p>
              </w:tc>
              <w:tc>
                <w:tcPr>
                  <w:tcW w:w="1520" w:type="pct"/>
                  <w:vAlign w:val="center"/>
                </w:tcPr>
                <w:p w14:paraId="1B651450">
                  <w:pPr>
                    <w:pStyle w:val="63"/>
                    <w:widowControl w:val="0"/>
                    <w:jc w:val="both"/>
                    <w:rPr>
                      <w:color w:val="auto"/>
                    </w:rPr>
                  </w:pPr>
                  <w:r>
                    <w:rPr>
                      <w:rFonts w:hint="eastAsia"/>
                      <w:color w:val="auto"/>
                    </w:rPr>
                    <w:t>3.1、3.2、3.3.本项目无生产废水排放，</w:t>
                  </w:r>
                  <w:r>
                    <w:rPr>
                      <w:rFonts w:hint="eastAsia"/>
                      <w:color w:val="auto"/>
                      <w:lang w:val="en-US" w:eastAsia="zh-CN"/>
                    </w:rPr>
                    <w:t>生产废水经砂石分离机+三级沉淀池处理后回用于混凝土搅拌或产品养护</w:t>
                  </w:r>
                  <w:r>
                    <w:rPr>
                      <w:rFonts w:hint="eastAsia"/>
                      <w:color w:val="auto"/>
                    </w:rPr>
                    <w:t>，生活污水经预处理后排入云浮市西江新城第一污水处理厂处理，无需申请水污染物排放总量；本项目废气主要为颗粒物，无需申请大气污染物排放总量；</w:t>
                  </w:r>
                </w:p>
                <w:p w14:paraId="6C14DA60">
                  <w:pPr>
                    <w:pStyle w:val="63"/>
                    <w:widowControl w:val="0"/>
                    <w:jc w:val="both"/>
                    <w:rPr>
                      <w:color w:val="auto"/>
                    </w:rPr>
                  </w:pPr>
                  <w:r>
                    <w:rPr>
                      <w:rFonts w:hint="eastAsia"/>
                      <w:color w:val="auto"/>
                    </w:rPr>
                    <w:t>3.4.本项目产生的固体废物均配套防扬散、防流失、防渗漏等措施。</w:t>
                  </w:r>
                </w:p>
              </w:tc>
              <w:tc>
                <w:tcPr>
                  <w:tcW w:w="228" w:type="pct"/>
                  <w:vAlign w:val="center"/>
                </w:tcPr>
                <w:p w14:paraId="4D44F68B">
                  <w:pPr>
                    <w:pStyle w:val="63"/>
                    <w:widowControl w:val="0"/>
                    <w:rPr>
                      <w:color w:val="auto"/>
                    </w:rPr>
                  </w:pPr>
                  <w:r>
                    <w:rPr>
                      <w:rFonts w:hint="eastAsia"/>
                      <w:color w:val="auto"/>
                    </w:rPr>
                    <w:t>相符</w:t>
                  </w:r>
                </w:p>
              </w:tc>
            </w:tr>
            <w:tr w14:paraId="64D3D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1" w:type="pct"/>
                  <w:vAlign w:val="center"/>
                </w:tcPr>
                <w:p w14:paraId="6B828C26">
                  <w:pPr>
                    <w:pStyle w:val="63"/>
                    <w:widowControl w:val="0"/>
                    <w:rPr>
                      <w:b/>
                      <w:bCs/>
                      <w:color w:val="auto"/>
                    </w:rPr>
                  </w:pPr>
                  <w:r>
                    <w:rPr>
                      <w:rFonts w:hint="eastAsia"/>
                      <w:b/>
                      <w:bCs/>
                      <w:color w:val="auto"/>
                    </w:rPr>
                    <w:t>环境风险防控</w:t>
                  </w:r>
                </w:p>
              </w:tc>
              <w:tc>
                <w:tcPr>
                  <w:tcW w:w="2689" w:type="pct"/>
                  <w:gridSpan w:val="5"/>
                  <w:vAlign w:val="center"/>
                </w:tcPr>
                <w:p w14:paraId="7BE065AF">
                  <w:pPr>
                    <w:pStyle w:val="63"/>
                    <w:widowControl w:val="0"/>
                    <w:jc w:val="both"/>
                    <w:rPr>
                      <w:color w:val="auto"/>
                    </w:rPr>
                  </w:pPr>
                  <w:r>
                    <w:rPr>
                      <w:color w:val="auto"/>
                    </w:rPr>
                    <w:t>4-1．【其它/综合类】园区应建立企业、园区、区域三级环境风险防控体系，加强园区及入园企业环境应急设施整合共享，建立有效的拦截、降污、导流、暂存等工程措施，防止泄漏物、消防废水等进入园区外环境。建立园区环境应急监测机制，强化园区风险防控。</w:t>
                  </w:r>
                </w:p>
                <w:p w14:paraId="63E0ACBD">
                  <w:pPr>
                    <w:pStyle w:val="63"/>
                    <w:widowControl w:val="0"/>
                    <w:jc w:val="both"/>
                    <w:rPr>
                      <w:color w:val="auto"/>
                    </w:rPr>
                  </w:pPr>
                  <w:r>
                    <w:rPr>
                      <w:color w:val="auto"/>
                    </w:rPr>
                    <w:t>4-2．【其它/综合类】生产、使用、储存危险化学品或其他存在环境风险的入园项目应配套有效的风险防范措施，并根据国家环境应急预案管理的要求编制环境风险应急预案，防止因渗漏污染地下水、土壤，以及因事故废水直排污染地表水体。</w:t>
                  </w:r>
                </w:p>
                <w:p w14:paraId="7141D192">
                  <w:pPr>
                    <w:pStyle w:val="63"/>
                    <w:widowControl w:val="0"/>
                    <w:jc w:val="both"/>
                    <w:rPr>
                      <w:color w:val="auto"/>
                    </w:rPr>
                  </w:pPr>
                  <w:r>
                    <w:rPr>
                      <w:color w:val="auto"/>
                    </w:rPr>
                    <w:t>4-3．【土壤/限制类】土壤环境污染重点监管工业企业落实《工矿用地土壤环境管理办法（试行）》要求，实施项目环评、设计建设、拆除设施、终止经营全生命周期土壤和地下水污染防治，防范土壤和地下水污染风险。</w:t>
                  </w:r>
                </w:p>
              </w:tc>
              <w:tc>
                <w:tcPr>
                  <w:tcW w:w="1520" w:type="pct"/>
                  <w:vAlign w:val="center"/>
                </w:tcPr>
                <w:p w14:paraId="62E923A4">
                  <w:pPr>
                    <w:pStyle w:val="63"/>
                    <w:widowControl w:val="0"/>
                    <w:jc w:val="both"/>
                    <w:rPr>
                      <w:color w:val="auto"/>
                    </w:rPr>
                  </w:pPr>
                  <w:r>
                    <w:rPr>
                      <w:rFonts w:hint="eastAsia"/>
                      <w:color w:val="auto"/>
                    </w:rPr>
                    <w:t>4.1.建设单位已建立健全事故应急体系，落实有效的事故风险防范和应急措施，项目原料仓库设置漫坡，危废暂存间和机油、液压油贮存区地面拟进行全部硬底化并设置了对应的防渗涂层，可有效防范污染事故发生；</w:t>
                  </w:r>
                </w:p>
                <w:p w14:paraId="398BD804">
                  <w:pPr>
                    <w:pStyle w:val="63"/>
                    <w:widowControl w:val="0"/>
                    <w:jc w:val="both"/>
                    <w:rPr>
                      <w:color w:val="auto"/>
                    </w:rPr>
                  </w:pPr>
                  <w:r>
                    <w:rPr>
                      <w:rFonts w:hint="eastAsia"/>
                      <w:color w:val="auto"/>
                    </w:rPr>
                    <w:t>4.2.本项目不属于生产、使用、储存危险化学品或其他存在环境风险的入园项目；</w:t>
                  </w:r>
                </w:p>
                <w:p w14:paraId="63921210">
                  <w:pPr>
                    <w:pStyle w:val="63"/>
                    <w:widowControl w:val="0"/>
                    <w:jc w:val="both"/>
                    <w:rPr>
                      <w:color w:val="auto"/>
                    </w:rPr>
                  </w:pPr>
                  <w:r>
                    <w:rPr>
                      <w:rFonts w:hint="eastAsia"/>
                      <w:color w:val="auto"/>
                    </w:rPr>
                    <w:t>4.3..本项目不属于土壤环境污染重点监管工业企业。</w:t>
                  </w:r>
                </w:p>
              </w:tc>
              <w:tc>
                <w:tcPr>
                  <w:tcW w:w="228" w:type="pct"/>
                  <w:vAlign w:val="center"/>
                </w:tcPr>
                <w:p w14:paraId="25A0A393">
                  <w:pPr>
                    <w:pStyle w:val="63"/>
                    <w:widowControl w:val="0"/>
                    <w:rPr>
                      <w:color w:val="auto"/>
                    </w:rPr>
                  </w:pPr>
                  <w:r>
                    <w:rPr>
                      <w:rFonts w:hint="eastAsia"/>
                      <w:color w:val="auto"/>
                    </w:rPr>
                    <w:t>相符</w:t>
                  </w:r>
                </w:p>
              </w:tc>
            </w:tr>
          </w:tbl>
          <w:p w14:paraId="3C149326">
            <w:pPr>
              <w:widowControl w:val="0"/>
              <w:adjustRightInd w:val="0"/>
              <w:snapToGrid w:val="0"/>
              <w:jc w:val="center"/>
              <w:rPr>
                <w:rFonts w:ascii="Times New Roman" w:hAnsi="Times New Roman" w:eastAsia="宋体" w:cs="Times New Roman"/>
                <w:b/>
                <w:color w:val="auto"/>
                <w:sz w:val="18"/>
                <w:szCs w:val="18"/>
                <w:lang w:eastAsia="zh-CN" w:bidi="ar-SA"/>
              </w:rPr>
            </w:pPr>
          </w:p>
          <w:p w14:paraId="7B18CAD0">
            <w:pPr>
              <w:widowControl w:val="0"/>
              <w:adjustRightInd w:val="0"/>
              <w:snapToGrid w:val="0"/>
              <w:jc w:val="center"/>
              <w:rPr>
                <w:rFonts w:ascii="Times New Roman" w:hAnsi="Times New Roman" w:eastAsia="宋体" w:cs="Times New Roman"/>
                <w:b/>
                <w:color w:val="auto"/>
                <w:sz w:val="18"/>
                <w:szCs w:val="18"/>
                <w:lang w:eastAsia="zh-CN" w:bidi="ar-SA"/>
              </w:rPr>
            </w:pPr>
            <w:r>
              <w:rPr>
                <w:rFonts w:hint="eastAsia" w:ascii="Times New Roman" w:hAnsi="Times New Roman" w:eastAsia="宋体" w:cs="Times New Roman"/>
                <w:b/>
                <w:color w:val="auto"/>
                <w:sz w:val="18"/>
                <w:szCs w:val="18"/>
                <w:lang w:eastAsia="zh-CN" w:bidi="ar-SA"/>
              </w:rPr>
              <w:t>表1-6  本项目与佛山（云浮）产业转移工业园大气环境高排放重点管控区（YS4453032310001）管控要求相符性分析一览表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7"/>
              <w:gridCol w:w="6648"/>
              <w:gridCol w:w="4186"/>
              <w:gridCol w:w="1027"/>
            </w:tblGrid>
            <w:tr w14:paraId="5D4F0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9" w:type="pct"/>
                  <w:shd w:val="clear" w:color="auto" w:fill="D9D9D9"/>
                  <w:vAlign w:val="center"/>
                </w:tcPr>
                <w:p w14:paraId="06C24227">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类别</w:t>
                  </w:r>
                </w:p>
              </w:tc>
              <w:tc>
                <w:tcPr>
                  <w:tcW w:w="2449" w:type="pct"/>
                  <w:shd w:val="clear" w:color="auto" w:fill="D9D9D9"/>
                  <w:vAlign w:val="center"/>
                </w:tcPr>
                <w:p w14:paraId="452B04D4">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管控要求</w:t>
                  </w:r>
                </w:p>
              </w:tc>
              <w:tc>
                <w:tcPr>
                  <w:tcW w:w="1542" w:type="pct"/>
                  <w:shd w:val="clear" w:color="auto" w:fill="D9D9D9"/>
                  <w:vAlign w:val="center"/>
                </w:tcPr>
                <w:p w14:paraId="248FE1B3">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相符性分析</w:t>
                  </w:r>
                </w:p>
              </w:tc>
              <w:tc>
                <w:tcPr>
                  <w:tcW w:w="378" w:type="pct"/>
                  <w:shd w:val="clear" w:color="auto" w:fill="D9D9D9"/>
                  <w:vAlign w:val="center"/>
                </w:tcPr>
                <w:p w14:paraId="096A5BC3">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是否相符</w:t>
                  </w:r>
                </w:p>
              </w:tc>
            </w:tr>
            <w:tr w14:paraId="06389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9" w:type="pct"/>
                  <w:shd w:val="clear" w:color="auto" w:fill="auto"/>
                  <w:vAlign w:val="center"/>
                </w:tcPr>
                <w:p w14:paraId="18F3AC71">
                  <w:pPr>
                    <w:pStyle w:val="11"/>
                    <w:adjustRightInd w:val="0"/>
                    <w:snapToGrid w:val="0"/>
                    <w:spacing w:line="240" w:lineRule="auto"/>
                    <w:ind w:firstLine="0" w:firstLineChars="0"/>
                    <w:jc w:val="center"/>
                    <w:rPr>
                      <w:color w:val="auto"/>
                      <w:sz w:val="18"/>
                      <w:szCs w:val="18"/>
                    </w:rPr>
                  </w:pPr>
                  <w:r>
                    <w:rPr>
                      <w:rFonts w:hint="eastAsia"/>
                      <w:color w:val="auto"/>
                      <w:sz w:val="18"/>
                      <w:szCs w:val="18"/>
                    </w:rPr>
                    <w:t>区域布局管控</w:t>
                  </w:r>
                </w:p>
              </w:tc>
              <w:tc>
                <w:tcPr>
                  <w:tcW w:w="2449" w:type="pct"/>
                  <w:shd w:val="clear" w:color="auto" w:fill="auto"/>
                  <w:vAlign w:val="center"/>
                </w:tcPr>
                <w:p w14:paraId="0E647199">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引导优化工业园区科学布局，新建项目原则上入园管理，推动现有工业项目集中进园，推进“三线一单”在钢铁等“两高”项目环境准入及管控要求方面的严格落实。</w:t>
                  </w:r>
                </w:p>
              </w:tc>
              <w:tc>
                <w:tcPr>
                  <w:tcW w:w="1542" w:type="pct"/>
                  <w:shd w:val="clear" w:color="auto" w:fill="auto"/>
                  <w:vAlign w:val="center"/>
                </w:tcPr>
                <w:p w14:paraId="0D8090F1">
                  <w:pPr>
                    <w:pStyle w:val="11"/>
                    <w:adjustRightInd w:val="0"/>
                    <w:snapToGrid w:val="0"/>
                    <w:spacing w:line="240" w:lineRule="auto"/>
                    <w:ind w:firstLine="0" w:firstLineChars="0"/>
                    <w:jc w:val="center"/>
                    <w:rPr>
                      <w:color w:val="auto"/>
                      <w:sz w:val="18"/>
                      <w:szCs w:val="18"/>
                      <w:lang w:eastAsia="zh-CN"/>
                    </w:rPr>
                  </w:pPr>
                  <w:r>
                    <w:rPr>
                      <w:rFonts w:hint="eastAsia"/>
                      <w:color w:val="auto"/>
                      <w:sz w:val="18"/>
                      <w:szCs w:val="18"/>
                      <w:lang w:eastAsia="zh-CN"/>
                    </w:rPr>
                    <w:t>根据下文相符性分析，本项目不属于</w:t>
                  </w:r>
                  <w:r>
                    <w:rPr>
                      <w:rFonts w:hint="eastAsia"/>
                      <w:color w:val="auto"/>
                      <w:sz w:val="18"/>
                      <w:szCs w:val="18"/>
                      <w:lang w:eastAsia="zh-CN" w:bidi="ar"/>
                    </w:rPr>
                    <w:t>钢铁等“两高”项目。</w:t>
                  </w:r>
                </w:p>
              </w:tc>
              <w:tc>
                <w:tcPr>
                  <w:tcW w:w="378" w:type="pct"/>
                  <w:vAlign w:val="center"/>
                </w:tcPr>
                <w:p w14:paraId="16ACBB97">
                  <w:pPr>
                    <w:pStyle w:val="11"/>
                    <w:adjustRightInd w:val="0"/>
                    <w:snapToGrid w:val="0"/>
                    <w:spacing w:line="240" w:lineRule="auto"/>
                    <w:ind w:firstLine="0" w:firstLineChars="0"/>
                    <w:jc w:val="center"/>
                    <w:rPr>
                      <w:color w:val="auto"/>
                      <w:sz w:val="18"/>
                      <w:szCs w:val="18"/>
                    </w:rPr>
                  </w:pPr>
                  <w:r>
                    <w:rPr>
                      <w:rFonts w:hint="eastAsia"/>
                      <w:color w:val="auto"/>
                      <w:sz w:val="18"/>
                      <w:szCs w:val="18"/>
                    </w:rPr>
                    <w:t>相符</w:t>
                  </w:r>
                </w:p>
              </w:tc>
            </w:tr>
            <w:tr w14:paraId="3359D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9" w:type="pct"/>
                  <w:shd w:val="clear" w:color="auto" w:fill="auto"/>
                  <w:vAlign w:val="center"/>
                </w:tcPr>
                <w:p w14:paraId="78ED1153">
                  <w:pPr>
                    <w:pStyle w:val="11"/>
                    <w:adjustRightInd w:val="0"/>
                    <w:snapToGrid w:val="0"/>
                    <w:spacing w:line="240" w:lineRule="auto"/>
                    <w:ind w:firstLine="0" w:firstLineChars="0"/>
                    <w:jc w:val="center"/>
                    <w:rPr>
                      <w:color w:val="auto"/>
                      <w:sz w:val="18"/>
                      <w:szCs w:val="18"/>
                    </w:rPr>
                  </w:pPr>
                  <w:r>
                    <w:rPr>
                      <w:rFonts w:hint="eastAsia"/>
                      <w:color w:val="auto"/>
                      <w:sz w:val="18"/>
                      <w:szCs w:val="18"/>
                      <w:lang w:eastAsia="zh-CN"/>
                    </w:rPr>
                    <w:t>资源能源</w:t>
                  </w:r>
                  <w:r>
                    <w:rPr>
                      <w:rFonts w:hint="eastAsia"/>
                      <w:color w:val="auto"/>
                      <w:sz w:val="18"/>
                      <w:szCs w:val="18"/>
                    </w:rPr>
                    <w:t>利用</w:t>
                  </w:r>
                </w:p>
              </w:tc>
              <w:tc>
                <w:tcPr>
                  <w:tcW w:w="2449" w:type="pct"/>
                  <w:shd w:val="clear" w:color="auto" w:fill="auto"/>
                  <w:vAlign w:val="center"/>
                </w:tcPr>
                <w:p w14:paraId="45DCD5FE">
                  <w:pPr>
                    <w:pStyle w:val="11"/>
                    <w:adjustRightInd w:val="0"/>
                    <w:snapToGrid w:val="0"/>
                    <w:spacing w:line="240" w:lineRule="auto"/>
                    <w:ind w:firstLine="0" w:firstLineChars="0"/>
                    <w:jc w:val="center"/>
                    <w:rPr>
                      <w:color w:val="auto"/>
                      <w:sz w:val="18"/>
                      <w:szCs w:val="18"/>
                      <w:lang w:bidi="ar"/>
                    </w:rPr>
                  </w:pPr>
                  <w:r>
                    <w:rPr>
                      <w:rFonts w:hint="eastAsia"/>
                      <w:color w:val="auto"/>
                      <w:sz w:val="18"/>
                      <w:szCs w:val="18"/>
                      <w:lang w:eastAsia="zh-CN" w:bidi="ar"/>
                    </w:rPr>
                    <w:t>大力发展绿色航运，开展航运清洁化试点，有序推动船舶、港作机械等“油改气”“油改电”，降低港口柴油使用比例。加大天然气、纯电动以及氢能等清洁燃料车船推广应用。</w:t>
                  </w:r>
                  <w:r>
                    <w:rPr>
                      <w:rFonts w:hint="eastAsia"/>
                      <w:color w:val="auto"/>
                      <w:sz w:val="18"/>
                      <w:szCs w:val="18"/>
                      <w:lang w:bidi="ar"/>
                    </w:rPr>
                    <w:t>逐步扩大高污染燃料禁燃区范围。</w:t>
                  </w:r>
                </w:p>
              </w:tc>
              <w:tc>
                <w:tcPr>
                  <w:tcW w:w="1542" w:type="pct"/>
                  <w:shd w:val="clear" w:color="auto" w:fill="auto"/>
                  <w:vAlign w:val="center"/>
                </w:tcPr>
                <w:p w14:paraId="5B63C4B4">
                  <w:pPr>
                    <w:pStyle w:val="11"/>
                    <w:adjustRightInd w:val="0"/>
                    <w:snapToGrid w:val="0"/>
                    <w:spacing w:line="240" w:lineRule="auto"/>
                    <w:ind w:firstLine="0" w:firstLineChars="0"/>
                    <w:jc w:val="center"/>
                    <w:rPr>
                      <w:color w:val="auto"/>
                      <w:sz w:val="18"/>
                      <w:szCs w:val="18"/>
                    </w:rPr>
                  </w:pPr>
                  <w:r>
                    <w:rPr>
                      <w:rFonts w:hint="eastAsia"/>
                      <w:color w:val="auto"/>
                      <w:sz w:val="18"/>
                      <w:szCs w:val="18"/>
                    </w:rPr>
                    <w:t>本项目不涉及。</w:t>
                  </w:r>
                </w:p>
              </w:tc>
              <w:tc>
                <w:tcPr>
                  <w:tcW w:w="378" w:type="pct"/>
                  <w:vAlign w:val="center"/>
                </w:tcPr>
                <w:p w14:paraId="6A39EBFF">
                  <w:pPr>
                    <w:pStyle w:val="11"/>
                    <w:adjustRightInd w:val="0"/>
                    <w:snapToGrid w:val="0"/>
                    <w:spacing w:line="240" w:lineRule="auto"/>
                    <w:ind w:firstLine="0" w:firstLineChars="0"/>
                    <w:jc w:val="center"/>
                    <w:rPr>
                      <w:color w:val="auto"/>
                      <w:sz w:val="18"/>
                      <w:szCs w:val="18"/>
                    </w:rPr>
                  </w:pPr>
                  <w:r>
                    <w:rPr>
                      <w:rFonts w:hint="eastAsia"/>
                      <w:color w:val="auto"/>
                      <w:sz w:val="18"/>
                      <w:szCs w:val="18"/>
                    </w:rPr>
                    <w:t>相符</w:t>
                  </w:r>
                </w:p>
              </w:tc>
            </w:tr>
            <w:tr w14:paraId="44AF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9" w:type="pct"/>
                  <w:shd w:val="clear" w:color="auto" w:fill="auto"/>
                  <w:vAlign w:val="center"/>
                </w:tcPr>
                <w:p w14:paraId="36397E2F">
                  <w:pPr>
                    <w:pStyle w:val="11"/>
                    <w:adjustRightInd w:val="0"/>
                    <w:snapToGrid w:val="0"/>
                    <w:spacing w:line="240" w:lineRule="auto"/>
                    <w:ind w:firstLine="0" w:firstLineChars="0"/>
                    <w:jc w:val="center"/>
                    <w:rPr>
                      <w:color w:val="auto"/>
                      <w:sz w:val="18"/>
                      <w:szCs w:val="18"/>
                    </w:rPr>
                  </w:pPr>
                  <w:r>
                    <w:rPr>
                      <w:rFonts w:hint="eastAsia"/>
                      <w:color w:val="auto"/>
                      <w:sz w:val="18"/>
                      <w:szCs w:val="18"/>
                    </w:rPr>
                    <w:t>污染物排放管控</w:t>
                  </w:r>
                </w:p>
              </w:tc>
              <w:tc>
                <w:tcPr>
                  <w:tcW w:w="2449" w:type="pct"/>
                  <w:shd w:val="clear" w:color="auto" w:fill="auto"/>
                  <w:vAlign w:val="center"/>
                </w:tcPr>
                <w:p w14:paraId="5B081BA9">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以火力发电、钢铁、水泥等行业为重点，持续推进工业大气污染物全面稳定达标排放。</w:t>
                  </w:r>
                </w:p>
              </w:tc>
              <w:tc>
                <w:tcPr>
                  <w:tcW w:w="1542" w:type="pct"/>
                  <w:shd w:val="clear" w:color="auto" w:fill="auto"/>
                  <w:vAlign w:val="center"/>
                </w:tcPr>
                <w:p w14:paraId="60CFB4E7">
                  <w:pPr>
                    <w:pStyle w:val="11"/>
                    <w:adjustRightInd w:val="0"/>
                    <w:snapToGrid w:val="0"/>
                    <w:spacing w:line="240" w:lineRule="auto"/>
                    <w:ind w:firstLine="0" w:firstLineChars="0"/>
                    <w:jc w:val="center"/>
                    <w:rPr>
                      <w:color w:val="auto"/>
                      <w:sz w:val="18"/>
                      <w:szCs w:val="18"/>
                      <w:lang w:eastAsia="zh-CN"/>
                    </w:rPr>
                  </w:pPr>
                  <w:r>
                    <w:rPr>
                      <w:rFonts w:hint="eastAsia"/>
                      <w:color w:val="auto"/>
                      <w:sz w:val="18"/>
                      <w:szCs w:val="18"/>
                      <w:lang w:eastAsia="zh-CN"/>
                    </w:rPr>
                    <w:t>本项目属于</w:t>
                  </w:r>
                  <w:r>
                    <w:rPr>
                      <w:rFonts w:hint="eastAsia"/>
                      <w:color w:val="auto"/>
                      <w:sz w:val="18"/>
                      <w:szCs w:val="18"/>
                      <w:lang w:eastAsia="zh-CN" w:bidi="ar"/>
                    </w:rPr>
                    <w:t>水泥制品行业。</w:t>
                  </w:r>
                  <w:r>
                    <w:rPr>
                      <w:rFonts w:hint="eastAsia"/>
                      <w:color w:val="auto"/>
                      <w:sz w:val="18"/>
                      <w:szCs w:val="18"/>
                      <w:lang w:eastAsia="zh-CN"/>
                    </w:rPr>
                    <w:t>本项目废气主要为颗粒物，经处理后可达标排放。</w:t>
                  </w:r>
                </w:p>
              </w:tc>
              <w:tc>
                <w:tcPr>
                  <w:tcW w:w="378" w:type="pct"/>
                  <w:vAlign w:val="center"/>
                </w:tcPr>
                <w:p w14:paraId="75EB90DF">
                  <w:pPr>
                    <w:pStyle w:val="11"/>
                    <w:adjustRightInd w:val="0"/>
                    <w:snapToGrid w:val="0"/>
                    <w:spacing w:line="240" w:lineRule="auto"/>
                    <w:ind w:firstLine="0" w:firstLineChars="0"/>
                    <w:jc w:val="center"/>
                    <w:rPr>
                      <w:color w:val="auto"/>
                      <w:sz w:val="18"/>
                      <w:szCs w:val="18"/>
                    </w:rPr>
                  </w:pPr>
                  <w:r>
                    <w:rPr>
                      <w:rFonts w:hint="eastAsia"/>
                      <w:color w:val="auto"/>
                      <w:sz w:val="18"/>
                      <w:szCs w:val="18"/>
                    </w:rPr>
                    <w:t>相符</w:t>
                  </w:r>
                </w:p>
              </w:tc>
            </w:tr>
            <w:tr w14:paraId="7D717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9" w:type="pct"/>
                  <w:shd w:val="clear" w:color="auto" w:fill="auto"/>
                  <w:vAlign w:val="center"/>
                </w:tcPr>
                <w:p w14:paraId="4EEFA875">
                  <w:pPr>
                    <w:pStyle w:val="11"/>
                    <w:adjustRightInd w:val="0"/>
                    <w:snapToGrid w:val="0"/>
                    <w:spacing w:line="240" w:lineRule="auto"/>
                    <w:ind w:firstLine="0" w:firstLineChars="0"/>
                    <w:jc w:val="center"/>
                    <w:rPr>
                      <w:color w:val="auto"/>
                      <w:sz w:val="18"/>
                      <w:szCs w:val="18"/>
                    </w:rPr>
                  </w:pPr>
                  <w:r>
                    <w:rPr>
                      <w:rFonts w:hint="eastAsia"/>
                      <w:color w:val="auto"/>
                      <w:sz w:val="18"/>
                      <w:szCs w:val="18"/>
                    </w:rPr>
                    <w:t>环境风险防控</w:t>
                  </w:r>
                </w:p>
              </w:tc>
              <w:tc>
                <w:tcPr>
                  <w:tcW w:w="2449" w:type="pct"/>
                  <w:shd w:val="clear" w:color="auto" w:fill="auto"/>
                  <w:vAlign w:val="center"/>
                </w:tcPr>
                <w:p w14:paraId="7281FF7E">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重点加强环境风险分级分类管理，建立区域联动环境预警应急响应体系，实行联防联控。</w:t>
                  </w:r>
                </w:p>
              </w:tc>
              <w:tc>
                <w:tcPr>
                  <w:tcW w:w="1542" w:type="pct"/>
                  <w:shd w:val="clear" w:color="auto" w:fill="auto"/>
                  <w:vAlign w:val="center"/>
                </w:tcPr>
                <w:p w14:paraId="5EEA9C73">
                  <w:pPr>
                    <w:pStyle w:val="11"/>
                    <w:adjustRightInd w:val="0"/>
                    <w:snapToGrid w:val="0"/>
                    <w:spacing w:line="240" w:lineRule="auto"/>
                    <w:ind w:firstLine="0" w:firstLineChars="0"/>
                    <w:jc w:val="center"/>
                    <w:rPr>
                      <w:color w:val="auto"/>
                      <w:sz w:val="18"/>
                      <w:szCs w:val="18"/>
                      <w:lang w:eastAsia="zh-CN"/>
                    </w:rPr>
                  </w:pPr>
                  <w:r>
                    <w:rPr>
                      <w:rFonts w:hint="eastAsia"/>
                      <w:color w:val="auto"/>
                      <w:sz w:val="18"/>
                      <w:szCs w:val="18"/>
                      <w:lang w:eastAsia="zh-CN"/>
                    </w:rPr>
                    <w:t>建设单位已建立健全事故应急体系，落实有效的事故风险防范和应急措施，可有效防范污染事故发生。</w:t>
                  </w:r>
                </w:p>
              </w:tc>
              <w:tc>
                <w:tcPr>
                  <w:tcW w:w="378" w:type="pct"/>
                  <w:vAlign w:val="center"/>
                </w:tcPr>
                <w:p w14:paraId="73FF88D4">
                  <w:pPr>
                    <w:pStyle w:val="11"/>
                    <w:adjustRightInd w:val="0"/>
                    <w:snapToGrid w:val="0"/>
                    <w:spacing w:line="240" w:lineRule="auto"/>
                    <w:ind w:firstLine="0" w:firstLineChars="0"/>
                    <w:jc w:val="center"/>
                    <w:rPr>
                      <w:color w:val="auto"/>
                      <w:sz w:val="18"/>
                      <w:szCs w:val="18"/>
                      <w:lang w:eastAsia="zh-CN"/>
                    </w:rPr>
                  </w:pPr>
                  <w:r>
                    <w:rPr>
                      <w:rFonts w:hint="eastAsia"/>
                      <w:color w:val="auto"/>
                      <w:sz w:val="18"/>
                      <w:szCs w:val="18"/>
                      <w:lang w:eastAsia="zh-CN"/>
                    </w:rPr>
                    <w:t>相符</w:t>
                  </w:r>
                </w:p>
              </w:tc>
            </w:tr>
          </w:tbl>
          <w:p w14:paraId="1549704B">
            <w:pPr>
              <w:pStyle w:val="63"/>
              <w:widowControl w:val="0"/>
              <w:rPr>
                <w:color w:val="auto"/>
              </w:rPr>
            </w:pPr>
          </w:p>
          <w:p w14:paraId="7598CD95">
            <w:pPr>
              <w:pStyle w:val="62"/>
              <w:ind w:firstLine="361"/>
              <w:rPr>
                <w:color w:val="auto"/>
              </w:rPr>
            </w:pPr>
            <w:r>
              <w:rPr>
                <w:rFonts w:hint="eastAsia"/>
                <w:color w:val="auto"/>
              </w:rPr>
              <w:t>表1-7  本项目与云安区自然资源重点管控区2（YS4453032540002）管控要求相符性分析一览表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9426"/>
              <w:gridCol w:w="2399"/>
              <w:gridCol w:w="717"/>
            </w:tblGrid>
            <w:tr w14:paraId="00A73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8" w:type="pct"/>
                  <w:shd w:val="clear" w:color="auto" w:fill="D9D9D9"/>
                  <w:vAlign w:val="center"/>
                </w:tcPr>
                <w:p w14:paraId="7146097E">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类别</w:t>
                  </w:r>
                </w:p>
              </w:tc>
              <w:tc>
                <w:tcPr>
                  <w:tcW w:w="3473" w:type="pct"/>
                  <w:shd w:val="clear" w:color="auto" w:fill="D9D9D9"/>
                  <w:vAlign w:val="center"/>
                </w:tcPr>
                <w:p w14:paraId="114E2894">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管控要求</w:t>
                  </w:r>
                </w:p>
              </w:tc>
              <w:tc>
                <w:tcPr>
                  <w:tcW w:w="884" w:type="pct"/>
                  <w:shd w:val="clear" w:color="auto" w:fill="D9D9D9"/>
                  <w:vAlign w:val="center"/>
                </w:tcPr>
                <w:p w14:paraId="7C4D4A31">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相符性分析</w:t>
                  </w:r>
                </w:p>
              </w:tc>
              <w:tc>
                <w:tcPr>
                  <w:tcW w:w="264" w:type="pct"/>
                  <w:shd w:val="clear" w:color="auto" w:fill="D9D9D9"/>
                  <w:vAlign w:val="center"/>
                </w:tcPr>
                <w:p w14:paraId="5D33E841">
                  <w:pPr>
                    <w:pStyle w:val="11"/>
                    <w:adjustRightInd w:val="0"/>
                    <w:snapToGrid w:val="0"/>
                    <w:spacing w:line="240" w:lineRule="auto"/>
                    <w:ind w:firstLine="0" w:firstLineChars="0"/>
                    <w:jc w:val="center"/>
                    <w:rPr>
                      <w:b/>
                      <w:color w:val="auto"/>
                      <w:sz w:val="18"/>
                      <w:szCs w:val="18"/>
                    </w:rPr>
                  </w:pPr>
                  <w:r>
                    <w:rPr>
                      <w:rFonts w:hint="eastAsia"/>
                      <w:b/>
                      <w:color w:val="auto"/>
                      <w:sz w:val="18"/>
                      <w:szCs w:val="18"/>
                    </w:rPr>
                    <w:t>是否相符</w:t>
                  </w:r>
                </w:p>
              </w:tc>
            </w:tr>
            <w:tr w14:paraId="36D9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8" w:type="pct"/>
                  <w:shd w:val="clear" w:color="auto" w:fill="auto"/>
                  <w:vAlign w:val="center"/>
                </w:tcPr>
                <w:p w14:paraId="01BCF384">
                  <w:pPr>
                    <w:pStyle w:val="11"/>
                    <w:adjustRightInd w:val="0"/>
                    <w:snapToGrid w:val="0"/>
                    <w:spacing w:line="240" w:lineRule="auto"/>
                    <w:ind w:firstLine="0" w:firstLineChars="0"/>
                    <w:jc w:val="center"/>
                    <w:rPr>
                      <w:color w:val="auto"/>
                      <w:sz w:val="18"/>
                      <w:szCs w:val="18"/>
                    </w:rPr>
                  </w:pPr>
                  <w:r>
                    <w:rPr>
                      <w:rFonts w:hint="eastAsia"/>
                      <w:color w:val="auto"/>
                      <w:sz w:val="18"/>
                      <w:szCs w:val="18"/>
                    </w:rPr>
                    <w:t>区域布局管控</w:t>
                  </w:r>
                </w:p>
              </w:tc>
              <w:tc>
                <w:tcPr>
                  <w:tcW w:w="3473" w:type="pct"/>
                  <w:shd w:val="clear" w:color="auto" w:fill="auto"/>
                  <w:vAlign w:val="center"/>
                </w:tcPr>
                <w:p w14:paraId="6F595E11">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禁止新、扩建燃用高污染燃料的设施。</w:t>
                  </w:r>
                </w:p>
              </w:tc>
              <w:tc>
                <w:tcPr>
                  <w:tcW w:w="884" w:type="pct"/>
                  <w:shd w:val="clear" w:color="auto" w:fill="auto"/>
                  <w:vAlign w:val="center"/>
                </w:tcPr>
                <w:p w14:paraId="4CA09921">
                  <w:pPr>
                    <w:pStyle w:val="11"/>
                    <w:adjustRightInd w:val="0"/>
                    <w:snapToGrid w:val="0"/>
                    <w:spacing w:line="240" w:lineRule="auto"/>
                    <w:ind w:firstLine="0" w:firstLineChars="0"/>
                    <w:jc w:val="center"/>
                    <w:rPr>
                      <w:color w:val="auto"/>
                      <w:sz w:val="18"/>
                      <w:szCs w:val="18"/>
                      <w:highlight w:val="yellow"/>
                      <w:lang w:eastAsia="zh-CN"/>
                    </w:rPr>
                  </w:pPr>
                  <w:r>
                    <w:rPr>
                      <w:rFonts w:hint="eastAsia"/>
                      <w:color w:val="auto"/>
                      <w:sz w:val="18"/>
                      <w:szCs w:val="18"/>
                      <w:lang w:eastAsia="zh-CN" w:bidi="ar"/>
                    </w:rPr>
                    <w:t>本项目为新建项目，属于砼结构构件制造业，无燃用污染燃料的设施。</w:t>
                  </w:r>
                </w:p>
              </w:tc>
              <w:tc>
                <w:tcPr>
                  <w:tcW w:w="264" w:type="pct"/>
                  <w:vAlign w:val="center"/>
                </w:tcPr>
                <w:p w14:paraId="69F065B9">
                  <w:pPr>
                    <w:pStyle w:val="11"/>
                    <w:adjustRightInd w:val="0"/>
                    <w:snapToGrid w:val="0"/>
                    <w:spacing w:line="240" w:lineRule="auto"/>
                    <w:ind w:firstLine="0" w:firstLineChars="0"/>
                    <w:jc w:val="center"/>
                    <w:rPr>
                      <w:color w:val="auto"/>
                      <w:sz w:val="18"/>
                      <w:szCs w:val="18"/>
                    </w:rPr>
                  </w:pPr>
                  <w:r>
                    <w:rPr>
                      <w:rFonts w:hint="eastAsia"/>
                      <w:color w:val="auto"/>
                      <w:sz w:val="18"/>
                      <w:szCs w:val="18"/>
                    </w:rPr>
                    <w:t>相符</w:t>
                  </w:r>
                </w:p>
              </w:tc>
            </w:tr>
            <w:tr w14:paraId="31C3E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8" w:type="pct"/>
                  <w:shd w:val="clear" w:color="auto" w:fill="auto"/>
                  <w:vAlign w:val="center"/>
                </w:tcPr>
                <w:p w14:paraId="709AC9BD">
                  <w:pPr>
                    <w:pStyle w:val="11"/>
                    <w:adjustRightInd w:val="0"/>
                    <w:snapToGrid w:val="0"/>
                    <w:spacing w:line="240" w:lineRule="auto"/>
                    <w:ind w:firstLine="0" w:firstLineChars="0"/>
                    <w:jc w:val="center"/>
                    <w:rPr>
                      <w:color w:val="auto"/>
                      <w:sz w:val="18"/>
                      <w:szCs w:val="18"/>
                    </w:rPr>
                  </w:pPr>
                  <w:r>
                    <w:rPr>
                      <w:rFonts w:hint="eastAsia"/>
                      <w:color w:val="auto"/>
                      <w:sz w:val="18"/>
                      <w:szCs w:val="18"/>
                      <w:lang w:eastAsia="zh-CN"/>
                    </w:rPr>
                    <w:t>资源能源</w:t>
                  </w:r>
                  <w:r>
                    <w:rPr>
                      <w:rFonts w:hint="eastAsia"/>
                      <w:color w:val="auto"/>
                      <w:sz w:val="18"/>
                      <w:szCs w:val="18"/>
                    </w:rPr>
                    <w:t>利用</w:t>
                  </w:r>
                </w:p>
              </w:tc>
              <w:tc>
                <w:tcPr>
                  <w:tcW w:w="3473" w:type="pct"/>
                  <w:shd w:val="clear" w:color="auto" w:fill="auto"/>
                  <w:vAlign w:val="center"/>
                </w:tcPr>
                <w:p w14:paraId="07103C1A">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在禁燃区内，禁止销售、燃用高污染燃料；已建成的高污染燃料设施应当改用天然气、页岩气、液化石油气、电等清洁能源。</w:t>
                  </w:r>
                </w:p>
              </w:tc>
              <w:tc>
                <w:tcPr>
                  <w:tcW w:w="884" w:type="pct"/>
                  <w:shd w:val="clear" w:color="auto" w:fill="auto"/>
                  <w:vAlign w:val="center"/>
                </w:tcPr>
                <w:p w14:paraId="15351AB6">
                  <w:pPr>
                    <w:pStyle w:val="11"/>
                    <w:adjustRightInd w:val="0"/>
                    <w:snapToGrid w:val="0"/>
                    <w:spacing w:line="240" w:lineRule="auto"/>
                    <w:ind w:firstLine="0" w:firstLineChars="0"/>
                    <w:jc w:val="center"/>
                    <w:rPr>
                      <w:color w:val="auto"/>
                      <w:sz w:val="18"/>
                      <w:szCs w:val="18"/>
                      <w:highlight w:val="yellow"/>
                      <w:lang w:eastAsia="zh-CN"/>
                    </w:rPr>
                  </w:pPr>
                  <w:r>
                    <w:rPr>
                      <w:rFonts w:hint="eastAsia"/>
                      <w:color w:val="auto"/>
                      <w:sz w:val="18"/>
                      <w:szCs w:val="18"/>
                      <w:lang w:eastAsia="zh-CN"/>
                    </w:rPr>
                    <w:t>本项目为新建项目，属于砼结构构件制造业，不销售、燃用高污染燃料。</w:t>
                  </w:r>
                </w:p>
              </w:tc>
              <w:tc>
                <w:tcPr>
                  <w:tcW w:w="264" w:type="pct"/>
                  <w:vAlign w:val="center"/>
                </w:tcPr>
                <w:p w14:paraId="7992CD19">
                  <w:pPr>
                    <w:pStyle w:val="11"/>
                    <w:adjustRightInd w:val="0"/>
                    <w:snapToGrid w:val="0"/>
                    <w:spacing w:line="240" w:lineRule="auto"/>
                    <w:ind w:firstLine="0" w:firstLineChars="0"/>
                    <w:jc w:val="center"/>
                    <w:rPr>
                      <w:color w:val="auto"/>
                      <w:sz w:val="18"/>
                      <w:szCs w:val="18"/>
                    </w:rPr>
                  </w:pPr>
                  <w:r>
                    <w:rPr>
                      <w:rFonts w:hint="eastAsia"/>
                      <w:color w:val="auto"/>
                      <w:sz w:val="18"/>
                      <w:szCs w:val="18"/>
                    </w:rPr>
                    <w:t>相符</w:t>
                  </w:r>
                </w:p>
              </w:tc>
            </w:tr>
            <w:tr w14:paraId="07F71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8" w:type="pct"/>
                  <w:shd w:val="clear" w:color="auto" w:fill="auto"/>
                  <w:vAlign w:val="center"/>
                </w:tcPr>
                <w:p w14:paraId="5F88CAA0">
                  <w:pPr>
                    <w:pStyle w:val="11"/>
                    <w:adjustRightInd w:val="0"/>
                    <w:snapToGrid w:val="0"/>
                    <w:spacing w:line="240" w:lineRule="auto"/>
                    <w:ind w:firstLine="0" w:firstLineChars="0"/>
                    <w:jc w:val="center"/>
                    <w:rPr>
                      <w:color w:val="auto"/>
                      <w:sz w:val="18"/>
                      <w:szCs w:val="18"/>
                    </w:rPr>
                  </w:pPr>
                  <w:r>
                    <w:rPr>
                      <w:rFonts w:hint="eastAsia"/>
                      <w:color w:val="auto"/>
                      <w:sz w:val="18"/>
                      <w:szCs w:val="18"/>
                    </w:rPr>
                    <w:t>污染物排放管控</w:t>
                  </w:r>
                </w:p>
              </w:tc>
              <w:tc>
                <w:tcPr>
                  <w:tcW w:w="3473" w:type="pct"/>
                  <w:shd w:val="clear" w:color="auto" w:fill="auto"/>
                  <w:vAlign w:val="center"/>
                </w:tcPr>
                <w:p w14:paraId="7D38BA66">
                  <w:pPr>
                    <w:pStyle w:val="11"/>
                    <w:adjustRightInd w:val="0"/>
                    <w:snapToGrid w:val="0"/>
                    <w:spacing w:line="240" w:lineRule="auto"/>
                    <w:ind w:firstLine="0" w:firstLineChars="0"/>
                    <w:jc w:val="center"/>
                    <w:rPr>
                      <w:color w:val="auto"/>
                      <w:sz w:val="18"/>
                      <w:szCs w:val="18"/>
                      <w:lang w:eastAsia="zh-CN" w:bidi="ar"/>
                    </w:rPr>
                  </w:pPr>
                  <w:r>
                    <w:rPr>
                      <w:rFonts w:hint="eastAsia"/>
                      <w:color w:val="auto"/>
                      <w:sz w:val="18"/>
                      <w:szCs w:val="18"/>
                      <w:lang w:eastAsia="zh-CN" w:bidi="ar"/>
                    </w:rPr>
                    <w:t>禁燃区内使用生物质成型燃料锅炉和气化供热项目的，污染物排放浓度要达到或优于天然气锅炉对应的大气污染物排放标准（折算基准氧含量排放浓度时，生物质成型燃料锅炉按9%执行，生物质气化供热项目按3.5%执行）。</w:t>
                  </w:r>
                </w:p>
              </w:tc>
              <w:tc>
                <w:tcPr>
                  <w:tcW w:w="884" w:type="pct"/>
                  <w:shd w:val="clear" w:color="auto" w:fill="auto"/>
                  <w:vAlign w:val="center"/>
                </w:tcPr>
                <w:p w14:paraId="75DB5204">
                  <w:pPr>
                    <w:pStyle w:val="11"/>
                    <w:adjustRightInd w:val="0"/>
                    <w:snapToGrid w:val="0"/>
                    <w:spacing w:line="240" w:lineRule="auto"/>
                    <w:ind w:firstLine="0" w:firstLineChars="0"/>
                    <w:jc w:val="center"/>
                    <w:rPr>
                      <w:color w:val="auto"/>
                      <w:sz w:val="18"/>
                      <w:szCs w:val="18"/>
                      <w:highlight w:val="yellow"/>
                      <w:lang w:eastAsia="zh-CN"/>
                    </w:rPr>
                  </w:pPr>
                  <w:r>
                    <w:rPr>
                      <w:rFonts w:hint="eastAsia"/>
                      <w:color w:val="auto"/>
                      <w:sz w:val="18"/>
                      <w:szCs w:val="18"/>
                      <w:lang w:eastAsia="zh-CN"/>
                    </w:rPr>
                    <w:t>本项目属于砼结构构件制造业，不属于使用生物质成型燃料锅炉和气化供热项目。</w:t>
                  </w:r>
                </w:p>
              </w:tc>
              <w:tc>
                <w:tcPr>
                  <w:tcW w:w="264" w:type="pct"/>
                  <w:vAlign w:val="center"/>
                </w:tcPr>
                <w:p w14:paraId="0923DE90">
                  <w:pPr>
                    <w:pStyle w:val="11"/>
                    <w:adjustRightInd w:val="0"/>
                    <w:snapToGrid w:val="0"/>
                    <w:spacing w:line="240" w:lineRule="auto"/>
                    <w:ind w:firstLine="0" w:firstLineChars="0"/>
                    <w:jc w:val="center"/>
                    <w:rPr>
                      <w:color w:val="auto"/>
                      <w:sz w:val="18"/>
                      <w:szCs w:val="18"/>
                      <w:lang w:eastAsia="zh-CN"/>
                    </w:rPr>
                  </w:pPr>
                  <w:r>
                    <w:rPr>
                      <w:rFonts w:hint="eastAsia"/>
                      <w:color w:val="auto"/>
                      <w:sz w:val="18"/>
                      <w:szCs w:val="18"/>
                      <w:lang w:eastAsia="zh-CN"/>
                    </w:rPr>
                    <w:t>相符</w:t>
                  </w:r>
                </w:p>
              </w:tc>
            </w:tr>
          </w:tbl>
          <w:p w14:paraId="78A1366D">
            <w:pPr>
              <w:pStyle w:val="61"/>
              <w:spacing w:line="240" w:lineRule="auto"/>
              <w:ind w:firstLine="422"/>
              <w:rPr>
                <w:b/>
                <w:bCs/>
                <w:color w:val="auto"/>
                <w:szCs w:val="21"/>
              </w:rPr>
            </w:pPr>
          </w:p>
          <w:p w14:paraId="4AC3D5D7">
            <w:pPr>
              <w:pStyle w:val="61"/>
              <w:ind w:firstLine="422"/>
              <w:rPr>
                <w:b/>
                <w:bCs/>
                <w:color w:val="auto"/>
                <w:szCs w:val="21"/>
              </w:rPr>
            </w:pPr>
            <w:r>
              <w:rPr>
                <w:rFonts w:hint="eastAsia"/>
                <w:b/>
                <w:bCs/>
                <w:color w:val="auto"/>
                <w:szCs w:val="21"/>
              </w:rPr>
              <w:t>5、</w:t>
            </w:r>
            <w:r>
              <w:rPr>
                <w:b/>
                <w:bCs/>
                <w:color w:val="auto"/>
                <w:szCs w:val="21"/>
              </w:rPr>
              <w:t>与《关于加强高耗能、高排放建设项目生态环境源头防控的指导意见》（环环评〔2021〕45 号）、《广东省坚决遏制“两高”项目盲目发展的实施方案》</w:t>
            </w:r>
            <w:r>
              <w:rPr>
                <w:rFonts w:hint="eastAsia"/>
                <w:b/>
                <w:bCs/>
                <w:color w:val="auto"/>
                <w:szCs w:val="21"/>
              </w:rPr>
              <w:t>及《广东省“两高”项目管理目录（</w:t>
            </w:r>
            <w:r>
              <w:rPr>
                <w:b/>
                <w:bCs/>
                <w:color w:val="auto"/>
                <w:szCs w:val="21"/>
              </w:rPr>
              <w:t xml:space="preserve">2022 </w:t>
            </w:r>
            <w:r>
              <w:rPr>
                <w:rFonts w:hint="eastAsia"/>
                <w:b/>
                <w:bCs/>
                <w:color w:val="auto"/>
                <w:szCs w:val="21"/>
              </w:rPr>
              <w:t>年版）》</w:t>
            </w:r>
            <w:r>
              <w:rPr>
                <w:b/>
                <w:bCs/>
                <w:color w:val="auto"/>
                <w:szCs w:val="21"/>
              </w:rPr>
              <w:t>（粤发改能源〔2021〕368 号）的相符性分析</w:t>
            </w:r>
          </w:p>
          <w:p w14:paraId="55A9145C">
            <w:pPr>
              <w:pStyle w:val="61"/>
              <w:rPr>
                <w:color w:val="auto"/>
              </w:rPr>
            </w:pPr>
            <w:r>
              <w:rPr>
                <w:color w:val="auto"/>
              </w:rPr>
              <w:t>生态环境部《关于加强高耗能、高排放建设项目生态环境源头防控的指导意见》（环环评〔2021〕45 号）提出</w:t>
            </w:r>
            <w:r>
              <w:rPr>
                <w:rFonts w:hint="eastAsia"/>
                <w:color w:val="auto"/>
              </w:rPr>
              <w:t>：</w:t>
            </w:r>
            <w:r>
              <w:rPr>
                <w:color w:val="auto"/>
              </w:rPr>
              <w:t>严格</w:t>
            </w:r>
            <w:r>
              <w:rPr>
                <w:rFonts w:hint="eastAsia"/>
                <w:color w:val="auto"/>
              </w:rPr>
              <w:t>“两高”</w:t>
            </w:r>
            <w:r>
              <w:rPr>
                <w:color w:val="auto"/>
              </w:rPr>
              <w:t>项目环评审批，推进</w:t>
            </w:r>
            <w:r>
              <w:rPr>
                <w:rFonts w:hint="eastAsia"/>
                <w:color w:val="auto"/>
              </w:rPr>
              <w:t>“两高”</w:t>
            </w:r>
            <w:r>
              <w:rPr>
                <w:color w:val="auto"/>
              </w:rPr>
              <w:t>行业减污降碳协同控制，并将碳排放影响评价纳入环境影响评价体系。</w:t>
            </w:r>
            <w:r>
              <w:rPr>
                <w:rFonts w:hint="eastAsia"/>
                <w:color w:val="auto"/>
              </w:rPr>
              <w:t>“两高”</w:t>
            </w:r>
            <w:r>
              <w:rPr>
                <w:color w:val="auto"/>
              </w:rPr>
              <w:t>项目暂按煤电、石化、化工、钢铁、有色金属冶炼、建材等六个行业类别统计，后续</w:t>
            </w:r>
            <w:r>
              <w:rPr>
                <w:rFonts w:hint="eastAsia"/>
                <w:color w:val="auto"/>
              </w:rPr>
              <w:t>对“两高”</w:t>
            </w:r>
            <w:r>
              <w:rPr>
                <w:color w:val="auto"/>
              </w:rPr>
              <w:t>范围国家如有明确规定的，从其规定。</w:t>
            </w:r>
          </w:p>
          <w:p w14:paraId="2F28AECB">
            <w:pPr>
              <w:pStyle w:val="61"/>
              <w:rPr>
                <w:color w:val="auto"/>
              </w:rPr>
            </w:pPr>
            <w:r>
              <w:rPr>
                <w:rFonts w:hint="eastAsia"/>
                <w:color w:val="auto"/>
              </w:rPr>
              <w:t>根据</w:t>
            </w:r>
            <w:r>
              <w:rPr>
                <w:color w:val="auto"/>
              </w:rPr>
              <w:t>广东省发展改革委印发了《广东省坚决遏制“两高”项目盲目发展的实施方案》（粤发改能源〔2021〕368 号），方案提出：为深入贯彻习近平生态文明思想，全面贯彻党的十九大和十九届二中、三中、四中、五中全会精神，立足新发展阶段，贯彻新发展理念，构建新发展格局，采取强有力措施，严格落</w:t>
            </w:r>
            <w:r>
              <w:rPr>
                <w:rFonts w:hint="eastAsia"/>
                <w:color w:val="auto"/>
              </w:rPr>
              <w:t>实能耗双控及碳排放控制要求，坚决遏制不符合产业政策、未落实能耗指标来源等的“两高”</w:t>
            </w:r>
            <w:r>
              <w:rPr>
                <w:color w:val="auto"/>
              </w:rPr>
              <w:t>项目盲目发展，推动全省经济社会发展全面绿色低碳转型。</w:t>
            </w:r>
            <w:r>
              <w:rPr>
                <w:rFonts w:hint="eastAsia"/>
                <w:color w:val="auto"/>
              </w:rPr>
              <w:t>“两高”</w:t>
            </w:r>
            <w:r>
              <w:rPr>
                <w:color w:val="auto"/>
              </w:rPr>
              <w:t>项目范围暂定为年综合能源消费量1万吨标准煤以上的煤电、石化、化工、钢铁、有色金属、建材、煤化工、焦化等8个行业的项目，对上述行业的项目纳入“两高”项目管理台账，后续国家对“两高”项目范围如有明确规定，从其规定。</w:t>
            </w:r>
          </w:p>
          <w:p w14:paraId="69960141">
            <w:pPr>
              <w:pStyle w:val="61"/>
              <w:ind w:firstLine="422"/>
              <w:rPr>
                <w:color w:val="auto"/>
              </w:rPr>
            </w:pPr>
            <w:r>
              <w:rPr>
                <w:b/>
                <w:bCs/>
                <w:color w:val="auto"/>
              </w:rPr>
              <w:t>相符性分析：</w:t>
            </w:r>
            <w:r>
              <w:rPr>
                <w:rFonts w:hint="eastAsia"/>
                <w:color w:val="auto"/>
              </w:rPr>
              <w:t>参照《2017国民经济行业分类注释》（按第1号修改单修订），</w:t>
            </w:r>
            <w:r>
              <w:rPr>
                <w:color w:val="auto"/>
              </w:rPr>
              <w:t>本项目</w:t>
            </w:r>
            <w:r>
              <w:rPr>
                <w:rFonts w:hint="eastAsia"/>
                <w:color w:val="auto"/>
              </w:rPr>
              <w:t>不属于水泥制品制造，</w:t>
            </w:r>
            <w:r>
              <w:rPr>
                <w:color w:val="auto"/>
              </w:rPr>
              <w:t>属于《国民经济行业分类》（GB/T4754-2017）分类中的</w:t>
            </w:r>
            <w:r>
              <w:rPr>
                <w:rFonts w:hint="eastAsia"/>
                <w:color w:val="auto"/>
              </w:rPr>
              <w:t>“C3022 砼结构构件制造”。根据《关于加强高耗能、高排放建设项目生态环境源头防控的指导意见》（环环评〔2021〕45 号），本项目属于建材行业，初步判定属于“两高”行业。其次，根据《广东省发展改革委关于印发&lt;广东省“两高”项目管理目录（2022年版）&gt;的通知》（粤发改能源函〔2022〕1363号）及附件《广东省“两高”项目管理目录（2022版）》，对建材行业的“两高”范畴作出了明确的细分分类界定，并非将整个建材行业全部纳入“两高”管理，该目录中仅针对建材行业下特定小类明确了“两高”产品或工序，项目主要从事砼结构构件制造，不属于目录中序号8-行业-建材-国民经济行业分类（代码）-水泥制造（3011）中的水泥制品制造行业（C3021）-“两高”产品或工序，本项目虽归属于建材行业大类，但并不在上述目录限定的建材行业“两高”细分的“两高”产品或工序范围内，因此本项目不属于“两高”项目，符合相关政策要求。</w:t>
            </w:r>
          </w:p>
          <w:p w14:paraId="38D3DA3B">
            <w:pPr>
              <w:pStyle w:val="61"/>
              <w:rPr>
                <w:color w:val="auto"/>
              </w:rPr>
            </w:pPr>
            <w:r>
              <w:rPr>
                <w:color w:val="auto"/>
              </w:rPr>
              <w:t>本项目</w:t>
            </w:r>
            <w:r>
              <w:rPr>
                <w:rFonts w:hint="eastAsia"/>
                <w:color w:val="auto"/>
              </w:rPr>
              <w:t>生产过程消耗的能源包括水、电能，年用新鲜水量为11572.04吨、年用电量约为30万kW·h.按照电能折为标准煤的系数为0.1229kg-标准煤/1kW·h-电、新鲜水折算为标准煤的系数为0.2429kg-标准煤/1吨－水。则本项目能耗折算成标准煤约为0.00397万吨，未达到1万吨标准煤以上；本</w:t>
            </w:r>
            <w:r>
              <w:rPr>
                <w:color w:val="auto"/>
              </w:rPr>
              <w:t>项目拟采取严格的废气、废水、固体废物等污染治理措施，确保各污染物长期稳定达标排放，并严格履行环境影响评价、环保“三同时”等手续，不会对区域生态环境造成不良影响</w:t>
            </w:r>
            <w:r>
              <w:rPr>
                <w:rFonts w:hint="eastAsia"/>
                <w:color w:val="auto"/>
              </w:rPr>
              <w:t>；</w:t>
            </w:r>
          </w:p>
          <w:p w14:paraId="41A246CB">
            <w:pPr>
              <w:pStyle w:val="61"/>
              <w:rPr>
                <w:color w:val="auto"/>
              </w:rPr>
            </w:pPr>
            <w:r>
              <w:rPr>
                <w:rFonts w:hint="eastAsia"/>
                <w:color w:val="auto"/>
              </w:rPr>
              <w:t>因此，</w:t>
            </w:r>
            <w:r>
              <w:rPr>
                <w:color w:val="auto"/>
              </w:rPr>
              <w:t>本项目与《关于加强高耗能、高排放建设项目生态环境源头防控的指导意见》（环环评〔2021〕45号）、《广东省坚决遏制</w:t>
            </w:r>
            <w:r>
              <w:rPr>
                <w:rFonts w:hint="eastAsia"/>
                <w:color w:val="auto"/>
              </w:rPr>
              <w:t>“两高”</w:t>
            </w:r>
            <w:r>
              <w:rPr>
                <w:color w:val="auto"/>
              </w:rPr>
              <w:t>项目盲目发展的实施方案》（粤发改能源〔2021〕368号）</w:t>
            </w:r>
            <w:r>
              <w:rPr>
                <w:rFonts w:hint="eastAsia"/>
                <w:color w:val="auto"/>
              </w:rPr>
              <w:t>及《广东省“两高”项目管理目录（2022 年版）》（粤发改能源〔2021〕368 号）</w:t>
            </w:r>
            <w:r>
              <w:rPr>
                <w:color w:val="auto"/>
              </w:rPr>
              <w:t>的相关要求不相冲突。</w:t>
            </w:r>
          </w:p>
          <w:p w14:paraId="6D79D161">
            <w:pPr>
              <w:pStyle w:val="61"/>
              <w:ind w:firstLine="422"/>
              <w:rPr>
                <w:b/>
                <w:bCs/>
                <w:color w:val="auto"/>
              </w:rPr>
            </w:pPr>
            <w:r>
              <w:rPr>
                <w:rFonts w:hint="eastAsia"/>
                <w:b/>
                <w:bCs/>
                <w:color w:val="auto"/>
              </w:rPr>
              <w:t>6、与《广东省生态环境保护“十四五”规划的通知》（粤环〔2021〕10号）相符性分析</w:t>
            </w:r>
          </w:p>
          <w:p w14:paraId="240F4543">
            <w:pPr>
              <w:pStyle w:val="62"/>
              <w:ind w:firstLine="361"/>
              <w:rPr>
                <w:color w:val="auto"/>
              </w:rPr>
            </w:pPr>
            <w:r>
              <w:rPr>
                <w:rFonts w:hint="eastAsia"/>
                <w:color w:val="auto"/>
              </w:rPr>
              <w:t>表 1-8 本项目与粤环〔2021〕10 号的相符性分析</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6"/>
              <w:gridCol w:w="6534"/>
              <w:gridCol w:w="788"/>
            </w:tblGrid>
            <w:tr w14:paraId="3C290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1" w:type="pct"/>
                  <w:shd w:val="clear" w:color="auto" w:fill="D9D9D9"/>
                  <w:vAlign w:val="center"/>
                </w:tcPr>
                <w:p w14:paraId="32AB03CF">
                  <w:pPr>
                    <w:pStyle w:val="63"/>
                    <w:widowControl w:val="0"/>
                    <w:rPr>
                      <w:b/>
                      <w:bCs/>
                      <w:color w:val="auto"/>
                    </w:rPr>
                  </w:pPr>
                  <w:r>
                    <w:rPr>
                      <w:rFonts w:hint="eastAsia"/>
                      <w:b/>
                      <w:bCs/>
                      <w:color w:val="auto"/>
                    </w:rPr>
                    <w:t>文件内容</w:t>
                  </w:r>
                </w:p>
              </w:tc>
              <w:tc>
                <w:tcPr>
                  <w:tcW w:w="2407" w:type="pct"/>
                  <w:shd w:val="clear" w:color="auto" w:fill="D9D9D9"/>
                  <w:vAlign w:val="center"/>
                </w:tcPr>
                <w:p w14:paraId="487A4ED2">
                  <w:pPr>
                    <w:pStyle w:val="63"/>
                    <w:widowControl w:val="0"/>
                    <w:rPr>
                      <w:b/>
                      <w:bCs/>
                      <w:color w:val="auto"/>
                    </w:rPr>
                  </w:pPr>
                  <w:r>
                    <w:rPr>
                      <w:rFonts w:hint="eastAsia"/>
                      <w:b/>
                      <w:bCs/>
                      <w:color w:val="auto"/>
                    </w:rPr>
                    <w:t>相符性分析</w:t>
                  </w:r>
                </w:p>
              </w:tc>
              <w:tc>
                <w:tcPr>
                  <w:tcW w:w="290" w:type="pct"/>
                  <w:shd w:val="clear" w:color="auto" w:fill="D9D9D9"/>
                  <w:vAlign w:val="center"/>
                </w:tcPr>
                <w:p w14:paraId="6BB84A52">
                  <w:pPr>
                    <w:pStyle w:val="63"/>
                    <w:widowControl w:val="0"/>
                    <w:rPr>
                      <w:b/>
                      <w:bCs/>
                      <w:color w:val="auto"/>
                    </w:rPr>
                  </w:pPr>
                  <w:r>
                    <w:rPr>
                      <w:rFonts w:hint="eastAsia"/>
                      <w:b/>
                      <w:bCs/>
                      <w:color w:val="auto"/>
                    </w:rPr>
                    <w:t>是否相符</w:t>
                  </w:r>
                </w:p>
              </w:tc>
            </w:tr>
            <w:tr w14:paraId="262EA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1" w:type="pct"/>
                  <w:vAlign w:val="center"/>
                </w:tcPr>
                <w:p w14:paraId="5F657220">
                  <w:pPr>
                    <w:pStyle w:val="63"/>
                    <w:widowControl w:val="0"/>
                    <w:rPr>
                      <w:color w:val="auto"/>
                    </w:rPr>
                  </w:pPr>
                  <w:r>
                    <w:rPr>
                      <w:rFonts w:hint="eastAsia"/>
                      <w:color w:val="auto"/>
                    </w:rPr>
                    <w:t>统筹布局和优化提升生产、生活、生态空间，按照“一核一带一区”发展格局，完善“三线一单”生态环境分区管控体系，细化环境管控单元准入。调整优化产业集群发展空间布局，推动城市功能定位与产业集群发展协同匹配。推动工业项目入园集聚发展，引导重大产业向沿海等环境容量充足地区布局，新建化学制浆、电镀、印染、鞣革等项目入园集中管理。</w:t>
                  </w:r>
                </w:p>
              </w:tc>
              <w:tc>
                <w:tcPr>
                  <w:tcW w:w="2407" w:type="pct"/>
                  <w:vAlign w:val="center"/>
                </w:tcPr>
                <w:p w14:paraId="656F733C">
                  <w:pPr>
                    <w:pStyle w:val="63"/>
                    <w:widowControl w:val="0"/>
                    <w:rPr>
                      <w:color w:val="auto"/>
                    </w:rPr>
                  </w:pPr>
                  <w:r>
                    <w:rPr>
                      <w:rFonts w:hint="eastAsia"/>
                      <w:color w:val="auto"/>
                    </w:rPr>
                    <w:t>项目不涉及化学制浆、电镀、印染、鞣革等项目。</w:t>
                  </w:r>
                </w:p>
              </w:tc>
              <w:tc>
                <w:tcPr>
                  <w:tcW w:w="290" w:type="pct"/>
                  <w:vAlign w:val="center"/>
                </w:tcPr>
                <w:p w14:paraId="4579C310">
                  <w:pPr>
                    <w:pStyle w:val="63"/>
                    <w:widowControl w:val="0"/>
                    <w:rPr>
                      <w:color w:val="auto"/>
                    </w:rPr>
                  </w:pPr>
                  <w:r>
                    <w:rPr>
                      <w:rFonts w:hint="eastAsia"/>
                      <w:color w:val="auto"/>
                    </w:rPr>
                    <w:t>相符</w:t>
                  </w:r>
                </w:p>
              </w:tc>
            </w:tr>
            <w:tr w14:paraId="6ABFC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2301" w:type="pct"/>
                  <w:vAlign w:val="center"/>
                </w:tcPr>
                <w:p w14:paraId="3559603F">
                  <w:pPr>
                    <w:pStyle w:val="63"/>
                    <w:widowControl w:val="0"/>
                    <w:rPr>
                      <w:color w:val="auto"/>
                    </w:rPr>
                  </w:pPr>
                  <w:r>
                    <w:rPr>
                      <w:rFonts w:hint="eastAsia"/>
                      <w:color w:val="auto"/>
                    </w:rPr>
                    <w:t>禁燃区内，禁止销售、燃用高污染燃料；禁止新建、扩建燃用高污染燃料的设施，已建成的按要求改用天然气、电或者其他清洁能源。逐步推动珠三角高污染燃料禁燃区全覆盖，扩大东西两翼和北部生态发展区高污染燃料禁燃区范围。</w:t>
                  </w:r>
                </w:p>
              </w:tc>
              <w:tc>
                <w:tcPr>
                  <w:tcW w:w="2407" w:type="pct"/>
                  <w:vAlign w:val="center"/>
                </w:tcPr>
                <w:p w14:paraId="1BC21509">
                  <w:pPr>
                    <w:pStyle w:val="63"/>
                    <w:widowControl w:val="0"/>
                    <w:jc w:val="both"/>
                    <w:rPr>
                      <w:color w:val="auto"/>
                    </w:rPr>
                  </w:pPr>
                  <w:r>
                    <w:rPr>
                      <w:rFonts w:hint="eastAsia"/>
                      <w:color w:val="auto"/>
                    </w:rPr>
                    <w:t>本项目位于云安区自然资源重点管控区2，属于高污染燃料禁燃区（详见附图17），不涉及锅炉设备，主要用能为水、电，使用量较少，不使用高污染燃料，</w:t>
                  </w:r>
                </w:p>
              </w:tc>
              <w:tc>
                <w:tcPr>
                  <w:tcW w:w="290" w:type="pct"/>
                  <w:vAlign w:val="center"/>
                </w:tcPr>
                <w:p w14:paraId="16249F60">
                  <w:pPr>
                    <w:pStyle w:val="63"/>
                    <w:widowControl w:val="0"/>
                    <w:rPr>
                      <w:color w:val="auto"/>
                    </w:rPr>
                  </w:pPr>
                  <w:r>
                    <w:rPr>
                      <w:rFonts w:hint="eastAsia"/>
                      <w:color w:val="auto"/>
                    </w:rPr>
                    <w:t>相符</w:t>
                  </w:r>
                </w:p>
              </w:tc>
            </w:tr>
            <w:tr w14:paraId="20FDA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1" w:type="pct"/>
                  <w:vAlign w:val="center"/>
                </w:tcPr>
                <w:p w14:paraId="08C46531">
                  <w:pPr>
                    <w:pStyle w:val="63"/>
                    <w:widowControl w:val="0"/>
                    <w:rPr>
                      <w:color w:val="auto"/>
                    </w:rPr>
                  </w:pPr>
                  <w:r>
                    <w:rPr>
                      <w:rFonts w:hint="eastAsia"/>
                      <w:color w:val="auto"/>
                    </w:rPr>
                    <w:t>推进高耗水行业实施废水深度处理回用，强化工业园区工业废水和生活污水分质分类处理，推进省级以上工业园区“污水零直排区”创建。</w:t>
                  </w:r>
                </w:p>
              </w:tc>
              <w:tc>
                <w:tcPr>
                  <w:tcW w:w="2407" w:type="pct"/>
                  <w:vAlign w:val="center"/>
                </w:tcPr>
                <w:p w14:paraId="5B3C34C9">
                  <w:pPr>
                    <w:pStyle w:val="63"/>
                    <w:widowControl w:val="0"/>
                    <w:rPr>
                      <w:color w:val="auto"/>
                    </w:rPr>
                  </w:pPr>
                  <w:r>
                    <w:rPr>
                      <w:rFonts w:hint="eastAsia"/>
                      <w:color w:val="auto"/>
                    </w:rPr>
                    <w:t>项目生活污水经预处理后排入云浮市西江新城第一污水处理厂集中处理，厂区外排废水符合</w:t>
                  </w:r>
                  <w:r>
                    <w:rPr>
                      <w:rFonts w:hint="eastAsia"/>
                      <w:color w:val="auto"/>
                      <w:szCs w:val="18"/>
                    </w:rPr>
                    <w:t>广东省《水污染物排放限值》（DB44/26-2001）第二时段三级标准及</w:t>
                  </w:r>
                  <w:r>
                    <w:rPr>
                      <w:rFonts w:hint="eastAsia"/>
                      <w:color w:val="auto"/>
                    </w:rPr>
                    <w:t>云浮市西江新城第一污水处理厂进水水质设计标准要求，不含有毒有害水污染物。生产废水经</w:t>
                  </w:r>
                  <w:r>
                    <w:rPr>
                      <w:rFonts w:hint="eastAsia"/>
                      <w:color w:val="auto"/>
                      <w:lang w:val="en-US" w:eastAsia="zh-CN"/>
                    </w:rPr>
                    <w:t>砂石分离机+</w:t>
                  </w:r>
                  <w:r>
                    <w:rPr>
                      <w:rFonts w:hint="eastAsia"/>
                      <w:color w:val="auto"/>
                    </w:rPr>
                    <w:t>三级沉淀池处理后，回用于</w:t>
                  </w:r>
                  <w:r>
                    <w:rPr>
                      <w:rFonts w:hint="eastAsia"/>
                      <w:color w:val="auto"/>
                      <w:lang w:val="en-US" w:eastAsia="zh-CN"/>
                    </w:rPr>
                    <w:t>混凝土搅拌</w:t>
                  </w:r>
                  <w:r>
                    <w:rPr>
                      <w:rFonts w:hint="eastAsia"/>
                      <w:color w:val="auto"/>
                    </w:rPr>
                    <w:t>或</w:t>
                  </w:r>
                  <w:r>
                    <w:rPr>
                      <w:rFonts w:hint="eastAsia"/>
                      <w:color w:val="auto"/>
                      <w:lang w:val="en-US" w:eastAsia="zh-CN"/>
                    </w:rPr>
                    <w:t>产品养护</w:t>
                  </w:r>
                  <w:r>
                    <w:rPr>
                      <w:rFonts w:hint="eastAsia"/>
                      <w:color w:val="auto"/>
                    </w:rPr>
                    <w:t>，不外排。</w:t>
                  </w:r>
                </w:p>
              </w:tc>
              <w:tc>
                <w:tcPr>
                  <w:tcW w:w="290" w:type="pct"/>
                  <w:vAlign w:val="center"/>
                </w:tcPr>
                <w:p w14:paraId="3488D8A6">
                  <w:pPr>
                    <w:pStyle w:val="63"/>
                    <w:widowControl w:val="0"/>
                    <w:rPr>
                      <w:color w:val="auto"/>
                    </w:rPr>
                  </w:pPr>
                  <w:r>
                    <w:rPr>
                      <w:rFonts w:hint="eastAsia"/>
                      <w:color w:val="auto"/>
                    </w:rPr>
                    <w:t>相符</w:t>
                  </w:r>
                </w:p>
              </w:tc>
            </w:tr>
            <w:tr w14:paraId="65787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1" w:type="pct"/>
                  <w:vAlign w:val="center"/>
                </w:tcPr>
                <w:p w14:paraId="18007370">
                  <w:pPr>
                    <w:pStyle w:val="63"/>
                    <w:widowControl w:val="0"/>
                    <w:rPr>
                      <w:color w:val="auto"/>
                    </w:rPr>
                  </w:pPr>
                  <w:r>
                    <w:rPr>
                      <w:rFonts w:hint="eastAsia"/>
                      <w:color w:val="auto"/>
                    </w:rPr>
                    <w:t>结合土壤、地下水等环境风险状况，合理确定区域功能定位、空间布局和建设项目选址，严禁在优先保护类耕地集中区、敏感区周边新建、扩建排放重金属污染物和持久性有机污染物的建设项目。</w:t>
                  </w:r>
                </w:p>
              </w:tc>
              <w:tc>
                <w:tcPr>
                  <w:tcW w:w="2407" w:type="pct"/>
                  <w:vAlign w:val="center"/>
                </w:tcPr>
                <w:p w14:paraId="72ACBADB">
                  <w:pPr>
                    <w:pStyle w:val="63"/>
                    <w:widowControl w:val="0"/>
                    <w:rPr>
                      <w:color w:val="auto"/>
                    </w:rPr>
                  </w:pPr>
                  <w:r>
                    <w:rPr>
                      <w:rFonts w:hint="eastAsia"/>
                      <w:color w:val="auto"/>
                    </w:rPr>
                    <w:t>根据项目四至图及现场实地调查（详见附图2、附图3），本项目位于佛山（云浮）产业转移工业园（都杨片），区域主要为工业厂房，不属于优先保护类耕地集中区、敏感区。项目生产过程不涉及重金属污染物和持久性有机污染物。本项目建成投产后，可能对土壤、地下水造成污染的环节主要为：物料渗漏对地下水、土壤造成不良影响；危险废物泄漏对地下水、土壤造成不良影响；本项目对可能产生地下水影响的各项途径均进行有效预防，在确保各项防渗措施得以落实，并加强维护和厂区环境管理的前提下，可有效控制厂区内的废水下渗和危险废物泄漏现象，避免污染地下水、土壤。</w:t>
                  </w:r>
                </w:p>
              </w:tc>
              <w:tc>
                <w:tcPr>
                  <w:tcW w:w="290" w:type="pct"/>
                  <w:vAlign w:val="center"/>
                </w:tcPr>
                <w:p w14:paraId="5C9E9727">
                  <w:pPr>
                    <w:pStyle w:val="63"/>
                    <w:widowControl w:val="0"/>
                    <w:rPr>
                      <w:color w:val="auto"/>
                    </w:rPr>
                  </w:pPr>
                  <w:r>
                    <w:rPr>
                      <w:rFonts w:hint="eastAsia"/>
                      <w:color w:val="auto"/>
                    </w:rPr>
                    <w:t>相符</w:t>
                  </w:r>
                </w:p>
              </w:tc>
            </w:tr>
          </w:tbl>
          <w:p w14:paraId="73C13C25">
            <w:pPr>
              <w:pStyle w:val="61"/>
              <w:rPr>
                <w:color w:val="auto"/>
                <w:szCs w:val="21"/>
              </w:rPr>
            </w:pPr>
            <w:r>
              <w:rPr>
                <w:rFonts w:hint="eastAsia"/>
                <w:color w:val="auto"/>
                <w:szCs w:val="21"/>
              </w:rPr>
              <w:t>综上所述，本项目的建设符合《关于印发广东省生态环境保护“十四五”规划的通知》（粤环〔2021〕10 号）的要求。</w:t>
            </w:r>
          </w:p>
          <w:p w14:paraId="7F4FF2D7">
            <w:pPr>
              <w:pStyle w:val="61"/>
              <w:ind w:firstLine="422"/>
              <w:rPr>
                <w:b/>
                <w:bCs/>
                <w:color w:val="auto"/>
              </w:rPr>
            </w:pPr>
            <w:r>
              <w:rPr>
                <w:rFonts w:hint="eastAsia"/>
                <w:b/>
                <w:bCs/>
                <w:color w:val="auto"/>
              </w:rPr>
              <w:t>7、与《云浮市生态环境保护“十四五”规划》（云府办〔2021〕12号）相符性分析</w:t>
            </w:r>
          </w:p>
          <w:p w14:paraId="6A0EE304">
            <w:pPr>
              <w:pStyle w:val="61"/>
              <w:rPr>
                <w:color w:val="auto"/>
              </w:rPr>
            </w:pPr>
            <w:r>
              <w:rPr>
                <w:rFonts w:hint="eastAsia"/>
                <w:color w:val="auto"/>
              </w:rPr>
              <w:t>《云浮市生态环境保护“十四五”规划》提出：</w:t>
            </w:r>
          </w:p>
          <w:p w14:paraId="2381FC13">
            <w:pPr>
              <w:pStyle w:val="61"/>
              <w:rPr>
                <w:color w:val="auto"/>
              </w:rPr>
            </w:pPr>
            <w:r>
              <w:rPr>
                <w:rFonts w:hint="eastAsia"/>
                <w:color w:val="auto"/>
              </w:rPr>
              <w:t>提升水资源利用效率。大力实施节水行动，强化水资源刚性约束，实行水资源消耗总量和强度双控，推进节水型社会建设。把节约用水贯穿于经济社会发展和群众生产生活全过程，深入抓好工业、农业、城镇、党政机关节水。在工业领域，加快企业节水改造，重点抓好高用水行业节水减排技改以及重复用水工程建设，推动工业废水资源化利用，加快中水回用及再生水循环利用设施建设；</w:t>
            </w:r>
          </w:p>
          <w:p w14:paraId="3A02F504">
            <w:pPr>
              <w:pStyle w:val="61"/>
              <w:rPr>
                <w:color w:val="auto"/>
              </w:rPr>
            </w:pPr>
            <w:r>
              <w:rPr>
                <w:rFonts w:hint="eastAsia"/>
                <w:color w:val="auto"/>
              </w:rPr>
              <w:t>加强扬尘污染控制。实施建设工地扬尘精细化管理，全面推行绿色施工，建立完善施工扬尘污染防治长效机制和污染天气扬尘污染应对工作机制。深入开展专项检查行动，确保房屋建筑工程落实扬尘治理“6个100%”措施（施工现场100%围蔽、工地砂土100%覆盖、工地路面100%硬底化、拆除工程100%洒水压尘、出工地车辆100%冲净车身车轮、暂不开发的场地100%绿化）。严格管理建筑材料和建筑垃圾，尤其加强工地围挡周边环境卫生管理，加强土方车辆运输管理。强化固体废物全过程监管。加强固体废物贮存设施建设和管理，固体废物产生单位全部配有符合规范且满足需求的贮存场所建立规范完善的内部管理制度。</w:t>
            </w:r>
          </w:p>
          <w:p w14:paraId="307DC1C7">
            <w:pPr>
              <w:pStyle w:val="61"/>
              <w:rPr>
                <w:color w:val="auto"/>
              </w:rPr>
            </w:pPr>
            <w:r>
              <w:rPr>
                <w:rFonts w:hint="eastAsia"/>
                <w:color w:val="auto"/>
              </w:rPr>
              <w:t>压实企业主体责任，督促企业建立固体废物全过程污染环境防治责任制度和管理台账，依法开展网上申报登记，动态申报固体废物产生种类产生量、流向、贮存、处置等有关信息。</w:t>
            </w:r>
          </w:p>
          <w:p w14:paraId="2A1A5022">
            <w:pPr>
              <w:pStyle w:val="61"/>
              <w:ind w:firstLine="422"/>
              <w:rPr>
                <w:color w:val="auto"/>
              </w:rPr>
            </w:pPr>
            <w:r>
              <w:rPr>
                <w:rFonts w:hint="eastAsia"/>
                <w:b/>
                <w:bCs/>
                <w:color w:val="auto"/>
                <w:szCs w:val="21"/>
              </w:rPr>
              <w:t>相符性分析：</w:t>
            </w:r>
            <w:r>
              <w:rPr>
                <w:rFonts w:hint="eastAsia"/>
                <w:color w:val="auto"/>
              </w:rPr>
              <w:t>本项目主要从事混凝土板、水泥梁柱、混凝土预制构件的生产，本项目无生产废水排放，</w:t>
            </w:r>
            <w:r>
              <w:rPr>
                <w:rFonts w:hint="eastAsia"/>
                <w:color w:val="auto"/>
                <w:lang w:val="en-US" w:eastAsia="zh-CN"/>
              </w:rPr>
              <w:t>生产废水经砂石分离机+三级沉淀池处理后回用于混凝土搅拌或产品养护</w:t>
            </w:r>
            <w:r>
              <w:rPr>
                <w:rFonts w:hint="eastAsia"/>
                <w:color w:val="auto"/>
              </w:rPr>
              <w:t>，生活污水经预处理后排入云浮市西江新城第一污水处理厂处理，因此本项目水资源利用效率高；废气主要为颗粒物，无VOCs排放，颗粒物通过加强车间通风及相应除尘措施，在厂区内以无组织形式排放；项目生活垃圾定期交环卫部门处理；</w:t>
            </w:r>
            <w:r>
              <w:rPr>
                <w:rFonts w:hint="eastAsia"/>
                <w:color w:val="auto"/>
                <w:lang w:eastAsia="zh-CN"/>
              </w:rPr>
              <w:t>沉淀池沉渣、沉降粉尘、混凝土废渣</w:t>
            </w:r>
            <w:r>
              <w:rPr>
                <w:rFonts w:hint="eastAsia"/>
                <w:color w:val="auto"/>
                <w:lang w:val="en-US" w:eastAsia="zh-CN"/>
              </w:rPr>
              <w:t>回用于混凝土搅拌；废布袋、</w:t>
            </w:r>
            <w:r>
              <w:rPr>
                <w:rFonts w:hint="eastAsia"/>
                <w:color w:val="auto"/>
              </w:rPr>
              <w:t>废钢筋交由相关资源回收公司回收利用；废机油、废液压油、废油桶、废含油抹布及手套交由有危险废物处理资质单位收运处置。因此，本项目的建设与《云浮市生态环境保护“十四五”规划》（云府办〔2021〕12号）要求相符。</w:t>
            </w:r>
          </w:p>
          <w:p w14:paraId="55245B2B">
            <w:pPr>
              <w:pStyle w:val="61"/>
              <w:ind w:firstLine="422"/>
              <w:rPr>
                <w:b/>
                <w:bCs/>
                <w:color w:val="auto"/>
              </w:rPr>
            </w:pPr>
            <w:r>
              <w:rPr>
                <w:rFonts w:hint="eastAsia"/>
                <w:b/>
                <w:bCs/>
                <w:color w:val="auto"/>
              </w:rPr>
              <w:t>8、</w:t>
            </w:r>
            <w:r>
              <w:rPr>
                <w:b/>
                <w:bCs/>
                <w:color w:val="auto"/>
              </w:rPr>
              <w:t>与</w:t>
            </w:r>
            <w:r>
              <w:rPr>
                <w:rFonts w:hint="eastAsia"/>
                <w:b/>
                <w:bCs/>
                <w:color w:val="auto"/>
              </w:rPr>
              <w:t>《云浮市环境保护规划（2016-2030）》（云府办〔2017〕60号）</w:t>
            </w:r>
            <w:r>
              <w:rPr>
                <w:b/>
                <w:bCs/>
                <w:color w:val="auto"/>
              </w:rPr>
              <w:t>相符性分析</w:t>
            </w:r>
          </w:p>
          <w:p w14:paraId="240497D3">
            <w:pPr>
              <w:pStyle w:val="61"/>
              <w:rPr>
                <w:color w:val="auto"/>
              </w:rPr>
            </w:pPr>
            <w:r>
              <w:rPr>
                <w:rFonts w:hint="eastAsia"/>
                <w:color w:val="auto"/>
              </w:rPr>
              <w:t>《云浮市环境保护规划（2016-2030）》中的“社会经济与环境协调发展规划”提出，以工业园区建设为基础，以主导产业为核心，拓展产业链，制定严格的产业准入政策和要求，加强园区环境监管，禁止引入不符合产业政策和园区发展规划的项目，严防珠三角工艺落后、污染严重的产业项目向我市转移。加强废物、废水、废气的再利用，发展低能耗、低污染、低排放的绿色工业。在具体的企业布局和新项目建设时，要综合考虑水资源、土地资源、矿产资源等的承载能力，考虑交通、地理位置等条件以及生态环境保护的需要。在土地资源紧张及单位产值要求较高的园区，尽量不建设工矿仓储企业及占地面积大、单位土地产出较低的企业。在用水紧张或供水、排水能力有限的地区不要上马用水、排水较大的造纸、化工、纺织服装等产业。</w:t>
            </w:r>
          </w:p>
          <w:p w14:paraId="331D7CDA">
            <w:pPr>
              <w:pStyle w:val="61"/>
              <w:ind w:firstLine="422"/>
              <w:rPr>
                <w:color w:val="auto"/>
                <w:szCs w:val="21"/>
              </w:rPr>
            </w:pPr>
            <w:r>
              <w:rPr>
                <w:rFonts w:hint="eastAsia"/>
                <w:b/>
                <w:bCs/>
                <w:color w:val="auto"/>
              </w:rPr>
              <w:t>相符性分析：</w:t>
            </w:r>
            <w:r>
              <w:rPr>
                <w:rFonts w:hint="eastAsia"/>
                <w:color w:val="auto"/>
                <w:highlight w:val="none"/>
              </w:rPr>
              <w:t>本项目位于云浮市云浮新区云浮市云安区都杨镇工业园（51号地块），属于</w:t>
            </w:r>
            <w:r>
              <w:rPr>
                <w:rFonts w:hint="eastAsia" w:eastAsiaTheme="minorEastAsia"/>
                <w:color w:val="auto"/>
                <w:highlight w:val="none"/>
              </w:rPr>
              <w:t>砼结构构件制造</w:t>
            </w:r>
            <w:r>
              <w:rPr>
                <w:rFonts w:hint="eastAsia"/>
                <w:color w:val="auto"/>
                <w:highlight w:val="none"/>
              </w:rPr>
              <w:t>业，</w:t>
            </w:r>
            <w:r>
              <w:rPr>
                <w:rFonts w:hint="eastAsia"/>
                <w:color w:val="auto"/>
                <w:highlight w:val="none"/>
                <w:lang w:val="en-US" w:eastAsia="zh-CN"/>
              </w:rPr>
              <w:t>属于建材行业，与</w:t>
            </w:r>
            <w:r>
              <w:rPr>
                <w:rFonts w:hint="eastAsia"/>
                <w:color w:val="auto"/>
                <w:highlight w:val="none"/>
              </w:rPr>
              <w:t>园区发展规划</w:t>
            </w:r>
            <w:r>
              <w:rPr>
                <w:rFonts w:hint="eastAsia"/>
                <w:color w:val="auto"/>
                <w:highlight w:val="none"/>
                <w:lang w:val="en-US" w:eastAsia="zh-CN"/>
              </w:rPr>
              <w:t>不冲突，符合</w:t>
            </w:r>
            <w:r>
              <w:rPr>
                <w:rFonts w:hint="eastAsia" w:asciiTheme="minorHAnsi" w:eastAsiaTheme="minorEastAsia"/>
                <w:color w:val="auto"/>
                <w:highlight w:val="none"/>
              </w:rPr>
              <w:t>相关产业政策</w:t>
            </w:r>
            <w:r>
              <w:rPr>
                <w:rFonts w:hint="eastAsia"/>
                <w:color w:val="auto"/>
                <w:highlight w:val="none"/>
              </w:rPr>
              <w:t>；</w:t>
            </w:r>
            <w:r>
              <w:rPr>
                <w:rFonts w:hint="eastAsia"/>
                <w:color w:val="auto"/>
              </w:rPr>
              <w:t>本项目产生的废水、废气、固废均能得到有效处理，</w:t>
            </w:r>
            <w:r>
              <w:rPr>
                <w:rFonts w:hint="eastAsia" w:asciiTheme="minorHAnsi" w:eastAsiaTheme="minorEastAsia"/>
                <w:color w:val="auto"/>
              </w:rPr>
              <w:t>废气主要为颗粒物，不涉及有机废气，部分废水经处理后回用，属于低能耗、低污染、低排放的绿色工业；</w:t>
            </w:r>
            <w:r>
              <w:rPr>
                <w:rFonts w:hint="eastAsia"/>
                <w:color w:val="auto"/>
              </w:rPr>
              <w:t>本项目</w:t>
            </w:r>
            <w:r>
              <w:rPr>
                <w:rFonts w:hint="eastAsia" w:asciiTheme="minorHAnsi" w:eastAsiaTheme="minorEastAsia"/>
                <w:color w:val="auto"/>
              </w:rPr>
              <w:t>从事生产水泥梁柱、其他水泥混凝土板、其他水泥混凝土预制构件的生产，</w:t>
            </w:r>
            <w:r>
              <w:rPr>
                <w:rFonts w:hint="eastAsia"/>
                <w:color w:val="auto"/>
              </w:rPr>
              <w:t>不属于工艺落后、污染严重的产业项目</w:t>
            </w:r>
            <w:r>
              <w:rPr>
                <w:rFonts w:hint="eastAsia" w:eastAsiaTheme="minorEastAsia"/>
                <w:color w:val="auto"/>
              </w:rPr>
              <w:t>、</w:t>
            </w:r>
            <w:r>
              <w:rPr>
                <w:rFonts w:hint="eastAsia" w:asciiTheme="minorHAnsi" w:eastAsiaTheme="minorEastAsia"/>
                <w:color w:val="auto"/>
              </w:rPr>
              <w:t>不属于工矿仓储企业及占地面积大、单位土地产出较低的企业、不属于用水、排水较大的造纸、化工、纺织服装等产业，</w:t>
            </w:r>
            <w:r>
              <w:rPr>
                <w:rFonts w:hint="eastAsia"/>
                <w:color w:val="auto"/>
              </w:rPr>
              <w:t>因此符合《云浮市环境保护规划（2016-2030）》的要求。</w:t>
            </w:r>
          </w:p>
        </w:tc>
      </w:tr>
    </w:tbl>
    <w:p w14:paraId="16A743B1">
      <w:pPr>
        <w:rPr>
          <w:rFonts w:asciiTheme="minorEastAsia" w:hAnsiTheme="minorEastAsia"/>
          <w:color w:val="auto"/>
          <w:kern w:val="10"/>
          <w:lang w:eastAsia="zh-CN"/>
        </w:rPr>
        <w:sectPr>
          <w:pgSz w:w="16838" w:h="11905" w:orient="landscape"/>
          <w:pgMar w:top="1587" w:right="1417" w:bottom="1587" w:left="1417" w:header="851" w:footer="850" w:gutter="0"/>
          <w:cols w:space="0" w:num="1"/>
          <w:docGrid w:type="lines" w:linePitch="333" w:charSpace="0"/>
        </w:sectPr>
      </w:pPr>
    </w:p>
    <w:p w14:paraId="6D6180BA">
      <w:pPr>
        <w:pStyle w:val="2"/>
        <w:rPr>
          <w:color w:val="auto"/>
          <w:lang w:eastAsia="zh-CN"/>
        </w:rPr>
      </w:pPr>
      <w:bookmarkStart w:id="4" w:name="_Toc30875"/>
      <w:r>
        <w:rPr>
          <w:rFonts w:hint="eastAsia"/>
          <w:color w:val="auto"/>
          <w:lang w:eastAsia="zh-CN"/>
        </w:rPr>
        <w:t>二、建设项目工程分析</w:t>
      </w:r>
      <w:bookmarkEnd w:id="4"/>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61"/>
      </w:tblGrid>
      <w:tr w14:paraId="6F8BD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dxa"/>
            <w:vAlign w:val="center"/>
          </w:tcPr>
          <w:p w14:paraId="6EC39A87">
            <w:pPr>
              <w:widowControl w:val="0"/>
              <w:spacing w:line="240" w:lineRule="auto"/>
              <w:jc w:val="both"/>
              <w:rPr>
                <w:color w:val="auto"/>
                <w:sz w:val="21"/>
                <w:szCs w:val="21"/>
                <w:lang w:eastAsia="zh-CN"/>
              </w:rPr>
            </w:pPr>
            <w:r>
              <w:rPr>
                <w:rFonts w:hint="eastAsia"/>
                <w:color w:val="auto"/>
                <w:sz w:val="21"/>
                <w:szCs w:val="21"/>
                <w:lang w:eastAsia="zh-CN"/>
              </w:rPr>
              <w:t>建设内容</w:t>
            </w:r>
          </w:p>
        </w:tc>
        <w:tc>
          <w:tcPr>
            <w:tcW w:w="8861" w:type="dxa"/>
          </w:tcPr>
          <w:p w14:paraId="65916638">
            <w:pPr>
              <w:pStyle w:val="61"/>
              <w:ind w:firstLine="422"/>
              <w:rPr>
                <w:b/>
                <w:bCs/>
                <w:color w:val="auto"/>
              </w:rPr>
            </w:pPr>
            <w:r>
              <w:rPr>
                <w:rFonts w:hint="eastAsia"/>
                <w:b/>
                <w:bCs/>
                <w:color w:val="auto"/>
              </w:rPr>
              <w:t>一、项目概况</w:t>
            </w:r>
          </w:p>
          <w:p w14:paraId="755CB223">
            <w:pPr>
              <w:pStyle w:val="61"/>
              <w:rPr>
                <w:color w:val="auto"/>
              </w:rPr>
            </w:pPr>
            <w:r>
              <w:rPr>
                <w:rFonts w:hint="eastAsia"/>
                <w:color w:val="auto"/>
              </w:rPr>
              <w:t>广东筠都物业管理有限公司拟选址于云浮市云安区都杨镇工业园（51号地块）建设云浮新区装配式建筑构件生产厂房建设项目（以下简称“本项目”或“项目”），本项目总投资5000万元，其中环保投资200万元，项目总占地面积19838.33m</w:t>
            </w:r>
            <w:r>
              <w:rPr>
                <w:rFonts w:hint="eastAsia"/>
                <w:color w:val="auto"/>
                <w:vertAlign w:val="superscript"/>
              </w:rPr>
              <w:t>2</w:t>
            </w:r>
            <w:r>
              <w:rPr>
                <w:rFonts w:hint="eastAsia"/>
                <w:color w:val="auto"/>
              </w:rPr>
              <w:t>，总建筑面积11029.582m</w:t>
            </w:r>
            <w:r>
              <w:rPr>
                <w:rFonts w:hint="eastAsia"/>
                <w:color w:val="auto"/>
                <w:vertAlign w:val="superscript"/>
              </w:rPr>
              <w:t>2</w:t>
            </w:r>
            <w:r>
              <w:rPr>
                <w:rFonts w:hint="eastAsia"/>
                <w:color w:val="auto"/>
              </w:rPr>
              <w:t>。项目主要从事水泥梁柱、其他水泥混凝土板、其他水泥混凝土预制构件的生产，年产其他水泥混凝土板12500件，水泥梁柱22500件、其他水泥混凝土预制构件25000件，项目共设有员工53人，年工作250天，每天工作8小时，员工均不在厂区内食宿。</w:t>
            </w:r>
          </w:p>
          <w:p w14:paraId="3AC4E3D7">
            <w:pPr>
              <w:pStyle w:val="61"/>
              <w:rPr>
                <w:color w:val="auto"/>
              </w:rPr>
            </w:pPr>
            <w:r>
              <w:rPr>
                <w:color w:val="auto"/>
              </w:rPr>
              <w:t>根据《中华人民共和国环境影响评价法》国务院令第682号《国务院关于修改〈建设项目环境保护管理条例〉的决定》等有关法律法规规定，本项目须执行环境影响审批制度。</w:t>
            </w:r>
            <w:r>
              <w:rPr>
                <w:rFonts w:hint="eastAsia"/>
                <w:color w:val="auto"/>
              </w:rPr>
              <w:t>根据</w:t>
            </w:r>
            <w:r>
              <w:rPr>
                <w:color w:val="auto"/>
              </w:rPr>
              <w:t>《建设项目环境影响评价分类管理名录（2021年版）》（生态环境部令第16号），本项目属于分类管理名录中的</w:t>
            </w:r>
            <w:r>
              <w:rPr>
                <w:rFonts w:hint="eastAsia"/>
                <w:color w:val="auto"/>
              </w:rPr>
              <w:t>“二十七、非金属矿物制品业30石膏、水泥制品及类似制品制造302</w:t>
            </w:r>
            <w:r>
              <w:rPr>
                <w:color w:val="auto"/>
              </w:rPr>
              <w:t>”中的“</w:t>
            </w:r>
            <w:r>
              <w:rPr>
                <w:rFonts w:hint="eastAsia"/>
                <w:color w:val="auto"/>
              </w:rPr>
              <w:t>砼结构构件制造</w:t>
            </w:r>
            <w:r>
              <w:rPr>
                <w:color w:val="auto"/>
              </w:rPr>
              <w:t>”类别，需进行环境影响评价，并提交环境影响评价报告表，现申请办理环保审批手续。受</w:t>
            </w:r>
            <w:r>
              <w:rPr>
                <w:rFonts w:hint="eastAsia"/>
                <w:color w:val="auto"/>
              </w:rPr>
              <w:t>广东筠都物业管理有限公司</w:t>
            </w:r>
            <w:r>
              <w:rPr>
                <w:color w:val="auto"/>
              </w:rPr>
              <w:t>委托，</w:t>
            </w:r>
            <w:r>
              <w:rPr>
                <w:rFonts w:hint="eastAsia"/>
                <w:color w:val="auto"/>
              </w:rPr>
              <w:t>广州自然环保科技发展有限公司</w:t>
            </w:r>
            <w:r>
              <w:rPr>
                <w:color w:val="auto"/>
              </w:rPr>
              <w:t>按照国家有关环评技术规范要求，编制完成该项目环境影响报告表。</w:t>
            </w:r>
          </w:p>
          <w:p w14:paraId="04F574B9">
            <w:pPr>
              <w:pStyle w:val="61"/>
              <w:ind w:firstLine="422"/>
              <w:rPr>
                <w:b/>
                <w:bCs/>
                <w:color w:val="auto"/>
              </w:rPr>
            </w:pPr>
            <w:r>
              <w:rPr>
                <w:rFonts w:hint="eastAsia"/>
                <w:b/>
                <w:bCs/>
                <w:color w:val="auto"/>
              </w:rPr>
              <w:t>二、项目地理位置及四至情况</w:t>
            </w:r>
          </w:p>
          <w:p w14:paraId="135463D0">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本项目位于云浮市云安区都杨镇工业园（51号地块），中心地理坐标为：112</w:t>
            </w:r>
            <w:r>
              <w:rPr>
                <w:rFonts w:ascii="Times New Roman" w:hAnsi="Times New Roman" w:eastAsia="宋体" w:cs="Times New Roman"/>
                <w:color w:val="auto"/>
                <w:kern w:val="2"/>
                <w:sz w:val="21"/>
                <w:szCs w:val="21"/>
                <w:lang w:eastAsia="zh-CN" w:bidi="ar-SA"/>
              </w:rPr>
              <w:t>°</w:t>
            </w:r>
            <w:r>
              <w:rPr>
                <w:rFonts w:hint="eastAsia" w:ascii="Times New Roman" w:hAnsi="Times New Roman" w:eastAsia="宋体" w:cs="Times New Roman"/>
                <w:color w:val="auto"/>
                <w:kern w:val="2"/>
                <w:sz w:val="21"/>
                <w:szCs w:val="24"/>
                <w:lang w:eastAsia="zh-CN" w:bidi="ar-SA"/>
              </w:rPr>
              <w:t>10</w:t>
            </w:r>
            <w:r>
              <w:rPr>
                <w:rFonts w:ascii="Times New Roman" w:hAnsi="Times New Roman" w:eastAsia="宋体" w:cs="Times New Roman"/>
                <w:color w:val="auto"/>
                <w:kern w:val="2"/>
                <w:sz w:val="21"/>
                <w:szCs w:val="21"/>
                <w:lang w:eastAsia="zh-CN" w:bidi="ar-SA"/>
              </w:rPr>
              <w:t>′</w:t>
            </w:r>
            <w:r>
              <w:rPr>
                <w:rFonts w:hint="eastAsia" w:ascii="Times New Roman" w:hAnsi="Times New Roman" w:eastAsia="宋体" w:cs="Times New Roman"/>
                <w:color w:val="auto"/>
                <w:kern w:val="2"/>
                <w:sz w:val="21"/>
                <w:szCs w:val="24"/>
                <w:lang w:eastAsia="zh-CN" w:bidi="ar-SA"/>
              </w:rPr>
              <w:t>36.947</w:t>
            </w:r>
            <w:r>
              <w:rPr>
                <w:rFonts w:ascii="Times New Roman" w:hAnsi="Times New Roman" w:eastAsia="宋体" w:cs="Times New Roman"/>
                <w:color w:val="auto"/>
                <w:kern w:val="2"/>
                <w:sz w:val="21"/>
                <w:szCs w:val="21"/>
                <w:lang w:eastAsia="zh-CN" w:bidi="ar-SA"/>
              </w:rPr>
              <w:t>″E</w:t>
            </w:r>
            <w:r>
              <w:rPr>
                <w:rFonts w:hint="eastAsia" w:ascii="Times New Roman" w:hAnsi="Times New Roman" w:eastAsia="宋体" w:cs="Times New Roman"/>
                <w:color w:val="auto"/>
                <w:kern w:val="2"/>
                <w:sz w:val="21"/>
                <w:szCs w:val="24"/>
                <w:lang w:eastAsia="zh-CN" w:bidi="ar-SA"/>
              </w:rPr>
              <w:t>，23</w:t>
            </w:r>
            <w:r>
              <w:rPr>
                <w:rFonts w:ascii="Times New Roman" w:hAnsi="Times New Roman" w:eastAsia="宋体" w:cs="Times New Roman"/>
                <w:color w:val="auto"/>
                <w:kern w:val="2"/>
                <w:sz w:val="21"/>
                <w:szCs w:val="21"/>
                <w:lang w:eastAsia="zh-CN" w:bidi="ar-SA"/>
              </w:rPr>
              <w:t>°</w:t>
            </w:r>
            <w:r>
              <w:rPr>
                <w:rFonts w:hint="eastAsia" w:ascii="Times New Roman" w:hAnsi="Times New Roman" w:eastAsia="宋体" w:cs="Times New Roman"/>
                <w:color w:val="auto"/>
                <w:kern w:val="2"/>
                <w:sz w:val="21"/>
                <w:szCs w:val="24"/>
                <w:lang w:eastAsia="zh-CN" w:bidi="ar-SA"/>
              </w:rPr>
              <w:t>2</w:t>
            </w:r>
            <w:r>
              <w:rPr>
                <w:rFonts w:ascii="Times New Roman" w:hAnsi="Times New Roman" w:eastAsia="宋体" w:cs="Times New Roman"/>
                <w:color w:val="auto"/>
                <w:kern w:val="2"/>
                <w:sz w:val="21"/>
                <w:szCs w:val="21"/>
                <w:lang w:eastAsia="zh-CN" w:bidi="ar-SA"/>
              </w:rPr>
              <w:t>′</w:t>
            </w:r>
            <w:r>
              <w:rPr>
                <w:rFonts w:hint="eastAsia" w:ascii="Times New Roman" w:hAnsi="Times New Roman" w:eastAsia="宋体" w:cs="Times New Roman"/>
                <w:color w:val="auto"/>
                <w:kern w:val="2"/>
                <w:sz w:val="21"/>
                <w:szCs w:val="21"/>
                <w:lang w:eastAsia="zh-CN" w:bidi="ar-SA"/>
              </w:rPr>
              <w:t>27.733</w:t>
            </w:r>
            <w:r>
              <w:rPr>
                <w:rFonts w:ascii="Times New Roman" w:hAnsi="Times New Roman" w:eastAsia="宋体" w:cs="Times New Roman"/>
                <w:color w:val="auto"/>
                <w:kern w:val="2"/>
                <w:sz w:val="21"/>
                <w:szCs w:val="24"/>
                <w:lang w:eastAsia="zh-CN" w:bidi="ar-SA"/>
              </w:rPr>
              <w:t>″</w:t>
            </w:r>
            <w:r>
              <w:rPr>
                <w:rFonts w:hint="eastAsia" w:ascii="Times New Roman" w:hAnsi="Times New Roman" w:eastAsia="宋体" w:cs="Times New Roman"/>
                <w:color w:val="auto"/>
                <w:kern w:val="2"/>
                <w:sz w:val="21"/>
                <w:szCs w:val="24"/>
                <w:lang w:eastAsia="zh-CN" w:bidi="ar-SA"/>
              </w:rPr>
              <w:t>N。本项目地理位置图详见附图1。</w:t>
            </w:r>
          </w:p>
          <w:p w14:paraId="0B3462E3">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四至情况：项目东面紧邻云都大道，隔云都大道对面为云浮西江新城市政排水项目（一期）项目部；南面紧邻云浮市冠顺五金科技有限公司，西面为待发展用地（空地），北面隔路为广东溢康通空气弹簧有限公司，具体详见下表及附图2。本项目现场情况照片详见附图3。</w:t>
            </w:r>
          </w:p>
          <w:p w14:paraId="65840167">
            <w:pPr>
              <w:widowControl w:val="0"/>
              <w:adjustRightInd w:val="0"/>
              <w:snapToGrid w:val="0"/>
              <w:jc w:val="center"/>
              <w:rPr>
                <w:rFonts w:ascii="Times New Roman" w:hAnsi="Times New Roman" w:eastAsia="宋体" w:cs="Times New Roman"/>
                <w:b/>
                <w:bCs/>
                <w:color w:val="auto"/>
                <w:kern w:val="2"/>
                <w:sz w:val="18"/>
                <w:szCs w:val="18"/>
                <w:lang w:eastAsia="zh-CN" w:bidi="ar-SA"/>
              </w:rPr>
            </w:pPr>
            <w:r>
              <w:rPr>
                <w:rFonts w:ascii="Times New Roman" w:hAnsi="Times New Roman" w:eastAsia="宋体" w:cs="Times New Roman"/>
                <w:b/>
                <w:bCs/>
                <w:color w:val="auto"/>
                <w:kern w:val="2"/>
                <w:sz w:val="18"/>
                <w:szCs w:val="18"/>
                <w:lang w:eastAsia="zh-CN" w:bidi="ar-SA"/>
              </w:rPr>
              <w:t>表2-</w:t>
            </w:r>
            <w:r>
              <w:rPr>
                <w:rFonts w:hint="eastAsia" w:ascii="Times New Roman" w:hAnsi="Times New Roman" w:eastAsia="宋体" w:cs="Times New Roman"/>
                <w:b/>
                <w:bCs/>
                <w:color w:val="auto"/>
                <w:kern w:val="2"/>
                <w:sz w:val="18"/>
                <w:szCs w:val="18"/>
                <w:lang w:eastAsia="zh-CN" w:bidi="ar-SA"/>
              </w:rPr>
              <w:t xml:space="preserve">1 </w:t>
            </w:r>
            <w:r>
              <w:rPr>
                <w:rFonts w:ascii="Times New Roman" w:hAnsi="Times New Roman" w:eastAsia="宋体" w:cs="Times New Roman"/>
                <w:b/>
                <w:bCs/>
                <w:color w:val="auto"/>
                <w:kern w:val="2"/>
                <w:sz w:val="18"/>
                <w:szCs w:val="18"/>
                <w:lang w:eastAsia="zh-CN" w:bidi="ar-SA"/>
              </w:rPr>
              <w:t>本项目</w:t>
            </w:r>
            <w:r>
              <w:rPr>
                <w:rFonts w:hint="eastAsia" w:ascii="Times New Roman" w:hAnsi="Times New Roman" w:eastAsia="宋体" w:cs="Times New Roman"/>
                <w:b/>
                <w:bCs/>
                <w:color w:val="auto"/>
                <w:kern w:val="2"/>
                <w:sz w:val="18"/>
                <w:szCs w:val="18"/>
                <w:lang w:eastAsia="zh-CN" w:bidi="ar-SA"/>
              </w:rPr>
              <w:t>四至情况</w:t>
            </w:r>
            <w:r>
              <w:rPr>
                <w:rFonts w:ascii="Times New Roman" w:hAnsi="Times New Roman" w:eastAsia="宋体" w:cs="Times New Roman"/>
                <w:b/>
                <w:bCs/>
                <w:color w:val="auto"/>
                <w:kern w:val="2"/>
                <w:sz w:val="18"/>
                <w:szCs w:val="18"/>
                <w:lang w:eastAsia="zh-CN" w:bidi="ar-SA"/>
              </w:rPr>
              <w:t>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4670"/>
              <w:gridCol w:w="2990"/>
            </w:tblGrid>
            <w:tr w14:paraId="07576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3" w:type="pct"/>
                  <w:shd w:val="clear" w:color="auto" w:fill="DDDDDD"/>
                  <w:vAlign w:val="center"/>
                </w:tcPr>
                <w:p w14:paraId="7C48081F">
                  <w:pPr>
                    <w:pStyle w:val="63"/>
                    <w:widowControl w:val="0"/>
                    <w:rPr>
                      <w:b/>
                      <w:bCs/>
                      <w:color w:val="auto"/>
                    </w:rPr>
                  </w:pPr>
                  <w:r>
                    <w:rPr>
                      <w:rFonts w:hint="eastAsia"/>
                      <w:b/>
                      <w:bCs/>
                      <w:color w:val="auto"/>
                    </w:rPr>
                    <w:t>方位</w:t>
                  </w:r>
                </w:p>
              </w:tc>
              <w:tc>
                <w:tcPr>
                  <w:tcW w:w="2704" w:type="pct"/>
                  <w:shd w:val="clear" w:color="auto" w:fill="DDDDDD"/>
                  <w:vAlign w:val="center"/>
                </w:tcPr>
                <w:p w14:paraId="67B9068A">
                  <w:pPr>
                    <w:pStyle w:val="63"/>
                    <w:widowControl w:val="0"/>
                    <w:rPr>
                      <w:b/>
                      <w:bCs/>
                      <w:color w:val="auto"/>
                    </w:rPr>
                  </w:pPr>
                  <w:r>
                    <w:rPr>
                      <w:rFonts w:hint="eastAsia"/>
                      <w:b/>
                      <w:bCs/>
                      <w:color w:val="auto"/>
                    </w:rPr>
                    <w:t>名称</w:t>
                  </w:r>
                </w:p>
              </w:tc>
              <w:tc>
                <w:tcPr>
                  <w:tcW w:w="1731" w:type="pct"/>
                  <w:shd w:val="clear" w:color="auto" w:fill="DDDDDD"/>
                  <w:vAlign w:val="center"/>
                </w:tcPr>
                <w:p w14:paraId="7E3C1123">
                  <w:pPr>
                    <w:pStyle w:val="63"/>
                    <w:widowControl w:val="0"/>
                    <w:rPr>
                      <w:b/>
                      <w:bCs/>
                      <w:color w:val="auto"/>
                    </w:rPr>
                  </w:pPr>
                  <w:r>
                    <w:rPr>
                      <w:rFonts w:hint="eastAsia"/>
                      <w:b/>
                      <w:bCs/>
                      <w:color w:val="auto"/>
                    </w:rPr>
                    <w:t>与本项目厂界距离</w:t>
                  </w:r>
                </w:p>
              </w:tc>
            </w:tr>
            <w:tr w14:paraId="55EA0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14:paraId="1B91BAE7">
                  <w:pPr>
                    <w:pStyle w:val="63"/>
                    <w:widowControl w:val="0"/>
                    <w:rPr>
                      <w:color w:val="auto"/>
                    </w:rPr>
                  </w:pPr>
                  <w:r>
                    <w:rPr>
                      <w:rFonts w:hint="eastAsia"/>
                      <w:color w:val="auto"/>
                    </w:rPr>
                    <w:t>南面</w:t>
                  </w:r>
                </w:p>
              </w:tc>
              <w:tc>
                <w:tcPr>
                  <w:tcW w:w="2704" w:type="pct"/>
                  <w:shd w:val="clear" w:color="auto" w:fill="auto"/>
                  <w:vAlign w:val="center"/>
                </w:tcPr>
                <w:p w14:paraId="116C3B46">
                  <w:pPr>
                    <w:pStyle w:val="63"/>
                    <w:widowControl w:val="0"/>
                    <w:rPr>
                      <w:color w:val="auto"/>
                    </w:rPr>
                  </w:pPr>
                  <w:r>
                    <w:rPr>
                      <w:rFonts w:hint="eastAsia"/>
                      <w:color w:val="auto"/>
                    </w:rPr>
                    <w:t>云浮市冠顺五金科技有限公司</w:t>
                  </w:r>
                </w:p>
              </w:tc>
              <w:tc>
                <w:tcPr>
                  <w:tcW w:w="1731" w:type="pct"/>
                  <w:shd w:val="clear" w:color="auto" w:fill="auto"/>
                  <w:vAlign w:val="center"/>
                </w:tcPr>
                <w:p w14:paraId="737A4CE3">
                  <w:pPr>
                    <w:pStyle w:val="63"/>
                    <w:widowControl w:val="0"/>
                    <w:rPr>
                      <w:color w:val="auto"/>
                    </w:rPr>
                  </w:pPr>
                  <w:r>
                    <w:rPr>
                      <w:rFonts w:hint="eastAsia"/>
                      <w:color w:val="auto"/>
                    </w:rPr>
                    <w:t>3m</w:t>
                  </w:r>
                </w:p>
              </w:tc>
            </w:tr>
            <w:tr w14:paraId="1DA5A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563" w:type="pct"/>
                  <w:vMerge w:val="restart"/>
                  <w:shd w:val="clear" w:color="auto" w:fill="auto"/>
                  <w:vAlign w:val="center"/>
                </w:tcPr>
                <w:p w14:paraId="78A378FB">
                  <w:pPr>
                    <w:pStyle w:val="63"/>
                    <w:widowControl w:val="0"/>
                    <w:rPr>
                      <w:color w:val="auto"/>
                    </w:rPr>
                  </w:pPr>
                  <w:r>
                    <w:rPr>
                      <w:rFonts w:hint="eastAsia"/>
                      <w:color w:val="auto"/>
                    </w:rPr>
                    <w:t>东面</w:t>
                  </w:r>
                </w:p>
              </w:tc>
              <w:tc>
                <w:tcPr>
                  <w:tcW w:w="2704" w:type="pct"/>
                  <w:shd w:val="clear" w:color="auto" w:fill="auto"/>
                  <w:vAlign w:val="center"/>
                </w:tcPr>
                <w:p w14:paraId="7B8BEC38">
                  <w:pPr>
                    <w:pStyle w:val="63"/>
                    <w:widowControl w:val="0"/>
                    <w:rPr>
                      <w:color w:val="auto"/>
                    </w:rPr>
                  </w:pPr>
                  <w:r>
                    <w:rPr>
                      <w:rFonts w:hint="eastAsia"/>
                      <w:color w:val="auto"/>
                    </w:rPr>
                    <w:t>云都大道</w:t>
                  </w:r>
                </w:p>
              </w:tc>
              <w:tc>
                <w:tcPr>
                  <w:tcW w:w="1731" w:type="pct"/>
                  <w:shd w:val="clear" w:color="auto" w:fill="auto"/>
                  <w:vAlign w:val="center"/>
                </w:tcPr>
                <w:p w14:paraId="5D9F674D">
                  <w:pPr>
                    <w:pStyle w:val="63"/>
                    <w:widowControl w:val="0"/>
                    <w:rPr>
                      <w:color w:val="auto"/>
                    </w:rPr>
                  </w:pPr>
                  <w:r>
                    <w:rPr>
                      <w:rFonts w:hint="eastAsia"/>
                      <w:color w:val="auto"/>
                    </w:rPr>
                    <w:t>2m</w:t>
                  </w:r>
                </w:p>
              </w:tc>
            </w:tr>
            <w:tr w14:paraId="1B48E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563" w:type="pct"/>
                  <w:vMerge w:val="continue"/>
                  <w:shd w:val="clear" w:color="auto" w:fill="auto"/>
                  <w:vAlign w:val="center"/>
                </w:tcPr>
                <w:p w14:paraId="6F08531B">
                  <w:pPr>
                    <w:pStyle w:val="63"/>
                    <w:widowControl w:val="0"/>
                    <w:rPr>
                      <w:color w:val="auto"/>
                    </w:rPr>
                  </w:pPr>
                </w:p>
              </w:tc>
              <w:tc>
                <w:tcPr>
                  <w:tcW w:w="2704" w:type="pct"/>
                  <w:shd w:val="clear" w:color="auto" w:fill="auto"/>
                  <w:vAlign w:val="center"/>
                </w:tcPr>
                <w:p w14:paraId="39EBE3B9">
                  <w:pPr>
                    <w:pStyle w:val="63"/>
                    <w:widowControl w:val="0"/>
                    <w:rPr>
                      <w:color w:val="auto"/>
                    </w:rPr>
                  </w:pPr>
                  <w:r>
                    <w:rPr>
                      <w:rFonts w:hint="eastAsia"/>
                      <w:color w:val="auto"/>
                    </w:rPr>
                    <w:t>云浮西江新城市政排水项目（一期）项目部</w:t>
                  </w:r>
                </w:p>
              </w:tc>
              <w:tc>
                <w:tcPr>
                  <w:tcW w:w="1731" w:type="pct"/>
                  <w:shd w:val="clear" w:color="auto" w:fill="auto"/>
                  <w:vAlign w:val="center"/>
                </w:tcPr>
                <w:p w14:paraId="05E01F81">
                  <w:pPr>
                    <w:pStyle w:val="63"/>
                    <w:widowControl w:val="0"/>
                    <w:rPr>
                      <w:color w:val="auto"/>
                    </w:rPr>
                  </w:pPr>
                  <w:r>
                    <w:rPr>
                      <w:rFonts w:hint="eastAsia"/>
                      <w:color w:val="auto"/>
                    </w:rPr>
                    <w:t>46m</w:t>
                  </w:r>
                </w:p>
              </w:tc>
            </w:tr>
            <w:tr w14:paraId="6DD3D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14:paraId="0DF41BBF">
                  <w:pPr>
                    <w:pStyle w:val="63"/>
                    <w:widowControl w:val="0"/>
                    <w:rPr>
                      <w:color w:val="auto"/>
                    </w:rPr>
                  </w:pPr>
                  <w:r>
                    <w:rPr>
                      <w:rFonts w:hint="eastAsia"/>
                      <w:color w:val="auto"/>
                    </w:rPr>
                    <w:t>西面</w:t>
                  </w:r>
                </w:p>
              </w:tc>
              <w:tc>
                <w:tcPr>
                  <w:tcW w:w="2704" w:type="pct"/>
                  <w:shd w:val="clear" w:color="auto" w:fill="auto"/>
                  <w:vAlign w:val="center"/>
                </w:tcPr>
                <w:p w14:paraId="5F49E9E2">
                  <w:pPr>
                    <w:pStyle w:val="63"/>
                    <w:widowControl w:val="0"/>
                    <w:rPr>
                      <w:color w:val="auto"/>
                    </w:rPr>
                  </w:pPr>
                  <w:r>
                    <w:rPr>
                      <w:rFonts w:hint="eastAsia"/>
                      <w:color w:val="auto"/>
                    </w:rPr>
                    <w:t>待发展用地（空地）</w:t>
                  </w:r>
                </w:p>
              </w:tc>
              <w:tc>
                <w:tcPr>
                  <w:tcW w:w="1731" w:type="pct"/>
                  <w:shd w:val="clear" w:color="auto" w:fill="auto"/>
                  <w:vAlign w:val="center"/>
                </w:tcPr>
                <w:p w14:paraId="140BC1F6">
                  <w:pPr>
                    <w:pStyle w:val="63"/>
                    <w:widowControl w:val="0"/>
                    <w:rPr>
                      <w:color w:val="auto"/>
                    </w:rPr>
                  </w:pPr>
                  <w:r>
                    <w:rPr>
                      <w:rFonts w:hint="eastAsia"/>
                      <w:color w:val="auto"/>
                    </w:rPr>
                    <w:t>1m</w:t>
                  </w:r>
                </w:p>
              </w:tc>
            </w:tr>
            <w:tr w14:paraId="0D7CC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14:paraId="654CE560">
                  <w:pPr>
                    <w:pStyle w:val="63"/>
                    <w:widowControl w:val="0"/>
                    <w:rPr>
                      <w:color w:val="auto"/>
                    </w:rPr>
                  </w:pPr>
                  <w:r>
                    <w:rPr>
                      <w:rFonts w:hint="eastAsia"/>
                      <w:color w:val="auto"/>
                    </w:rPr>
                    <w:t>北面</w:t>
                  </w:r>
                </w:p>
              </w:tc>
              <w:tc>
                <w:tcPr>
                  <w:tcW w:w="2704" w:type="pct"/>
                  <w:shd w:val="clear" w:color="auto" w:fill="auto"/>
                  <w:vAlign w:val="center"/>
                </w:tcPr>
                <w:p w14:paraId="77241012">
                  <w:pPr>
                    <w:pStyle w:val="63"/>
                    <w:widowControl w:val="0"/>
                    <w:rPr>
                      <w:color w:val="auto"/>
                    </w:rPr>
                  </w:pPr>
                  <w:r>
                    <w:rPr>
                      <w:rFonts w:hint="eastAsia"/>
                      <w:color w:val="auto"/>
                    </w:rPr>
                    <w:t>广东溢康通空气弹簧有限公司</w:t>
                  </w:r>
                </w:p>
              </w:tc>
              <w:tc>
                <w:tcPr>
                  <w:tcW w:w="1731" w:type="pct"/>
                  <w:shd w:val="clear" w:color="auto" w:fill="auto"/>
                  <w:vAlign w:val="center"/>
                </w:tcPr>
                <w:p w14:paraId="428CD5A1">
                  <w:pPr>
                    <w:pStyle w:val="63"/>
                    <w:widowControl w:val="0"/>
                    <w:rPr>
                      <w:color w:val="auto"/>
                    </w:rPr>
                  </w:pPr>
                  <w:r>
                    <w:rPr>
                      <w:rFonts w:hint="eastAsia"/>
                      <w:color w:val="auto"/>
                    </w:rPr>
                    <w:t>25m</w:t>
                  </w:r>
                </w:p>
              </w:tc>
            </w:tr>
          </w:tbl>
          <w:p w14:paraId="0550336C">
            <w:pPr>
              <w:pStyle w:val="61"/>
              <w:ind w:firstLine="422"/>
              <w:rPr>
                <w:b/>
                <w:bCs/>
                <w:color w:val="auto"/>
              </w:rPr>
            </w:pPr>
          </w:p>
          <w:p w14:paraId="14B177EA">
            <w:pPr>
              <w:pStyle w:val="61"/>
              <w:ind w:firstLine="422"/>
              <w:rPr>
                <w:b/>
                <w:bCs/>
                <w:color w:val="auto"/>
              </w:rPr>
            </w:pPr>
            <w:r>
              <w:rPr>
                <w:rFonts w:hint="eastAsia"/>
                <w:b/>
                <w:bCs/>
                <w:color w:val="auto"/>
              </w:rPr>
              <w:t>三、项目建设内容及规模</w:t>
            </w:r>
          </w:p>
          <w:p w14:paraId="31B05153">
            <w:pPr>
              <w:pStyle w:val="61"/>
              <w:ind w:firstLine="422"/>
              <w:rPr>
                <w:b/>
                <w:bCs/>
                <w:color w:val="auto"/>
              </w:rPr>
            </w:pPr>
            <w:r>
              <w:rPr>
                <w:b/>
                <w:bCs/>
                <w:color w:val="auto"/>
              </w:rPr>
              <w:t>1、项目工程组成</w:t>
            </w:r>
          </w:p>
          <w:p w14:paraId="7B497752">
            <w:pPr>
              <w:pStyle w:val="61"/>
              <w:rPr>
                <w:color w:val="auto"/>
              </w:rPr>
            </w:pPr>
            <w:r>
              <w:rPr>
                <w:rFonts w:hint="eastAsia"/>
                <w:color w:val="auto"/>
              </w:rPr>
              <w:t>本项目工程组成见下表</w:t>
            </w:r>
            <w:r>
              <w:rPr>
                <w:color w:val="auto"/>
              </w:rPr>
              <w:t>：</w:t>
            </w:r>
          </w:p>
          <w:p w14:paraId="5C338A8C">
            <w:pPr>
              <w:pStyle w:val="61"/>
              <w:rPr>
                <w:color w:val="auto"/>
              </w:rPr>
            </w:pPr>
          </w:p>
          <w:p w14:paraId="1B03787C">
            <w:pPr>
              <w:pStyle w:val="61"/>
              <w:rPr>
                <w:color w:val="auto"/>
              </w:rPr>
            </w:pPr>
          </w:p>
          <w:p w14:paraId="3CE48416">
            <w:pPr>
              <w:pStyle w:val="62"/>
              <w:ind w:firstLine="361"/>
              <w:rPr>
                <w:color w:val="auto"/>
              </w:rPr>
            </w:pPr>
            <w:r>
              <w:rPr>
                <w:color w:val="auto"/>
              </w:rPr>
              <w:t>表</w:t>
            </w:r>
            <w:r>
              <w:rPr>
                <w:rFonts w:hint="eastAsia"/>
                <w:color w:val="auto"/>
              </w:rPr>
              <w:t>2</w:t>
            </w:r>
            <w:r>
              <w:rPr>
                <w:color w:val="auto"/>
              </w:rPr>
              <w:t>-</w:t>
            </w:r>
            <w:r>
              <w:rPr>
                <w:rFonts w:hint="eastAsia"/>
                <w:color w:val="auto"/>
              </w:rPr>
              <w:t>2</w:t>
            </w:r>
            <w:r>
              <w:rPr>
                <w:color w:val="auto"/>
              </w:rPr>
              <w:t xml:space="preserve">  项目主要建设内容</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2"/>
              <w:gridCol w:w="625"/>
              <w:gridCol w:w="5542"/>
              <w:gridCol w:w="1896"/>
            </w:tblGrid>
            <w:tr w14:paraId="36B09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shd w:val="clear" w:color="auto" w:fill="D9D9D9"/>
                  <w:vAlign w:val="center"/>
                </w:tcPr>
                <w:p w14:paraId="2D86E549">
                  <w:pPr>
                    <w:pStyle w:val="63"/>
                    <w:rPr>
                      <w:b/>
                      <w:bCs/>
                      <w:color w:val="auto"/>
                    </w:rPr>
                  </w:pPr>
                  <w:r>
                    <w:rPr>
                      <w:b/>
                      <w:bCs/>
                      <w:color w:val="auto"/>
                    </w:rPr>
                    <w:t>工程</w:t>
                  </w:r>
                </w:p>
                <w:p w14:paraId="62049C26">
                  <w:pPr>
                    <w:pStyle w:val="63"/>
                    <w:rPr>
                      <w:b/>
                      <w:bCs/>
                      <w:color w:val="auto"/>
                    </w:rPr>
                  </w:pPr>
                  <w:r>
                    <w:rPr>
                      <w:b/>
                      <w:bCs/>
                      <w:color w:val="auto"/>
                    </w:rPr>
                    <w:t>类别</w:t>
                  </w:r>
                </w:p>
              </w:tc>
              <w:tc>
                <w:tcPr>
                  <w:tcW w:w="362" w:type="pct"/>
                  <w:shd w:val="clear" w:color="auto" w:fill="D9D9D9"/>
                  <w:vAlign w:val="center"/>
                </w:tcPr>
                <w:p w14:paraId="0557EE5D">
                  <w:pPr>
                    <w:pStyle w:val="63"/>
                    <w:rPr>
                      <w:b/>
                      <w:bCs/>
                      <w:color w:val="auto"/>
                    </w:rPr>
                  </w:pPr>
                  <w:r>
                    <w:rPr>
                      <w:b/>
                      <w:bCs/>
                      <w:color w:val="auto"/>
                    </w:rPr>
                    <w:t>工程</w:t>
                  </w:r>
                </w:p>
                <w:p w14:paraId="68289D5E">
                  <w:pPr>
                    <w:pStyle w:val="63"/>
                    <w:rPr>
                      <w:b/>
                      <w:bCs/>
                      <w:color w:val="auto"/>
                    </w:rPr>
                  </w:pPr>
                  <w:r>
                    <w:rPr>
                      <w:b/>
                      <w:bCs/>
                      <w:color w:val="auto"/>
                    </w:rPr>
                    <w:t>名称</w:t>
                  </w:r>
                </w:p>
              </w:tc>
              <w:tc>
                <w:tcPr>
                  <w:tcW w:w="3208" w:type="pct"/>
                  <w:shd w:val="clear" w:color="auto" w:fill="D9D9D9"/>
                  <w:vAlign w:val="center"/>
                </w:tcPr>
                <w:p w14:paraId="7FDFA10B">
                  <w:pPr>
                    <w:pStyle w:val="63"/>
                    <w:rPr>
                      <w:b/>
                      <w:bCs/>
                      <w:color w:val="auto"/>
                    </w:rPr>
                  </w:pPr>
                  <w:r>
                    <w:rPr>
                      <w:b/>
                      <w:bCs/>
                      <w:color w:val="auto"/>
                    </w:rPr>
                    <w:t>工程内容</w:t>
                  </w:r>
                </w:p>
              </w:tc>
              <w:tc>
                <w:tcPr>
                  <w:tcW w:w="1097" w:type="pct"/>
                  <w:shd w:val="clear" w:color="auto" w:fill="D9D9D9"/>
                  <w:vAlign w:val="center"/>
                </w:tcPr>
                <w:p w14:paraId="7ACAABC0">
                  <w:pPr>
                    <w:pStyle w:val="63"/>
                    <w:rPr>
                      <w:b/>
                      <w:bCs/>
                      <w:color w:val="auto"/>
                    </w:rPr>
                  </w:pPr>
                  <w:r>
                    <w:rPr>
                      <w:rFonts w:hint="eastAsia"/>
                      <w:b/>
                      <w:bCs/>
                      <w:color w:val="auto"/>
                    </w:rPr>
                    <w:t>运营期环境问题</w:t>
                  </w:r>
                </w:p>
              </w:tc>
            </w:tr>
            <w:tr w14:paraId="3DFDA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restart"/>
                  <w:vAlign w:val="center"/>
                </w:tcPr>
                <w:p w14:paraId="63FBABD1">
                  <w:pPr>
                    <w:pStyle w:val="63"/>
                    <w:rPr>
                      <w:color w:val="auto"/>
                    </w:rPr>
                  </w:pPr>
                  <w:r>
                    <w:rPr>
                      <w:color w:val="auto"/>
                    </w:rPr>
                    <w:t>主体工程</w:t>
                  </w:r>
                </w:p>
              </w:tc>
              <w:tc>
                <w:tcPr>
                  <w:tcW w:w="362" w:type="pct"/>
                  <w:vAlign w:val="center"/>
                </w:tcPr>
                <w:p w14:paraId="35AF5A30">
                  <w:pPr>
                    <w:pStyle w:val="63"/>
                    <w:rPr>
                      <w:color w:val="auto"/>
                    </w:rPr>
                  </w:pPr>
                  <w:r>
                    <w:rPr>
                      <w:rFonts w:hint="eastAsia"/>
                      <w:color w:val="auto"/>
                    </w:rPr>
                    <w:t>厂房1</w:t>
                  </w:r>
                </w:p>
              </w:tc>
              <w:tc>
                <w:tcPr>
                  <w:tcW w:w="3208" w:type="pct"/>
                  <w:vAlign w:val="center"/>
                </w:tcPr>
                <w:p w14:paraId="5F87E7B2">
                  <w:pPr>
                    <w:pStyle w:val="63"/>
                    <w:rPr>
                      <w:color w:val="auto"/>
                    </w:rPr>
                  </w:pPr>
                  <w:r>
                    <w:rPr>
                      <w:rFonts w:hint="eastAsia"/>
                      <w:color w:val="auto"/>
                    </w:rPr>
                    <w:t>1栋单层厂房，总层高12.15米，建筑面积5421.912m</w:t>
                  </w:r>
                  <w:r>
                    <w:rPr>
                      <w:rFonts w:hint="eastAsia"/>
                      <w:color w:val="auto"/>
                      <w:vertAlign w:val="superscript"/>
                    </w:rPr>
                    <w:t>2</w:t>
                  </w:r>
                  <w:r>
                    <w:rPr>
                      <w:rFonts w:hint="eastAsia"/>
                      <w:color w:val="auto"/>
                    </w:rPr>
                    <w:t>。主要用于其他普通水泥混凝土板、水泥梁柱和其他水泥混凝土预制构件的生产，设养护区、储罐区、搅拌区、沉淀池、混凝土浇筑成型区、原料仓等，主要生产设备为2台断铁机、2台弯铁机、3台焊机、2台龙门吊</w:t>
                  </w:r>
                </w:p>
              </w:tc>
              <w:tc>
                <w:tcPr>
                  <w:tcW w:w="1097" w:type="pct"/>
                  <w:vAlign w:val="center"/>
                </w:tcPr>
                <w:p w14:paraId="7D9B07BD">
                  <w:pPr>
                    <w:pStyle w:val="63"/>
                    <w:rPr>
                      <w:color w:val="auto"/>
                    </w:rPr>
                  </w:pPr>
                  <w:r>
                    <w:rPr>
                      <w:rFonts w:hint="eastAsia"/>
                      <w:color w:val="auto"/>
                    </w:rPr>
                    <w:t>废气：焊接烟尘、金属切割粉尘</w:t>
                  </w:r>
                </w:p>
                <w:p w14:paraId="02AEF722">
                  <w:pPr>
                    <w:pStyle w:val="63"/>
                    <w:rPr>
                      <w:color w:val="auto"/>
                    </w:rPr>
                  </w:pPr>
                  <w:r>
                    <w:rPr>
                      <w:color w:val="auto"/>
                    </w:rPr>
                    <w:t>噪声：各生产设施设备</w:t>
                  </w:r>
                </w:p>
              </w:tc>
            </w:tr>
            <w:tr w14:paraId="589B4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1C9B57A1">
                  <w:pPr>
                    <w:pStyle w:val="63"/>
                    <w:rPr>
                      <w:color w:val="auto"/>
                    </w:rPr>
                  </w:pPr>
                </w:p>
              </w:tc>
              <w:tc>
                <w:tcPr>
                  <w:tcW w:w="362" w:type="pct"/>
                  <w:vAlign w:val="center"/>
                </w:tcPr>
                <w:p w14:paraId="0B0218F3">
                  <w:pPr>
                    <w:pStyle w:val="63"/>
                    <w:rPr>
                      <w:color w:val="auto"/>
                    </w:rPr>
                  </w:pPr>
                  <w:r>
                    <w:rPr>
                      <w:rFonts w:hint="eastAsia"/>
                      <w:color w:val="auto"/>
                    </w:rPr>
                    <w:t>厂房2</w:t>
                  </w:r>
                </w:p>
              </w:tc>
              <w:tc>
                <w:tcPr>
                  <w:tcW w:w="3208" w:type="pct"/>
                  <w:vAlign w:val="center"/>
                </w:tcPr>
                <w:p w14:paraId="0F512C7F">
                  <w:pPr>
                    <w:pStyle w:val="63"/>
                    <w:rPr>
                      <w:rFonts w:eastAsiaTheme="minorEastAsia"/>
                      <w:color w:val="auto"/>
                    </w:rPr>
                  </w:pPr>
                  <w:r>
                    <w:rPr>
                      <w:rFonts w:hint="eastAsia"/>
                      <w:color w:val="auto"/>
                    </w:rPr>
                    <w:t>1栋单层厂房，总层高11.65米，建筑面积3610m</w:t>
                  </w:r>
                  <w:r>
                    <w:rPr>
                      <w:rFonts w:hint="eastAsia"/>
                      <w:color w:val="auto"/>
                      <w:vertAlign w:val="superscript"/>
                    </w:rPr>
                    <w:t>2</w:t>
                  </w:r>
                  <w:r>
                    <w:rPr>
                      <w:rFonts w:hint="eastAsia"/>
                      <w:color w:val="auto"/>
                    </w:rPr>
                    <w:t>，主要用于混凝土搅拌生产</w:t>
                  </w:r>
                  <w:r>
                    <w:rPr>
                      <w:rStyle w:val="35"/>
                      <w:rFonts w:hint="eastAsia" w:asciiTheme="minorHAnsi" w:hAnsiTheme="minorHAnsi" w:eastAsiaTheme="minorEastAsia" w:cstheme="minorBidi"/>
                      <w:color w:val="auto"/>
                    </w:rPr>
                    <w:t>，</w:t>
                  </w:r>
                  <w:r>
                    <w:rPr>
                      <w:rFonts w:hint="eastAsia"/>
                      <w:color w:val="auto"/>
                    </w:rPr>
                    <w:t>主要生产设施设备为1台搅拌机、4个水泥储罐、4个粉煤灰储罐、4个外加剂储罐</w:t>
                  </w:r>
                </w:p>
              </w:tc>
              <w:tc>
                <w:tcPr>
                  <w:tcW w:w="1097" w:type="pct"/>
                  <w:vAlign w:val="center"/>
                </w:tcPr>
                <w:p w14:paraId="64973122">
                  <w:pPr>
                    <w:pStyle w:val="63"/>
                    <w:rPr>
                      <w:color w:val="auto"/>
                    </w:rPr>
                  </w:pPr>
                  <w:r>
                    <w:rPr>
                      <w:rFonts w:hint="eastAsia"/>
                      <w:color w:val="auto"/>
                    </w:rPr>
                    <w:t>废气：投料粉尘、水泥储罐及粉煤灰储罐呼吸粉尘、搅拌粉尘</w:t>
                  </w:r>
                </w:p>
                <w:p w14:paraId="09B5056B">
                  <w:pPr>
                    <w:pStyle w:val="63"/>
                    <w:rPr>
                      <w:color w:val="auto"/>
                    </w:rPr>
                  </w:pPr>
                  <w:r>
                    <w:rPr>
                      <w:rFonts w:hint="eastAsia"/>
                      <w:color w:val="auto"/>
                    </w:rPr>
                    <w:t>噪声：各生产设施设备</w:t>
                  </w:r>
                </w:p>
              </w:tc>
            </w:tr>
            <w:tr w14:paraId="4130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restart"/>
                  <w:vAlign w:val="center"/>
                </w:tcPr>
                <w:p w14:paraId="1A93004F">
                  <w:pPr>
                    <w:pStyle w:val="63"/>
                    <w:rPr>
                      <w:color w:val="auto"/>
                    </w:rPr>
                  </w:pPr>
                  <w:r>
                    <w:rPr>
                      <w:rFonts w:hint="eastAsia"/>
                      <w:color w:val="auto"/>
                    </w:rPr>
                    <w:t>辅助</w:t>
                  </w:r>
                  <w:r>
                    <w:rPr>
                      <w:color w:val="auto"/>
                    </w:rPr>
                    <w:t>工程</w:t>
                  </w:r>
                </w:p>
              </w:tc>
              <w:tc>
                <w:tcPr>
                  <w:tcW w:w="362" w:type="pct"/>
                  <w:vAlign w:val="center"/>
                </w:tcPr>
                <w:p w14:paraId="2DDD6678">
                  <w:pPr>
                    <w:pStyle w:val="63"/>
                    <w:rPr>
                      <w:color w:val="auto"/>
                    </w:rPr>
                  </w:pPr>
                  <w:r>
                    <w:rPr>
                      <w:rFonts w:hint="eastAsia"/>
                      <w:color w:val="auto"/>
                    </w:rPr>
                    <w:t>办公楼</w:t>
                  </w:r>
                </w:p>
              </w:tc>
              <w:tc>
                <w:tcPr>
                  <w:tcW w:w="3208" w:type="pct"/>
                  <w:vAlign w:val="center"/>
                </w:tcPr>
                <w:p w14:paraId="0A60B05C">
                  <w:pPr>
                    <w:pStyle w:val="63"/>
                    <w:rPr>
                      <w:color w:val="auto"/>
                    </w:rPr>
                  </w:pPr>
                  <w:r>
                    <w:rPr>
                      <w:rFonts w:hint="eastAsia"/>
                      <w:color w:val="auto"/>
                    </w:rPr>
                    <w:t>建筑面积为1963.67m</w:t>
                  </w:r>
                  <w:r>
                    <w:rPr>
                      <w:rFonts w:hint="eastAsia"/>
                      <w:color w:val="auto"/>
                      <w:vertAlign w:val="superscript"/>
                    </w:rPr>
                    <w:t>2</w:t>
                  </w:r>
                  <w:r>
                    <w:rPr>
                      <w:rFonts w:hint="eastAsia"/>
                      <w:color w:val="auto"/>
                    </w:rPr>
                    <w:t>，高2层，建筑高度为11.1米，主要用于办公</w:t>
                  </w:r>
                </w:p>
              </w:tc>
              <w:tc>
                <w:tcPr>
                  <w:tcW w:w="1097" w:type="pct"/>
                  <w:vAlign w:val="center"/>
                </w:tcPr>
                <w:p w14:paraId="5AFD7327">
                  <w:pPr>
                    <w:pStyle w:val="63"/>
                    <w:rPr>
                      <w:color w:val="auto"/>
                    </w:rPr>
                  </w:pPr>
                  <w:r>
                    <w:rPr>
                      <w:rFonts w:hint="eastAsia"/>
                      <w:color w:val="auto"/>
                    </w:rPr>
                    <w:t>废水：生活污水</w:t>
                  </w:r>
                </w:p>
                <w:p w14:paraId="2437E602">
                  <w:pPr>
                    <w:pStyle w:val="63"/>
                    <w:rPr>
                      <w:color w:val="auto"/>
                    </w:rPr>
                  </w:pPr>
                  <w:r>
                    <w:rPr>
                      <w:rFonts w:hint="eastAsia"/>
                      <w:color w:val="auto"/>
                    </w:rPr>
                    <w:t>固废：生活垃圾</w:t>
                  </w:r>
                </w:p>
              </w:tc>
            </w:tr>
            <w:tr w14:paraId="3B514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1CE56FA7">
                  <w:pPr>
                    <w:pStyle w:val="63"/>
                    <w:rPr>
                      <w:color w:val="auto"/>
                    </w:rPr>
                  </w:pPr>
                </w:p>
              </w:tc>
              <w:tc>
                <w:tcPr>
                  <w:tcW w:w="362" w:type="pct"/>
                  <w:vAlign w:val="center"/>
                </w:tcPr>
                <w:p w14:paraId="3183482E">
                  <w:pPr>
                    <w:pStyle w:val="63"/>
                    <w:rPr>
                      <w:color w:val="auto"/>
                    </w:rPr>
                  </w:pPr>
                  <w:r>
                    <w:rPr>
                      <w:rFonts w:hint="eastAsia"/>
                      <w:color w:val="auto"/>
                    </w:rPr>
                    <w:t>门卫室</w:t>
                  </w:r>
                </w:p>
              </w:tc>
              <w:tc>
                <w:tcPr>
                  <w:tcW w:w="3208" w:type="pct"/>
                  <w:vAlign w:val="center"/>
                </w:tcPr>
                <w:p w14:paraId="454BBF5B">
                  <w:pPr>
                    <w:pStyle w:val="63"/>
                    <w:rPr>
                      <w:color w:val="auto"/>
                    </w:rPr>
                  </w:pPr>
                  <w:r>
                    <w:rPr>
                      <w:rFonts w:hint="eastAsia"/>
                      <w:color w:val="auto"/>
                    </w:rPr>
                    <w:t>位于厂区的西北侧，设置1个门卫室，面积约34m</w:t>
                  </w:r>
                  <w:r>
                    <w:rPr>
                      <w:rFonts w:hint="eastAsia"/>
                      <w:color w:val="auto"/>
                      <w:vertAlign w:val="superscript"/>
                    </w:rPr>
                    <w:t>2</w:t>
                  </w:r>
                </w:p>
              </w:tc>
              <w:tc>
                <w:tcPr>
                  <w:tcW w:w="1097" w:type="pct"/>
                  <w:vAlign w:val="center"/>
                </w:tcPr>
                <w:p w14:paraId="5F54EFE8">
                  <w:pPr>
                    <w:pStyle w:val="63"/>
                    <w:rPr>
                      <w:color w:val="auto"/>
                    </w:rPr>
                  </w:pPr>
                  <w:r>
                    <w:rPr>
                      <w:rFonts w:hint="eastAsia"/>
                      <w:color w:val="auto"/>
                    </w:rPr>
                    <w:t>/</w:t>
                  </w:r>
                </w:p>
              </w:tc>
            </w:tr>
            <w:tr w14:paraId="773C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3D5E4E75">
                  <w:pPr>
                    <w:pStyle w:val="63"/>
                    <w:rPr>
                      <w:color w:val="auto"/>
                    </w:rPr>
                  </w:pPr>
                </w:p>
              </w:tc>
              <w:tc>
                <w:tcPr>
                  <w:tcW w:w="362" w:type="pct"/>
                  <w:vAlign w:val="center"/>
                </w:tcPr>
                <w:p w14:paraId="7AF0213F">
                  <w:pPr>
                    <w:pStyle w:val="63"/>
                    <w:rPr>
                      <w:color w:val="auto"/>
                    </w:rPr>
                  </w:pPr>
                  <w:r>
                    <w:rPr>
                      <w:rFonts w:hint="eastAsia"/>
                      <w:color w:val="auto"/>
                    </w:rPr>
                    <w:t>搅拌池</w:t>
                  </w:r>
                </w:p>
              </w:tc>
              <w:tc>
                <w:tcPr>
                  <w:tcW w:w="3208" w:type="pct"/>
                  <w:vAlign w:val="center"/>
                </w:tcPr>
                <w:p w14:paraId="6E5076F0">
                  <w:pPr>
                    <w:pStyle w:val="63"/>
                    <w:rPr>
                      <w:color w:val="auto"/>
                    </w:rPr>
                  </w:pPr>
                  <w:r>
                    <w:rPr>
                      <w:rFonts w:hint="eastAsia"/>
                      <w:color w:val="auto"/>
                    </w:rPr>
                    <w:t>设置1个生产用水池，池体容积约110m</w:t>
                  </w:r>
                  <w:r>
                    <w:rPr>
                      <w:rFonts w:hint="eastAsia"/>
                      <w:color w:val="auto"/>
                      <w:vertAlign w:val="superscript"/>
                    </w:rPr>
                    <w:t>3</w:t>
                  </w:r>
                  <w:r>
                    <w:rPr>
                      <w:rFonts w:hint="eastAsia"/>
                      <w:color w:val="auto"/>
                    </w:rPr>
                    <w:t>，位于厂房2内西北侧的地下，用于储存混凝土搅拌用水</w:t>
                  </w:r>
                </w:p>
              </w:tc>
              <w:tc>
                <w:tcPr>
                  <w:tcW w:w="1097" w:type="pct"/>
                  <w:vAlign w:val="center"/>
                </w:tcPr>
                <w:p w14:paraId="5B2F1288">
                  <w:pPr>
                    <w:pStyle w:val="63"/>
                    <w:rPr>
                      <w:color w:val="auto"/>
                    </w:rPr>
                  </w:pPr>
                  <w:r>
                    <w:rPr>
                      <w:rFonts w:hint="eastAsia"/>
                      <w:color w:val="auto"/>
                    </w:rPr>
                    <w:t>/</w:t>
                  </w:r>
                </w:p>
              </w:tc>
            </w:tr>
            <w:tr w14:paraId="42B20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restart"/>
                  <w:vAlign w:val="center"/>
                </w:tcPr>
                <w:p w14:paraId="2C256070">
                  <w:pPr>
                    <w:pStyle w:val="63"/>
                    <w:rPr>
                      <w:color w:val="auto"/>
                    </w:rPr>
                  </w:pPr>
                  <w:r>
                    <w:rPr>
                      <w:rFonts w:hint="eastAsia"/>
                      <w:color w:val="auto"/>
                    </w:rPr>
                    <w:t>储运工程</w:t>
                  </w:r>
                </w:p>
              </w:tc>
              <w:tc>
                <w:tcPr>
                  <w:tcW w:w="362" w:type="pct"/>
                  <w:shd w:val="clear" w:color="auto" w:fill="auto"/>
                  <w:vAlign w:val="center"/>
                </w:tcPr>
                <w:p w14:paraId="07A18BE4">
                  <w:pPr>
                    <w:pStyle w:val="63"/>
                    <w:rPr>
                      <w:color w:val="auto"/>
                    </w:rPr>
                  </w:pPr>
                  <w:r>
                    <w:rPr>
                      <w:rFonts w:hint="eastAsia"/>
                      <w:color w:val="auto"/>
                    </w:rPr>
                    <w:t>成品放置区</w:t>
                  </w:r>
                </w:p>
              </w:tc>
              <w:tc>
                <w:tcPr>
                  <w:tcW w:w="3208" w:type="pct"/>
                  <w:shd w:val="clear" w:color="auto" w:fill="auto"/>
                  <w:vAlign w:val="center"/>
                </w:tcPr>
                <w:p w14:paraId="04A3DAF6">
                  <w:pPr>
                    <w:pStyle w:val="63"/>
                    <w:rPr>
                      <w:color w:val="auto"/>
                    </w:rPr>
                  </w:pPr>
                  <w:r>
                    <w:rPr>
                      <w:rFonts w:hint="eastAsia"/>
                      <w:color w:val="auto"/>
                    </w:rPr>
                    <w:t>设置1个成品放置区，位于厂房1内的东北侧，占地面积为2000m</w:t>
                  </w:r>
                  <w:r>
                    <w:rPr>
                      <w:rFonts w:hint="eastAsia"/>
                      <w:color w:val="auto"/>
                      <w:vertAlign w:val="superscript"/>
                    </w:rPr>
                    <w:t>2</w:t>
                  </w:r>
                  <w:r>
                    <w:rPr>
                      <w:rFonts w:hint="eastAsia"/>
                      <w:color w:val="auto"/>
                    </w:rPr>
                    <w:t>，主要用于放置成品</w:t>
                  </w:r>
                </w:p>
              </w:tc>
              <w:tc>
                <w:tcPr>
                  <w:tcW w:w="1097" w:type="pct"/>
                  <w:shd w:val="clear" w:color="auto" w:fill="auto"/>
                  <w:vAlign w:val="center"/>
                </w:tcPr>
                <w:p w14:paraId="6EEB3C2B">
                  <w:pPr>
                    <w:pStyle w:val="63"/>
                    <w:rPr>
                      <w:color w:val="auto"/>
                    </w:rPr>
                  </w:pPr>
                  <w:r>
                    <w:rPr>
                      <w:rFonts w:hint="eastAsia"/>
                      <w:color w:val="auto"/>
                    </w:rPr>
                    <w:t>/</w:t>
                  </w:r>
                </w:p>
              </w:tc>
            </w:tr>
            <w:tr w14:paraId="3424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72837C44">
                  <w:pPr>
                    <w:pStyle w:val="63"/>
                    <w:rPr>
                      <w:color w:val="auto"/>
                    </w:rPr>
                  </w:pPr>
                </w:p>
              </w:tc>
              <w:tc>
                <w:tcPr>
                  <w:tcW w:w="362" w:type="pct"/>
                  <w:vAlign w:val="center"/>
                </w:tcPr>
                <w:p w14:paraId="20C2207F">
                  <w:pPr>
                    <w:pStyle w:val="63"/>
                    <w:rPr>
                      <w:color w:val="auto"/>
                    </w:rPr>
                  </w:pPr>
                  <w:r>
                    <w:rPr>
                      <w:rFonts w:hint="eastAsia"/>
                      <w:color w:val="auto"/>
                    </w:rPr>
                    <w:t>骨料仓</w:t>
                  </w:r>
                </w:p>
              </w:tc>
              <w:tc>
                <w:tcPr>
                  <w:tcW w:w="3208" w:type="pct"/>
                  <w:vAlign w:val="center"/>
                </w:tcPr>
                <w:p w14:paraId="20A60CDB">
                  <w:pPr>
                    <w:pStyle w:val="63"/>
                    <w:rPr>
                      <w:color w:val="auto"/>
                    </w:rPr>
                  </w:pPr>
                  <w:r>
                    <w:rPr>
                      <w:rFonts w:hint="eastAsia"/>
                      <w:color w:val="auto"/>
                    </w:rPr>
                    <w:t>设置1个骨料仓，位于厂房2的东侧，占地面积为720m</w:t>
                  </w:r>
                  <w:r>
                    <w:rPr>
                      <w:rFonts w:hint="eastAsia"/>
                      <w:color w:val="auto"/>
                      <w:vertAlign w:val="superscript"/>
                    </w:rPr>
                    <w:t>2</w:t>
                  </w:r>
                  <w:r>
                    <w:rPr>
                      <w:rFonts w:hint="eastAsia"/>
                      <w:color w:val="auto"/>
                    </w:rPr>
                    <w:t>，建筑面积约为1200m</w:t>
                  </w:r>
                  <w:r>
                    <w:rPr>
                      <w:rFonts w:hint="eastAsia"/>
                      <w:color w:val="auto"/>
                      <w:vertAlign w:val="superscript"/>
                    </w:rPr>
                    <w:t>2</w:t>
                  </w:r>
                  <w:r>
                    <w:rPr>
                      <w:rFonts w:hint="eastAsia"/>
                      <w:color w:val="auto"/>
                    </w:rPr>
                    <w:t>，高约12m（骨料高度堆放约9m），用于贮存碎石、砂子</w:t>
                  </w:r>
                </w:p>
              </w:tc>
              <w:tc>
                <w:tcPr>
                  <w:tcW w:w="1097" w:type="pct"/>
                  <w:vAlign w:val="center"/>
                </w:tcPr>
                <w:p w14:paraId="39A1B3AF">
                  <w:pPr>
                    <w:pStyle w:val="63"/>
                    <w:rPr>
                      <w:color w:val="auto"/>
                    </w:rPr>
                  </w:pPr>
                  <w:r>
                    <w:rPr>
                      <w:rFonts w:hint="eastAsia"/>
                      <w:color w:val="auto"/>
                    </w:rPr>
                    <w:t>废气：装卸粉尘、物料运输粉尘、运输车辆扬尘</w:t>
                  </w:r>
                </w:p>
              </w:tc>
            </w:tr>
            <w:tr w14:paraId="57E90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0F34AA22">
                  <w:pPr>
                    <w:pStyle w:val="63"/>
                    <w:rPr>
                      <w:color w:val="auto"/>
                    </w:rPr>
                  </w:pPr>
                </w:p>
              </w:tc>
              <w:tc>
                <w:tcPr>
                  <w:tcW w:w="362" w:type="pct"/>
                  <w:vAlign w:val="center"/>
                </w:tcPr>
                <w:p w14:paraId="2AC74AB4">
                  <w:pPr>
                    <w:pStyle w:val="63"/>
                    <w:rPr>
                      <w:color w:val="auto"/>
                    </w:rPr>
                  </w:pPr>
                  <w:r>
                    <w:rPr>
                      <w:rFonts w:hint="eastAsia"/>
                      <w:color w:val="auto"/>
                    </w:rPr>
                    <w:t>储料罐</w:t>
                  </w:r>
                </w:p>
              </w:tc>
              <w:tc>
                <w:tcPr>
                  <w:tcW w:w="3208" w:type="pct"/>
                  <w:vAlign w:val="center"/>
                </w:tcPr>
                <w:p w14:paraId="35D70348">
                  <w:pPr>
                    <w:pStyle w:val="63"/>
                    <w:rPr>
                      <w:color w:val="auto"/>
                    </w:rPr>
                  </w:pPr>
                  <w:r>
                    <w:rPr>
                      <w:rFonts w:hint="eastAsia"/>
                      <w:color w:val="auto"/>
                    </w:rPr>
                    <w:t>位于厂房2，共8个储料罐，用于贮存水泥、粉煤灰；其中4个300t粉煤灰储罐，4个300t水泥储罐</w:t>
                  </w:r>
                </w:p>
              </w:tc>
              <w:tc>
                <w:tcPr>
                  <w:tcW w:w="1097" w:type="pct"/>
                  <w:vAlign w:val="center"/>
                </w:tcPr>
                <w:p w14:paraId="0709653E">
                  <w:pPr>
                    <w:pStyle w:val="63"/>
                    <w:rPr>
                      <w:color w:val="auto"/>
                    </w:rPr>
                  </w:pPr>
                  <w:r>
                    <w:rPr>
                      <w:rFonts w:hint="eastAsia"/>
                      <w:color w:val="auto"/>
                    </w:rPr>
                    <w:t>废气：水泥储罐及粉煤灰储罐呼吸粉尘</w:t>
                  </w:r>
                </w:p>
              </w:tc>
            </w:tr>
            <w:tr w14:paraId="27B45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49EBF32F">
                  <w:pPr>
                    <w:pStyle w:val="63"/>
                    <w:rPr>
                      <w:color w:val="auto"/>
                    </w:rPr>
                  </w:pPr>
                </w:p>
              </w:tc>
              <w:tc>
                <w:tcPr>
                  <w:tcW w:w="362" w:type="pct"/>
                  <w:vAlign w:val="center"/>
                </w:tcPr>
                <w:p w14:paraId="0093C5F8">
                  <w:pPr>
                    <w:pStyle w:val="63"/>
                    <w:rPr>
                      <w:color w:val="auto"/>
                    </w:rPr>
                  </w:pPr>
                  <w:r>
                    <w:rPr>
                      <w:rFonts w:hint="eastAsia"/>
                      <w:color w:val="auto"/>
                    </w:rPr>
                    <w:t>外加剂罐</w:t>
                  </w:r>
                </w:p>
              </w:tc>
              <w:tc>
                <w:tcPr>
                  <w:tcW w:w="3208" w:type="pct"/>
                  <w:vAlign w:val="center"/>
                </w:tcPr>
                <w:p w14:paraId="645810DE">
                  <w:pPr>
                    <w:pStyle w:val="63"/>
                    <w:rPr>
                      <w:color w:val="auto"/>
                    </w:rPr>
                  </w:pPr>
                  <w:r>
                    <w:rPr>
                      <w:rFonts w:hint="eastAsia"/>
                      <w:color w:val="auto"/>
                    </w:rPr>
                    <w:t>位于厂房2，共4个外加剂罐，用于贮存外加剂，单个外加剂罐容积为10吨</w:t>
                  </w:r>
                </w:p>
              </w:tc>
              <w:tc>
                <w:tcPr>
                  <w:tcW w:w="1097" w:type="pct"/>
                  <w:vAlign w:val="center"/>
                </w:tcPr>
                <w:p w14:paraId="3D3BEFC1">
                  <w:pPr>
                    <w:pStyle w:val="63"/>
                    <w:rPr>
                      <w:color w:val="auto"/>
                    </w:rPr>
                  </w:pPr>
                  <w:r>
                    <w:rPr>
                      <w:rFonts w:hint="eastAsia"/>
                      <w:color w:val="auto"/>
                    </w:rPr>
                    <w:t>/</w:t>
                  </w:r>
                </w:p>
              </w:tc>
            </w:tr>
            <w:tr w14:paraId="7DC5C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restart"/>
                  <w:vAlign w:val="center"/>
                </w:tcPr>
                <w:p w14:paraId="41102428">
                  <w:pPr>
                    <w:pStyle w:val="63"/>
                    <w:rPr>
                      <w:color w:val="auto"/>
                    </w:rPr>
                  </w:pPr>
                  <w:r>
                    <w:rPr>
                      <w:color w:val="auto"/>
                    </w:rPr>
                    <w:t>公用工程</w:t>
                  </w:r>
                </w:p>
              </w:tc>
              <w:tc>
                <w:tcPr>
                  <w:tcW w:w="362" w:type="pct"/>
                  <w:vAlign w:val="center"/>
                </w:tcPr>
                <w:p w14:paraId="617CD6FD">
                  <w:pPr>
                    <w:pStyle w:val="63"/>
                    <w:rPr>
                      <w:color w:val="auto"/>
                    </w:rPr>
                  </w:pPr>
                  <w:r>
                    <w:rPr>
                      <w:color w:val="auto"/>
                    </w:rPr>
                    <w:t>供水</w:t>
                  </w:r>
                </w:p>
              </w:tc>
              <w:tc>
                <w:tcPr>
                  <w:tcW w:w="3208" w:type="pct"/>
                  <w:vAlign w:val="center"/>
                </w:tcPr>
                <w:p w14:paraId="072D0260">
                  <w:pPr>
                    <w:pStyle w:val="63"/>
                    <w:rPr>
                      <w:color w:val="auto"/>
                    </w:rPr>
                  </w:pPr>
                  <w:r>
                    <w:rPr>
                      <w:color w:val="auto"/>
                    </w:rPr>
                    <w:t>用水由市政自来水管网供给</w:t>
                  </w:r>
                </w:p>
              </w:tc>
              <w:tc>
                <w:tcPr>
                  <w:tcW w:w="1097" w:type="pct"/>
                  <w:vAlign w:val="center"/>
                </w:tcPr>
                <w:p w14:paraId="13EE295E">
                  <w:pPr>
                    <w:pStyle w:val="63"/>
                    <w:rPr>
                      <w:color w:val="auto"/>
                    </w:rPr>
                  </w:pPr>
                  <w:r>
                    <w:rPr>
                      <w:rFonts w:hint="eastAsia"/>
                      <w:color w:val="auto"/>
                    </w:rPr>
                    <w:t>/</w:t>
                  </w:r>
                </w:p>
              </w:tc>
            </w:tr>
            <w:tr w14:paraId="0CD3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331" w:type="pct"/>
                  <w:vMerge w:val="continue"/>
                  <w:vAlign w:val="center"/>
                </w:tcPr>
                <w:p w14:paraId="35F39F31">
                  <w:pPr>
                    <w:pStyle w:val="63"/>
                    <w:rPr>
                      <w:color w:val="auto"/>
                    </w:rPr>
                  </w:pPr>
                </w:p>
              </w:tc>
              <w:tc>
                <w:tcPr>
                  <w:tcW w:w="362" w:type="pct"/>
                  <w:vAlign w:val="center"/>
                </w:tcPr>
                <w:p w14:paraId="781E6031">
                  <w:pPr>
                    <w:pStyle w:val="63"/>
                    <w:rPr>
                      <w:color w:val="auto"/>
                    </w:rPr>
                  </w:pPr>
                  <w:r>
                    <w:rPr>
                      <w:color w:val="auto"/>
                    </w:rPr>
                    <w:t>供电</w:t>
                  </w:r>
                </w:p>
              </w:tc>
              <w:tc>
                <w:tcPr>
                  <w:tcW w:w="3208" w:type="pct"/>
                  <w:vAlign w:val="center"/>
                </w:tcPr>
                <w:p w14:paraId="1309111B">
                  <w:pPr>
                    <w:pStyle w:val="63"/>
                    <w:rPr>
                      <w:color w:val="auto"/>
                    </w:rPr>
                  </w:pPr>
                  <w:r>
                    <w:rPr>
                      <w:color w:val="auto"/>
                    </w:rPr>
                    <w:t>由市政电网统一供给</w:t>
                  </w:r>
                </w:p>
              </w:tc>
              <w:tc>
                <w:tcPr>
                  <w:tcW w:w="1097" w:type="pct"/>
                  <w:vAlign w:val="center"/>
                </w:tcPr>
                <w:p w14:paraId="3A3C10A6">
                  <w:pPr>
                    <w:pStyle w:val="63"/>
                    <w:rPr>
                      <w:color w:val="auto"/>
                    </w:rPr>
                  </w:pPr>
                  <w:r>
                    <w:rPr>
                      <w:rFonts w:hint="eastAsia"/>
                      <w:color w:val="auto"/>
                    </w:rPr>
                    <w:t>/</w:t>
                  </w:r>
                </w:p>
              </w:tc>
            </w:tr>
            <w:tr w14:paraId="1DF1B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restart"/>
                  <w:vAlign w:val="center"/>
                </w:tcPr>
                <w:p w14:paraId="121F1ED0">
                  <w:pPr>
                    <w:pStyle w:val="63"/>
                    <w:rPr>
                      <w:color w:val="auto"/>
                    </w:rPr>
                  </w:pPr>
                  <w:r>
                    <w:rPr>
                      <w:color w:val="auto"/>
                    </w:rPr>
                    <w:t>环保工程</w:t>
                  </w:r>
                </w:p>
              </w:tc>
              <w:tc>
                <w:tcPr>
                  <w:tcW w:w="362" w:type="pct"/>
                  <w:vAlign w:val="center"/>
                </w:tcPr>
                <w:p w14:paraId="2F4CC1E9">
                  <w:pPr>
                    <w:pStyle w:val="63"/>
                    <w:rPr>
                      <w:color w:val="auto"/>
                    </w:rPr>
                  </w:pPr>
                  <w:r>
                    <w:rPr>
                      <w:color w:val="auto"/>
                    </w:rPr>
                    <w:t>废气</w:t>
                  </w:r>
                </w:p>
              </w:tc>
              <w:tc>
                <w:tcPr>
                  <w:tcW w:w="3208" w:type="pct"/>
                  <w:vAlign w:val="center"/>
                </w:tcPr>
                <w:p w14:paraId="7C825C5D">
                  <w:pPr>
                    <w:pStyle w:val="63"/>
                    <w:rPr>
                      <w:color w:val="auto"/>
                    </w:rPr>
                  </w:pPr>
                  <w:r>
                    <w:rPr>
                      <w:rFonts w:hint="eastAsia"/>
                      <w:color w:val="auto"/>
                    </w:rPr>
                    <w:t>水泥储罐及粉煤灰储罐呼吸产生的粉尘经自带高效布袋除尘器处理后无组织排放；原料装卸产生的粉尘通过喷雾装置处理后无组织排放；投料过程、搅拌过程产生的粉尘通过布袋除尘器后无组织排放；物料运输（铲车）粉尘通过喷雾装置处理后无组织排放；运输车辆产生的扬尘采取定期洒水、车辆减速慢行等措施处理；焊接产生的烟尘通过加强车间通风无组织排放；切割产生的金属粉尘通过自然沉降后无组织排放；</w:t>
                  </w:r>
                </w:p>
              </w:tc>
              <w:tc>
                <w:tcPr>
                  <w:tcW w:w="1097" w:type="pct"/>
                  <w:vAlign w:val="center"/>
                </w:tcPr>
                <w:p w14:paraId="32869AD4">
                  <w:pPr>
                    <w:pStyle w:val="63"/>
                    <w:rPr>
                      <w:color w:val="auto"/>
                    </w:rPr>
                  </w:pPr>
                  <w:r>
                    <w:rPr>
                      <w:rFonts w:hint="eastAsia"/>
                      <w:color w:val="auto"/>
                    </w:rPr>
                    <w:t>/</w:t>
                  </w:r>
                </w:p>
              </w:tc>
            </w:tr>
            <w:tr w14:paraId="79759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70FE738A">
                  <w:pPr>
                    <w:pStyle w:val="63"/>
                    <w:rPr>
                      <w:color w:val="auto"/>
                    </w:rPr>
                  </w:pPr>
                </w:p>
              </w:tc>
              <w:tc>
                <w:tcPr>
                  <w:tcW w:w="362" w:type="pct"/>
                  <w:vAlign w:val="center"/>
                </w:tcPr>
                <w:p w14:paraId="2E3F9AD7">
                  <w:pPr>
                    <w:pStyle w:val="63"/>
                    <w:rPr>
                      <w:color w:val="auto"/>
                    </w:rPr>
                  </w:pPr>
                  <w:r>
                    <w:rPr>
                      <w:color w:val="auto"/>
                    </w:rPr>
                    <w:t>废水</w:t>
                  </w:r>
                </w:p>
              </w:tc>
              <w:tc>
                <w:tcPr>
                  <w:tcW w:w="3208" w:type="pct"/>
                  <w:vAlign w:val="center"/>
                </w:tcPr>
                <w:p w14:paraId="0FF75042">
                  <w:pPr>
                    <w:pStyle w:val="63"/>
                    <w:rPr>
                      <w:color w:val="auto"/>
                    </w:rPr>
                  </w:pPr>
                  <w:r>
                    <w:rPr>
                      <w:color w:val="auto"/>
                    </w:rPr>
                    <w:t>项目属于</w:t>
                  </w:r>
                  <w:r>
                    <w:rPr>
                      <w:rFonts w:hint="eastAsia"/>
                      <w:color w:val="auto"/>
                    </w:rPr>
                    <w:t>云浮市西江新城第一污水处理厂</w:t>
                  </w:r>
                  <w:r>
                    <w:rPr>
                      <w:color w:val="auto"/>
                    </w:rPr>
                    <w:t>纳污范围，</w:t>
                  </w:r>
                  <w:r>
                    <w:rPr>
                      <w:rFonts w:hint="eastAsia"/>
                      <w:color w:val="auto"/>
                    </w:rPr>
                    <w:t>生活污水经“三级化粪池”处理后排入云浮市西江新城第一污水处理厂处理；清洗废水、养护废水</w:t>
                  </w:r>
                  <w:r>
                    <w:rPr>
                      <w:rFonts w:hint="eastAsia"/>
                      <w:color w:val="auto"/>
                      <w:lang w:val="en-US" w:eastAsia="zh-CN"/>
                    </w:rPr>
                    <w:t>经砂石分离机+三级沉淀池后回用；</w:t>
                  </w:r>
                  <w:r>
                    <w:rPr>
                      <w:rFonts w:hint="eastAsia"/>
                      <w:color w:val="auto"/>
                    </w:rPr>
                    <w:t>初期雨水经</w:t>
                  </w:r>
                  <w:r>
                    <w:rPr>
                      <w:rFonts w:hint="eastAsia"/>
                      <w:color w:val="auto"/>
                      <w:lang w:val="en-US" w:eastAsia="zh-CN"/>
                    </w:rPr>
                    <w:t>雨水池</w:t>
                  </w:r>
                  <w:r>
                    <w:rPr>
                      <w:rFonts w:hint="eastAsia"/>
                      <w:color w:val="auto"/>
                    </w:rPr>
                    <w:t>处理后回用，不外排。</w:t>
                  </w:r>
                </w:p>
              </w:tc>
              <w:tc>
                <w:tcPr>
                  <w:tcW w:w="1097" w:type="pct"/>
                  <w:vAlign w:val="center"/>
                </w:tcPr>
                <w:p w14:paraId="14830C35">
                  <w:pPr>
                    <w:pStyle w:val="63"/>
                    <w:rPr>
                      <w:color w:val="auto"/>
                    </w:rPr>
                  </w:pPr>
                  <w:r>
                    <w:rPr>
                      <w:rFonts w:hint="eastAsia"/>
                      <w:color w:val="auto"/>
                    </w:rPr>
                    <w:t>/</w:t>
                  </w:r>
                </w:p>
              </w:tc>
            </w:tr>
            <w:tr w14:paraId="681BD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1D444459">
                  <w:pPr>
                    <w:pStyle w:val="63"/>
                    <w:rPr>
                      <w:color w:val="auto"/>
                    </w:rPr>
                  </w:pPr>
                </w:p>
              </w:tc>
              <w:tc>
                <w:tcPr>
                  <w:tcW w:w="362" w:type="pct"/>
                  <w:vAlign w:val="center"/>
                </w:tcPr>
                <w:p w14:paraId="3BC3E5F4">
                  <w:pPr>
                    <w:pStyle w:val="63"/>
                    <w:rPr>
                      <w:color w:val="auto"/>
                    </w:rPr>
                  </w:pPr>
                  <w:r>
                    <w:rPr>
                      <w:color w:val="auto"/>
                    </w:rPr>
                    <w:t>噪声</w:t>
                  </w:r>
                </w:p>
              </w:tc>
              <w:tc>
                <w:tcPr>
                  <w:tcW w:w="3208" w:type="pct"/>
                  <w:vAlign w:val="center"/>
                </w:tcPr>
                <w:p w14:paraId="7FF363C8">
                  <w:pPr>
                    <w:pStyle w:val="63"/>
                    <w:rPr>
                      <w:color w:val="auto"/>
                    </w:rPr>
                  </w:pPr>
                  <w:r>
                    <w:rPr>
                      <w:rFonts w:hint="eastAsia"/>
                      <w:color w:val="auto"/>
                    </w:rPr>
                    <w:t>对厂区设备进行合理布局，基础减振、降噪等措施。</w:t>
                  </w:r>
                </w:p>
              </w:tc>
              <w:tc>
                <w:tcPr>
                  <w:tcW w:w="1097" w:type="pct"/>
                  <w:vAlign w:val="center"/>
                </w:tcPr>
                <w:p w14:paraId="58B37E0A">
                  <w:pPr>
                    <w:pStyle w:val="63"/>
                    <w:rPr>
                      <w:color w:val="auto"/>
                    </w:rPr>
                  </w:pPr>
                  <w:r>
                    <w:rPr>
                      <w:rFonts w:hint="eastAsia"/>
                      <w:color w:val="auto"/>
                    </w:rPr>
                    <w:t>/</w:t>
                  </w:r>
                </w:p>
              </w:tc>
            </w:tr>
            <w:tr w14:paraId="2C317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1" w:type="pct"/>
                  <w:vMerge w:val="continue"/>
                  <w:vAlign w:val="center"/>
                </w:tcPr>
                <w:p w14:paraId="091D6497">
                  <w:pPr>
                    <w:pStyle w:val="63"/>
                    <w:rPr>
                      <w:color w:val="auto"/>
                    </w:rPr>
                  </w:pPr>
                </w:p>
              </w:tc>
              <w:tc>
                <w:tcPr>
                  <w:tcW w:w="362" w:type="pct"/>
                  <w:vAlign w:val="center"/>
                </w:tcPr>
                <w:p w14:paraId="192E5F79">
                  <w:pPr>
                    <w:pStyle w:val="63"/>
                    <w:rPr>
                      <w:color w:val="auto"/>
                    </w:rPr>
                  </w:pPr>
                  <w:r>
                    <w:rPr>
                      <w:color w:val="auto"/>
                    </w:rPr>
                    <w:t>固废</w:t>
                  </w:r>
                </w:p>
              </w:tc>
              <w:tc>
                <w:tcPr>
                  <w:tcW w:w="3208" w:type="pct"/>
                  <w:vAlign w:val="center"/>
                </w:tcPr>
                <w:p w14:paraId="549D669B">
                  <w:pPr>
                    <w:pStyle w:val="63"/>
                    <w:rPr>
                      <w:color w:val="auto"/>
                    </w:rPr>
                  </w:pPr>
                  <w:r>
                    <w:rPr>
                      <w:rFonts w:hint="eastAsia"/>
                      <w:color w:val="auto"/>
                    </w:rPr>
                    <w:t>设置规范的一般固废暂存间及危险废物暂存间，生活垃圾交由环卫统一清运；</w:t>
                  </w:r>
                  <w:r>
                    <w:rPr>
                      <w:rFonts w:hint="eastAsia"/>
                      <w:color w:val="auto"/>
                      <w:lang w:eastAsia="zh-CN"/>
                    </w:rPr>
                    <w:t>沉淀池沉渣、沉降粉尘、混凝土废渣</w:t>
                  </w:r>
                  <w:r>
                    <w:rPr>
                      <w:rFonts w:hint="eastAsia"/>
                      <w:color w:val="auto"/>
                      <w:lang w:val="en-US" w:eastAsia="zh-CN"/>
                    </w:rPr>
                    <w:t>回用于混凝土搅拌；</w:t>
                  </w:r>
                  <w:r>
                    <w:rPr>
                      <w:rFonts w:hint="eastAsia"/>
                      <w:color w:val="auto"/>
                    </w:rPr>
                    <w:t>一般固体废物</w:t>
                  </w:r>
                  <w:r>
                    <w:rPr>
                      <w:rFonts w:hint="eastAsia"/>
                      <w:color w:val="auto"/>
                      <w:lang w:val="en-US" w:eastAsia="zh-CN"/>
                    </w:rPr>
                    <w:t>废布袋、废钢筋</w:t>
                  </w:r>
                  <w:r>
                    <w:rPr>
                      <w:rFonts w:hint="eastAsia"/>
                      <w:color w:val="auto"/>
                    </w:rPr>
                    <w:t>交由资源回收</w:t>
                  </w:r>
                  <w:r>
                    <w:rPr>
                      <w:rFonts w:hint="eastAsia"/>
                      <w:color w:val="auto"/>
                      <w:lang w:val="en-US" w:eastAsia="zh-CN"/>
                    </w:rPr>
                    <w:t>公司</w:t>
                  </w:r>
                  <w:r>
                    <w:rPr>
                      <w:rFonts w:hint="eastAsia"/>
                      <w:color w:val="auto"/>
                    </w:rPr>
                    <w:t>回收处理；危险废物废液压油、废含油抹布及手套、废机油、废油桶交由有资质的危废单位处理。</w:t>
                  </w:r>
                </w:p>
              </w:tc>
              <w:tc>
                <w:tcPr>
                  <w:tcW w:w="1097" w:type="pct"/>
                  <w:vAlign w:val="center"/>
                </w:tcPr>
                <w:p w14:paraId="11A5D0E7">
                  <w:pPr>
                    <w:pStyle w:val="63"/>
                    <w:rPr>
                      <w:color w:val="auto"/>
                    </w:rPr>
                  </w:pPr>
                  <w:r>
                    <w:rPr>
                      <w:rFonts w:hint="eastAsia"/>
                      <w:color w:val="auto"/>
                    </w:rPr>
                    <w:t>/</w:t>
                  </w:r>
                </w:p>
              </w:tc>
            </w:tr>
          </w:tbl>
          <w:p w14:paraId="432348A0">
            <w:pPr>
              <w:pStyle w:val="61"/>
              <w:spacing w:line="240" w:lineRule="auto"/>
              <w:rPr>
                <w:color w:val="auto"/>
              </w:rPr>
            </w:pPr>
          </w:p>
          <w:p w14:paraId="40D5F0B2">
            <w:pPr>
              <w:pStyle w:val="62"/>
              <w:ind w:firstLine="361"/>
              <w:rPr>
                <w:color w:val="auto"/>
              </w:rPr>
            </w:pPr>
            <w:r>
              <w:rPr>
                <w:color w:val="auto"/>
              </w:rPr>
              <w:t>表</w:t>
            </w:r>
            <w:r>
              <w:rPr>
                <w:rFonts w:hint="eastAsia"/>
                <w:color w:val="auto"/>
              </w:rPr>
              <w:t>2</w:t>
            </w:r>
            <w:r>
              <w:rPr>
                <w:color w:val="auto"/>
              </w:rPr>
              <w:t>-</w:t>
            </w:r>
            <w:r>
              <w:rPr>
                <w:rFonts w:hint="eastAsia"/>
                <w:color w:val="auto"/>
              </w:rPr>
              <w:t>3</w:t>
            </w:r>
            <w:r>
              <w:rPr>
                <w:color w:val="auto"/>
              </w:rPr>
              <w:t xml:space="preserve">  项目</w:t>
            </w:r>
            <w:r>
              <w:rPr>
                <w:rFonts w:hint="eastAsia"/>
                <w:color w:val="auto"/>
              </w:rPr>
              <w:t>经济技术指标一览表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1"/>
              <w:gridCol w:w="3135"/>
              <w:gridCol w:w="2159"/>
              <w:gridCol w:w="2160"/>
            </w:tblGrid>
            <w:tr w14:paraId="5CDD1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shd w:val="clear" w:color="auto" w:fill="DDDDDD"/>
                  <w:vAlign w:val="center"/>
                </w:tcPr>
                <w:p w14:paraId="4ABBE69E">
                  <w:pPr>
                    <w:pStyle w:val="62"/>
                    <w:spacing w:line="240" w:lineRule="auto"/>
                    <w:ind w:firstLine="0" w:firstLineChars="0"/>
                    <w:rPr>
                      <w:color w:val="auto"/>
                    </w:rPr>
                  </w:pPr>
                  <w:r>
                    <w:rPr>
                      <w:rFonts w:hint="eastAsia"/>
                      <w:color w:val="auto"/>
                    </w:rPr>
                    <w:t>序号</w:t>
                  </w:r>
                </w:p>
              </w:tc>
              <w:tc>
                <w:tcPr>
                  <w:tcW w:w="3135" w:type="dxa"/>
                  <w:shd w:val="clear" w:color="auto" w:fill="DDDDDD"/>
                  <w:vAlign w:val="center"/>
                </w:tcPr>
                <w:p w14:paraId="6B990C9A">
                  <w:pPr>
                    <w:pStyle w:val="62"/>
                    <w:spacing w:line="240" w:lineRule="auto"/>
                    <w:ind w:firstLine="0" w:firstLineChars="0"/>
                    <w:rPr>
                      <w:color w:val="auto"/>
                    </w:rPr>
                  </w:pPr>
                  <w:r>
                    <w:rPr>
                      <w:rFonts w:hint="eastAsia"/>
                      <w:color w:val="auto"/>
                    </w:rPr>
                    <w:t>指标名称</w:t>
                  </w:r>
                </w:p>
              </w:tc>
              <w:tc>
                <w:tcPr>
                  <w:tcW w:w="2159" w:type="dxa"/>
                  <w:shd w:val="clear" w:color="auto" w:fill="DDDDDD"/>
                  <w:vAlign w:val="center"/>
                </w:tcPr>
                <w:p w14:paraId="04D73270">
                  <w:pPr>
                    <w:pStyle w:val="62"/>
                    <w:spacing w:line="240" w:lineRule="auto"/>
                    <w:ind w:firstLine="0" w:firstLineChars="0"/>
                    <w:rPr>
                      <w:color w:val="auto"/>
                    </w:rPr>
                  </w:pPr>
                  <w:r>
                    <w:rPr>
                      <w:rFonts w:hint="eastAsia"/>
                      <w:color w:val="auto"/>
                    </w:rPr>
                    <w:t>指标</w:t>
                  </w:r>
                </w:p>
              </w:tc>
              <w:tc>
                <w:tcPr>
                  <w:tcW w:w="2160" w:type="dxa"/>
                  <w:shd w:val="clear" w:color="auto" w:fill="DDDDDD"/>
                  <w:vAlign w:val="center"/>
                </w:tcPr>
                <w:p w14:paraId="0E0DC151">
                  <w:pPr>
                    <w:pStyle w:val="62"/>
                    <w:spacing w:line="240" w:lineRule="auto"/>
                    <w:ind w:firstLine="0" w:firstLineChars="0"/>
                    <w:rPr>
                      <w:color w:val="auto"/>
                    </w:rPr>
                  </w:pPr>
                  <w:r>
                    <w:rPr>
                      <w:rFonts w:hint="eastAsia"/>
                      <w:color w:val="auto"/>
                    </w:rPr>
                    <w:t>单位</w:t>
                  </w:r>
                </w:p>
              </w:tc>
            </w:tr>
            <w:tr w14:paraId="5560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1F95D42B">
                  <w:pPr>
                    <w:pStyle w:val="61"/>
                    <w:spacing w:line="240" w:lineRule="auto"/>
                    <w:ind w:firstLine="0" w:firstLineChars="0"/>
                    <w:jc w:val="center"/>
                    <w:rPr>
                      <w:color w:val="auto"/>
                      <w:sz w:val="18"/>
                      <w:szCs w:val="18"/>
                    </w:rPr>
                  </w:pPr>
                  <w:r>
                    <w:rPr>
                      <w:rFonts w:hint="eastAsia"/>
                      <w:color w:val="auto"/>
                      <w:sz w:val="18"/>
                      <w:szCs w:val="18"/>
                    </w:rPr>
                    <w:t>1</w:t>
                  </w:r>
                </w:p>
              </w:tc>
              <w:tc>
                <w:tcPr>
                  <w:tcW w:w="3135" w:type="dxa"/>
                  <w:vAlign w:val="center"/>
                </w:tcPr>
                <w:p w14:paraId="5413784B">
                  <w:pPr>
                    <w:pStyle w:val="61"/>
                    <w:spacing w:line="240" w:lineRule="auto"/>
                    <w:ind w:firstLine="0" w:firstLineChars="0"/>
                    <w:jc w:val="center"/>
                    <w:rPr>
                      <w:color w:val="auto"/>
                      <w:sz w:val="18"/>
                      <w:szCs w:val="18"/>
                    </w:rPr>
                  </w:pPr>
                  <w:r>
                    <w:rPr>
                      <w:rFonts w:hint="eastAsia"/>
                      <w:color w:val="auto"/>
                      <w:sz w:val="18"/>
                      <w:szCs w:val="18"/>
                    </w:rPr>
                    <w:t>项目规划面积</w:t>
                  </w:r>
                </w:p>
              </w:tc>
              <w:tc>
                <w:tcPr>
                  <w:tcW w:w="2159" w:type="dxa"/>
                  <w:vAlign w:val="center"/>
                </w:tcPr>
                <w:p w14:paraId="3ED2933C">
                  <w:pPr>
                    <w:pStyle w:val="61"/>
                    <w:spacing w:line="240" w:lineRule="auto"/>
                    <w:ind w:firstLine="0" w:firstLineChars="0"/>
                    <w:jc w:val="center"/>
                    <w:rPr>
                      <w:color w:val="auto"/>
                      <w:sz w:val="18"/>
                      <w:szCs w:val="18"/>
                    </w:rPr>
                  </w:pPr>
                  <w:r>
                    <w:rPr>
                      <w:rFonts w:hint="eastAsia"/>
                      <w:color w:val="auto"/>
                      <w:sz w:val="18"/>
                      <w:szCs w:val="18"/>
                    </w:rPr>
                    <w:t>19838.33</w:t>
                  </w:r>
                </w:p>
              </w:tc>
              <w:tc>
                <w:tcPr>
                  <w:tcW w:w="2160" w:type="dxa"/>
                  <w:vAlign w:val="center"/>
                </w:tcPr>
                <w:p w14:paraId="0EE196D7">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63DD5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229EB6A6">
                  <w:pPr>
                    <w:pStyle w:val="61"/>
                    <w:spacing w:line="240" w:lineRule="auto"/>
                    <w:ind w:firstLine="0" w:firstLineChars="0"/>
                    <w:jc w:val="center"/>
                    <w:rPr>
                      <w:color w:val="auto"/>
                      <w:sz w:val="18"/>
                      <w:szCs w:val="18"/>
                    </w:rPr>
                  </w:pPr>
                  <w:r>
                    <w:rPr>
                      <w:rFonts w:hint="eastAsia"/>
                      <w:color w:val="auto"/>
                      <w:sz w:val="18"/>
                      <w:szCs w:val="18"/>
                    </w:rPr>
                    <w:t>2</w:t>
                  </w:r>
                </w:p>
              </w:tc>
              <w:tc>
                <w:tcPr>
                  <w:tcW w:w="3135" w:type="dxa"/>
                  <w:vAlign w:val="center"/>
                </w:tcPr>
                <w:p w14:paraId="22014937">
                  <w:pPr>
                    <w:pStyle w:val="61"/>
                    <w:spacing w:line="240" w:lineRule="auto"/>
                    <w:ind w:firstLine="0" w:firstLineChars="0"/>
                    <w:jc w:val="center"/>
                    <w:rPr>
                      <w:color w:val="auto"/>
                      <w:sz w:val="18"/>
                      <w:szCs w:val="18"/>
                    </w:rPr>
                  </w:pPr>
                  <w:r>
                    <w:rPr>
                      <w:rFonts w:hint="eastAsia"/>
                      <w:color w:val="auto"/>
                      <w:sz w:val="18"/>
                      <w:szCs w:val="18"/>
                    </w:rPr>
                    <w:t>总用地面积</w:t>
                  </w:r>
                </w:p>
              </w:tc>
              <w:tc>
                <w:tcPr>
                  <w:tcW w:w="2159" w:type="dxa"/>
                  <w:vAlign w:val="center"/>
                </w:tcPr>
                <w:p w14:paraId="7F65CAFE">
                  <w:pPr>
                    <w:pStyle w:val="61"/>
                    <w:spacing w:line="240" w:lineRule="auto"/>
                    <w:ind w:firstLine="0" w:firstLineChars="0"/>
                    <w:jc w:val="center"/>
                    <w:rPr>
                      <w:color w:val="auto"/>
                      <w:sz w:val="18"/>
                      <w:szCs w:val="18"/>
                    </w:rPr>
                  </w:pPr>
                  <w:r>
                    <w:rPr>
                      <w:rFonts w:hint="eastAsia"/>
                      <w:color w:val="auto"/>
                      <w:sz w:val="18"/>
                      <w:szCs w:val="18"/>
                    </w:rPr>
                    <w:t>19838.33</w:t>
                  </w:r>
                </w:p>
              </w:tc>
              <w:tc>
                <w:tcPr>
                  <w:tcW w:w="2160" w:type="dxa"/>
                  <w:vAlign w:val="center"/>
                </w:tcPr>
                <w:p w14:paraId="280DE198">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35646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6E66C61B">
                  <w:pPr>
                    <w:pStyle w:val="61"/>
                    <w:spacing w:line="240" w:lineRule="auto"/>
                    <w:ind w:firstLine="0" w:firstLineChars="0"/>
                    <w:jc w:val="center"/>
                    <w:rPr>
                      <w:color w:val="auto"/>
                      <w:sz w:val="18"/>
                      <w:szCs w:val="18"/>
                    </w:rPr>
                  </w:pPr>
                  <w:r>
                    <w:rPr>
                      <w:rFonts w:hint="eastAsia"/>
                      <w:color w:val="auto"/>
                      <w:sz w:val="18"/>
                      <w:szCs w:val="18"/>
                    </w:rPr>
                    <w:t>3</w:t>
                  </w:r>
                </w:p>
              </w:tc>
              <w:tc>
                <w:tcPr>
                  <w:tcW w:w="3135" w:type="dxa"/>
                  <w:vAlign w:val="center"/>
                </w:tcPr>
                <w:p w14:paraId="7D69F7B9">
                  <w:pPr>
                    <w:pStyle w:val="61"/>
                    <w:spacing w:line="240" w:lineRule="auto"/>
                    <w:ind w:firstLine="0" w:firstLineChars="0"/>
                    <w:jc w:val="center"/>
                    <w:rPr>
                      <w:color w:val="auto"/>
                      <w:sz w:val="18"/>
                      <w:szCs w:val="18"/>
                    </w:rPr>
                  </w:pPr>
                  <w:r>
                    <w:rPr>
                      <w:rFonts w:hint="eastAsia"/>
                      <w:color w:val="auto"/>
                      <w:sz w:val="18"/>
                      <w:szCs w:val="18"/>
                    </w:rPr>
                    <w:t>计容建筑面积</w:t>
                  </w:r>
                </w:p>
              </w:tc>
              <w:tc>
                <w:tcPr>
                  <w:tcW w:w="2159" w:type="dxa"/>
                  <w:vAlign w:val="center"/>
                </w:tcPr>
                <w:p w14:paraId="33C69F4A">
                  <w:pPr>
                    <w:pStyle w:val="61"/>
                    <w:spacing w:line="240" w:lineRule="auto"/>
                    <w:ind w:firstLine="0" w:firstLineChars="0"/>
                    <w:jc w:val="center"/>
                    <w:rPr>
                      <w:color w:val="auto"/>
                      <w:sz w:val="18"/>
                      <w:szCs w:val="18"/>
                    </w:rPr>
                  </w:pPr>
                  <w:r>
                    <w:rPr>
                      <w:rFonts w:hint="eastAsia"/>
                      <w:color w:val="auto"/>
                      <w:sz w:val="18"/>
                      <w:szCs w:val="18"/>
                    </w:rPr>
                    <w:t>20061.494</w:t>
                  </w:r>
                </w:p>
              </w:tc>
              <w:tc>
                <w:tcPr>
                  <w:tcW w:w="2160" w:type="dxa"/>
                  <w:vAlign w:val="center"/>
                </w:tcPr>
                <w:p w14:paraId="1BFE91FE">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7A50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1F4DF861">
                  <w:pPr>
                    <w:pStyle w:val="61"/>
                    <w:spacing w:line="240" w:lineRule="auto"/>
                    <w:ind w:firstLine="0" w:firstLineChars="0"/>
                    <w:jc w:val="center"/>
                    <w:rPr>
                      <w:color w:val="auto"/>
                      <w:sz w:val="18"/>
                      <w:szCs w:val="18"/>
                    </w:rPr>
                  </w:pPr>
                  <w:r>
                    <w:rPr>
                      <w:rFonts w:hint="eastAsia"/>
                      <w:color w:val="auto"/>
                      <w:sz w:val="18"/>
                      <w:szCs w:val="18"/>
                    </w:rPr>
                    <w:t>4</w:t>
                  </w:r>
                </w:p>
              </w:tc>
              <w:tc>
                <w:tcPr>
                  <w:tcW w:w="3135" w:type="dxa"/>
                  <w:vAlign w:val="center"/>
                </w:tcPr>
                <w:p w14:paraId="4600569D">
                  <w:pPr>
                    <w:pStyle w:val="61"/>
                    <w:spacing w:line="240" w:lineRule="auto"/>
                    <w:ind w:firstLine="0" w:firstLineChars="0"/>
                    <w:jc w:val="center"/>
                    <w:rPr>
                      <w:color w:val="auto"/>
                      <w:sz w:val="18"/>
                      <w:szCs w:val="18"/>
                    </w:rPr>
                  </w:pPr>
                  <w:r>
                    <w:rPr>
                      <w:rFonts w:hint="eastAsia"/>
                      <w:color w:val="auto"/>
                      <w:sz w:val="18"/>
                      <w:szCs w:val="18"/>
                    </w:rPr>
                    <w:t>总建筑面积</w:t>
                  </w:r>
                </w:p>
              </w:tc>
              <w:tc>
                <w:tcPr>
                  <w:tcW w:w="2159" w:type="dxa"/>
                  <w:vAlign w:val="center"/>
                </w:tcPr>
                <w:p w14:paraId="277B4283">
                  <w:pPr>
                    <w:pStyle w:val="61"/>
                    <w:spacing w:line="240" w:lineRule="auto"/>
                    <w:ind w:firstLine="0" w:firstLineChars="0"/>
                    <w:jc w:val="center"/>
                    <w:rPr>
                      <w:color w:val="auto"/>
                      <w:sz w:val="18"/>
                      <w:szCs w:val="18"/>
                    </w:rPr>
                  </w:pPr>
                  <w:r>
                    <w:rPr>
                      <w:rFonts w:hint="eastAsia"/>
                      <w:color w:val="auto"/>
                      <w:sz w:val="18"/>
                      <w:szCs w:val="18"/>
                    </w:rPr>
                    <w:t>11029.582</w:t>
                  </w:r>
                </w:p>
              </w:tc>
              <w:tc>
                <w:tcPr>
                  <w:tcW w:w="2160" w:type="dxa"/>
                  <w:vAlign w:val="center"/>
                </w:tcPr>
                <w:p w14:paraId="5EAE5AA9">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6565E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3ED3E7EA">
                  <w:pPr>
                    <w:pStyle w:val="61"/>
                    <w:spacing w:line="240" w:lineRule="auto"/>
                    <w:ind w:firstLine="0" w:firstLineChars="0"/>
                    <w:jc w:val="center"/>
                    <w:rPr>
                      <w:color w:val="auto"/>
                      <w:sz w:val="18"/>
                      <w:szCs w:val="18"/>
                    </w:rPr>
                  </w:pPr>
                  <w:r>
                    <w:rPr>
                      <w:rFonts w:hint="eastAsia"/>
                      <w:color w:val="auto"/>
                      <w:sz w:val="18"/>
                      <w:szCs w:val="18"/>
                    </w:rPr>
                    <w:t>5</w:t>
                  </w:r>
                </w:p>
              </w:tc>
              <w:tc>
                <w:tcPr>
                  <w:tcW w:w="3135" w:type="dxa"/>
                  <w:vAlign w:val="center"/>
                </w:tcPr>
                <w:p w14:paraId="51648C81">
                  <w:pPr>
                    <w:pStyle w:val="61"/>
                    <w:spacing w:line="240" w:lineRule="auto"/>
                    <w:ind w:firstLine="0" w:firstLineChars="0"/>
                    <w:jc w:val="center"/>
                    <w:rPr>
                      <w:color w:val="auto"/>
                      <w:sz w:val="18"/>
                      <w:szCs w:val="18"/>
                    </w:rPr>
                  </w:pPr>
                  <w:r>
                    <w:rPr>
                      <w:rFonts w:hint="eastAsia"/>
                      <w:color w:val="auto"/>
                      <w:sz w:val="18"/>
                      <w:szCs w:val="18"/>
                    </w:rPr>
                    <w:t>基底面积</w:t>
                  </w:r>
                </w:p>
              </w:tc>
              <w:tc>
                <w:tcPr>
                  <w:tcW w:w="2159" w:type="dxa"/>
                  <w:vAlign w:val="center"/>
                </w:tcPr>
                <w:p w14:paraId="60248884">
                  <w:pPr>
                    <w:pStyle w:val="61"/>
                    <w:spacing w:line="240" w:lineRule="auto"/>
                    <w:ind w:firstLine="0" w:firstLineChars="0"/>
                    <w:jc w:val="center"/>
                    <w:rPr>
                      <w:color w:val="auto"/>
                      <w:sz w:val="18"/>
                      <w:szCs w:val="18"/>
                    </w:rPr>
                  </w:pPr>
                  <w:r>
                    <w:rPr>
                      <w:rFonts w:hint="eastAsia"/>
                      <w:color w:val="auto"/>
                      <w:sz w:val="18"/>
                      <w:szCs w:val="18"/>
                    </w:rPr>
                    <w:t>9965.912</w:t>
                  </w:r>
                </w:p>
              </w:tc>
              <w:tc>
                <w:tcPr>
                  <w:tcW w:w="2160" w:type="dxa"/>
                  <w:vAlign w:val="center"/>
                </w:tcPr>
                <w:p w14:paraId="358CFB53">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57720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140158D1">
                  <w:pPr>
                    <w:pStyle w:val="61"/>
                    <w:spacing w:line="240" w:lineRule="auto"/>
                    <w:ind w:firstLine="0" w:firstLineChars="0"/>
                    <w:jc w:val="center"/>
                    <w:rPr>
                      <w:color w:val="auto"/>
                      <w:sz w:val="18"/>
                      <w:szCs w:val="18"/>
                    </w:rPr>
                  </w:pPr>
                  <w:r>
                    <w:rPr>
                      <w:rFonts w:hint="eastAsia"/>
                      <w:color w:val="auto"/>
                      <w:sz w:val="18"/>
                      <w:szCs w:val="18"/>
                    </w:rPr>
                    <w:t>6</w:t>
                  </w:r>
                </w:p>
              </w:tc>
              <w:tc>
                <w:tcPr>
                  <w:tcW w:w="3135" w:type="dxa"/>
                  <w:vAlign w:val="center"/>
                </w:tcPr>
                <w:p w14:paraId="54A1516C">
                  <w:pPr>
                    <w:pStyle w:val="61"/>
                    <w:spacing w:line="240" w:lineRule="auto"/>
                    <w:ind w:firstLine="0" w:firstLineChars="0"/>
                    <w:jc w:val="center"/>
                    <w:rPr>
                      <w:color w:val="auto"/>
                      <w:sz w:val="18"/>
                      <w:szCs w:val="18"/>
                    </w:rPr>
                  </w:pPr>
                  <w:r>
                    <w:rPr>
                      <w:rFonts w:hint="eastAsia"/>
                      <w:color w:val="auto"/>
                      <w:sz w:val="18"/>
                      <w:szCs w:val="18"/>
                    </w:rPr>
                    <w:t>行政办公及生活服务设施用地面积</w:t>
                  </w:r>
                </w:p>
              </w:tc>
              <w:tc>
                <w:tcPr>
                  <w:tcW w:w="2159" w:type="dxa"/>
                  <w:vAlign w:val="center"/>
                </w:tcPr>
                <w:p w14:paraId="046C62B3">
                  <w:pPr>
                    <w:pStyle w:val="61"/>
                    <w:spacing w:line="240" w:lineRule="auto"/>
                    <w:ind w:firstLine="0" w:firstLineChars="0"/>
                    <w:jc w:val="center"/>
                    <w:rPr>
                      <w:color w:val="auto"/>
                      <w:sz w:val="18"/>
                      <w:szCs w:val="18"/>
                    </w:rPr>
                  </w:pPr>
                  <w:r>
                    <w:rPr>
                      <w:rFonts w:hint="eastAsia"/>
                      <w:color w:val="auto"/>
                      <w:sz w:val="18"/>
                      <w:szCs w:val="18"/>
                    </w:rPr>
                    <w:t>934.0</w:t>
                  </w:r>
                </w:p>
              </w:tc>
              <w:tc>
                <w:tcPr>
                  <w:tcW w:w="2160" w:type="dxa"/>
                  <w:vAlign w:val="center"/>
                </w:tcPr>
                <w:p w14:paraId="2C3D1C66">
                  <w:pPr>
                    <w:pStyle w:val="61"/>
                    <w:spacing w:line="240" w:lineRule="auto"/>
                    <w:ind w:firstLine="0" w:firstLineChars="0"/>
                    <w:jc w:val="center"/>
                    <w:rPr>
                      <w:color w:val="auto"/>
                      <w:sz w:val="18"/>
                      <w:szCs w:val="18"/>
                    </w:rPr>
                  </w:pPr>
                  <w:r>
                    <w:rPr>
                      <w:rFonts w:hint="eastAsia"/>
                      <w:color w:val="auto"/>
                      <w:sz w:val="18"/>
                      <w:szCs w:val="18"/>
                    </w:rPr>
                    <w:t>m</w:t>
                  </w:r>
                  <w:r>
                    <w:rPr>
                      <w:rFonts w:hint="eastAsia"/>
                      <w:color w:val="auto"/>
                      <w:sz w:val="18"/>
                      <w:szCs w:val="18"/>
                      <w:vertAlign w:val="superscript"/>
                    </w:rPr>
                    <w:t>2</w:t>
                  </w:r>
                </w:p>
              </w:tc>
            </w:tr>
            <w:tr w14:paraId="74E9D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2EFE823E">
                  <w:pPr>
                    <w:pStyle w:val="61"/>
                    <w:spacing w:line="240" w:lineRule="auto"/>
                    <w:ind w:firstLine="0" w:firstLineChars="0"/>
                    <w:jc w:val="center"/>
                    <w:rPr>
                      <w:color w:val="auto"/>
                      <w:sz w:val="18"/>
                      <w:szCs w:val="18"/>
                    </w:rPr>
                  </w:pPr>
                  <w:r>
                    <w:rPr>
                      <w:rFonts w:hint="eastAsia"/>
                      <w:color w:val="auto"/>
                      <w:sz w:val="18"/>
                      <w:szCs w:val="18"/>
                    </w:rPr>
                    <w:t>7</w:t>
                  </w:r>
                </w:p>
              </w:tc>
              <w:tc>
                <w:tcPr>
                  <w:tcW w:w="3135" w:type="dxa"/>
                  <w:vAlign w:val="center"/>
                </w:tcPr>
                <w:p w14:paraId="2CD0DBD8">
                  <w:pPr>
                    <w:pStyle w:val="61"/>
                    <w:spacing w:line="240" w:lineRule="auto"/>
                    <w:ind w:firstLine="0" w:firstLineChars="0"/>
                    <w:jc w:val="center"/>
                    <w:rPr>
                      <w:color w:val="auto"/>
                      <w:sz w:val="18"/>
                      <w:szCs w:val="18"/>
                    </w:rPr>
                  </w:pPr>
                  <w:r>
                    <w:rPr>
                      <w:rFonts w:hint="eastAsia"/>
                      <w:color w:val="auto"/>
                      <w:sz w:val="18"/>
                      <w:szCs w:val="18"/>
                    </w:rPr>
                    <w:t>行政办公及生活服务设施用地占比</w:t>
                  </w:r>
                </w:p>
              </w:tc>
              <w:tc>
                <w:tcPr>
                  <w:tcW w:w="2159" w:type="dxa"/>
                  <w:vAlign w:val="center"/>
                </w:tcPr>
                <w:p w14:paraId="4E6A03B8">
                  <w:pPr>
                    <w:pStyle w:val="61"/>
                    <w:spacing w:line="240" w:lineRule="auto"/>
                    <w:ind w:firstLine="0" w:firstLineChars="0"/>
                    <w:jc w:val="center"/>
                    <w:rPr>
                      <w:color w:val="auto"/>
                      <w:sz w:val="18"/>
                      <w:szCs w:val="18"/>
                    </w:rPr>
                  </w:pPr>
                  <w:r>
                    <w:rPr>
                      <w:rFonts w:hint="eastAsia"/>
                      <w:color w:val="auto"/>
                      <w:sz w:val="18"/>
                      <w:szCs w:val="18"/>
                    </w:rPr>
                    <w:t>4.71</w:t>
                  </w:r>
                </w:p>
              </w:tc>
              <w:tc>
                <w:tcPr>
                  <w:tcW w:w="2160" w:type="dxa"/>
                  <w:vAlign w:val="center"/>
                </w:tcPr>
                <w:p w14:paraId="4EF3857E">
                  <w:pPr>
                    <w:pStyle w:val="61"/>
                    <w:spacing w:line="240" w:lineRule="auto"/>
                    <w:ind w:firstLine="0" w:firstLineChars="0"/>
                    <w:jc w:val="center"/>
                    <w:rPr>
                      <w:color w:val="auto"/>
                      <w:sz w:val="18"/>
                      <w:szCs w:val="18"/>
                    </w:rPr>
                  </w:pPr>
                  <w:r>
                    <w:rPr>
                      <w:rFonts w:hint="eastAsia"/>
                      <w:color w:val="auto"/>
                      <w:sz w:val="18"/>
                      <w:szCs w:val="18"/>
                    </w:rPr>
                    <w:t>%</w:t>
                  </w:r>
                </w:p>
              </w:tc>
            </w:tr>
            <w:tr w14:paraId="5574D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5F09B922">
                  <w:pPr>
                    <w:pStyle w:val="61"/>
                    <w:spacing w:line="240" w:lineRule="auto"/>
                    <w:ind w:firstLine="0" w:firstLineChars="0"/>
                    <w:jc w:val="center"/>
                    <w:rPr>
                      <w:color w:val="auto"/>
                      <w:sz w:val="18"/>
                      <w:szCs w:val="18"/>
                    </w:rPr>
                  </w:pPr>
                  <w:r>
                    <w:rPr>
                      <w:rFonts w:hint="eastAsia"/>
                      <w:color w:val="auto"/>
                      <w:sz w:val="18"/>
                      <w:szCs w:val="18"/>
                    </w:rPr>
                    <w:t>8</w:t>
                  </w:r>
                </w:p>
              </w:tc>
              <w:tc>
                <w:tcPr>
                  <w:tcW w:w="3135" w:type="dxa"/>
                  <w:vAlign w:val="center"/>
                </w:tcPr>
                <w:p w14:paraId="7A44AA5C">
                  <w:pPr>
                    <w:pStyle w:val="61"/>
                    <w:spacing w:line="240" w:lineRule="auto"/>
                    <w:ind w:firstLine="0" w:firstLineChars="0"/>
                    <w:jc w:val="center"/>
                    <w:rPr>
                      <w:color w:val="auto"/>
                      <w:sz w:val="18"/>
                      <w:szCs w:val="18"/>
                    </w:rPr>
                  </w:pPr>
                  <w:r>
                    <w:rPr>
                      <w:rFonts w:hint="eastAsia"/>
                      <w:color w:val="auto"/>
                      <w:sz w:val="18"/>
                      <w:szCs w:val="18"/>
                    </w:rPr>
                    <w:t>绿地总面积</w:t>
                  </w:r>
                </w:p>
              </w:tc>
              <w:tc>
                <w:tcPr>
                  <w:tcW w:w="2159" w:type="dxa"/>
                  <w:vAlign w:val="center"/>
                </w:tcPr>
                <w:p w14:paraId="059A77F8">
                  <w:pPr>
                    <w:pStyle w:val="61"/>
                    <w:spacing w:line="240" w:lineRule="auto"/>
                    <w:ind w:firstLine="0" w:firstLineChars="0"/>
                    <w:jc w:val="center"/>
                    <w:rPr>
                      <w:color w:val="auto"/>
                      <w:sz w:val="18"/>
                      <w:szCs w:val="18"/>
                    </w:rPr>
                  </w:pPr>
                  <w:r>
                    <w:rPr>
                      <w:rFonts w:hint="eastAsia"/>
                      <w:color w:val="auto"/>
                      <w:sz w:val="18"/>
                      <w:szCs w:val="18"/>
                    </w:rPr>
                    <w:t>2214.35</w:t>
                  </w:r>
                </w:p>
              </w:tc>
              <w:tc>
                <w:tcPr>
                  <w:tcW w:w="2160" w:type="dxa"/>
                  <w:vAlign w:val="center"/>
                </w:tcPr>
                <w:p w14:paraId="50F55520">
                  <w:pPr>
                    <w:pStyle w:val="61"/>
                    <w:spacing w:line="240" w:lineRule="auto"/>
                    <w:ind w:firstLine="0" w:firstLineChars="0"/>
                    <w:jc w:val="center"/>
                    <w:rPr>
                      <w:color w:val="auto"/>
                    </w:rPr>
                  </w:pPr>
                  <w:r>
                    <w:rPr>
                      <w:rFonts w:hint="eastAsia"/>
                      <w:color w:val="auto"/>
                      <w:sz w:val="18"/>
                      <w:szCs w:val="18"/>
                    </w:rPr>
                    <w:t>m</w:t>
                  </w:r>
                  <w:r>
                    <w:rPr>
                      <w:rFonts w:hint="eastAsia"/>
                      <w:color w:val="auto"/>
                      <w:sz w:val="18"/>
                      <w:szCs w:val="18"/>
                      <w:vertAlign w:val="superscript"/>
                    </w:rPr>
                    <w:t>2</w:t>
                  </w:r>
                </w:p>
              </w:tc>
            </w:tr>
            <w:tr w14:paraId="7905A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063653BA">
                  <w:pPr>
                    <w:pStyle w:val="61"/>
                    <w:spacing w:line="240" w:lineRule="auto"/>
                    <w:ind w:firstLine="0" w:firstLineChars="0"/>
                    <w:jc w:val="center"/>
                    <w:rPr>
                      <w:color w:val="auto"/>
                      <w:sz w:val="18"/>
                      <w:szCs w:val="18"/>
                    </w:rPr>
                  </w:pPr>
                  <w:r>
                    <w:rPr>
                      <w:rFonts w:hint="eastAsia"/>
                      <w:color w:val="auto"/>
                      <w:sz w:val="18"/>
                      <w:szCs w:val="18"/>
                    </w:rPr>
                    <w:t>9</w:t>
                  </w:r>
                </w:p>
              </w:tc>
              <w:tc>
                <w:tcPr>
                  <w:tcW w:w="3135" w:type="dxa"/>
                  <w:vAlign w:val="center"/>
                </w:tcPr>
                <w:p w14:paraId="0D0281FA">
                  <w:pPr>
                    <w:pStyle w:val="61"/>
                    <w:spacing w:line="240" w:lineRule="auto"/>
                    <w:ind w:firstLine="0" w:firstLineChars="0"/>
                    <w:jc w:val="center"/>
                    <w:rPr>
                      <w:color w:val="auto"/>
                      <w:sz w:val="18"/>
                      <w:szCs w:val="18"/>
                    </w:rPr>
                  </w:pPr>
                  <w:r>
                    <w:rPr>
                      <w:rFonts w:hint="eastAsia"/>
                      <w:color w:val="auto"/>
                      <w:sz w:val="18"/>
                      <w:szCs w:val="18"/>
                    </w:rPr>
                    <w:t>容积率</w:t>
                  </w:r>
                </w:p>
              </w:tc>
              <w:tc>
                <w:tcPr>
                  <w:tcW w:w="2159" w:type="dxa"/>
                  <w:vAlign w:val="center"/>
                </w:tcPr>
                <w:p w14:paraId="51DB4170">
                  <w:pPr>
                    <w:pStyle w:val="61"/>
                    <w:spacing w:line="240" w:lineRule="auto"/>
                    <w:ind w:firstLine="0" w:firstLineChars="0"/>
                    <w:jc w:val="center"/>
                    <w:rPr>
                      <w:color w:val="auto"/>
                      <w:sz w:val="18"/>
                      <w:szCs w:val="18"/>
                    </w:rPr>
                  </w:pPr>
                  <w:r>
                    <w:rPr>
                      <w:rFonts w:hint="eastAsia"/>
                      <w:color w:val="auto"/>
                      <w:sz w:val="18"/>
                      <w:szCs w:val="18"/>
                    </w:rPr>
                    <w:t>1.011</w:t>
                  </w:r>
                </w:p>
              </w:tc>
              <w:tc>
                <w:tcPr>
                  <w:tcW w:w="2160" w:type="dxa"/>
                  <w:vAlign w:val="center"/>
                </w:tcPr>
                <w:p w14:paraId="0EFB3F3E">
                  <w:pPr>
                    <w:pStyle w:val="61"/>
                    <w:spacing w:line="240" w:lineRule="auto"/>
                    <w:ind w:firstLine="0" w:firstLineChars="0"/>
                    <w:jc w:val="center"/>
                    <w:rPr>
                      <w:color w:val="auto"/>
                    </w:rPr>
                  </w:pPr>
                </w:p>
              </w:tc>
            </w:tr>
            <w:tr w14:paraId="58B36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4C2B750C">
                  <w:pPr>
                    <w:pStyle w:val="61"/>
                    <w:spacing w:line="240" w:lineRule="auto"/>
                    <w:ind w:firstLine="0" w:firstLineChars="0"/>
                    <w:jc w:val="center"/>
                    <w:rPr>
                      <w:color w:val="auto"/>
                      <w:sz w:val="18"/>
                      <w:szCs w:val="18"/>
                    </w:rPr>
                  </w:pPr>
                  <w:r>
                    <w:rPr>
                      <w:rFonts w:hint="eastAsia"/>
                      <w:color w:val="auto"/>
                      <w:sz w:val="18"/>
                      <w:szCs w:val="18"/>
                    </w:rPr>
                    <w:t>10</w:t>
                  </w:r>
                </w:p>
              </w:tc>
              <w:tc>
                <w:tcPr>
                  <w:tcW w:w="3135" w:type="dxa"/>
                  <w:vAlign w:val="center"/>
                </w:tcPr>
                <w:p w14:paraId="11D07031">
                  <w:pPr>
                    <w:pStyle w:val="61"/>
                    <w:spacing w:line="240" w:lineRule="auto"/>
                    <w:ind w:firstLine="0" w:firstLineChars="0"/>
                    <w:jc w:val="center"/>
                    <w:rPr>
                      <w:color w:val="auto"/>
                      <w:sz w:val="18"/>
                      <w:szCs w:val="18"/>
                    </w:rPr>
                  </w:pPr>
                  <w:r>
                    <w:rPr>
                      <w:rFonts w:hint="eastAsia"/>
                      <w:color w:val="auto"/>
                      <w:sz w:val="18"/>
                      <w:szCs w:val="18"/>
                    </w:rPr>
                    <w:t>建筑密度</w:t>
                  </w:r>
                </w:p>
              </w:tc>
              <w:tc>
                <w:tcPr>
                  <w:tcW w:w="2159" w:type="dxa"/>
                  <w:vAlign w:val="center"/>
                </w:tcPr>
                <w:p w14:paraId="6E166A8C">
                  <w:pPr>
                    <w:pStyle w:val="61"/>
                    <w:spacing w:line="240" w:lineRule="auto"/>
                    <w:ind w:firstLine="0" w:firstLineChars="0"/>
                    <w:jc w:val="center"/>
                    <w:rPr>
                      <w:color w:val="auto"/>
                      <w:sz w:val="18"/>
                      <w:szCs w:val="18"/>
                    </w:rPr>
                  </w:pPr>
                  <w:r>
                    <w:rPr>
                      <w:rFonts w:hint="eastAsia"/>
                      <w:color w:val="auto"/>
                      <w:sz w:val="18"/>
                      <w:szCs w:val="18"/>
                    </w:rPr>
                    <w:t>50.24</w:t>
                  </w:r>
                </w:p>
              </w:tc>
              <w:tc>
                <w:tcPr>
                  <w:tcW w:w="2160" w:type="dxa"/>
                  <w:vAlign w:val="center"/>
                </w:tcPr>
                <w:p w14:paraId="21051868">
                  <w:pPr>
                    <w:pStyle w:val="61"/>
                    <w:spacing w:line="240" w:lineRule="auto"/>
                    <w:ind w:firstLine="0" w:firstLineChars="0"/>
                    <w:jc w:val="center"/>
                    <w:rPr>
                      <w:color w:val="auto"/>
                    </w:rPr>
                  </w:pPr>
                  <w:r>
                    <w:rPr>
                      <w:rFonts w:hint="eastAsia"/>
                      <w:color w:val="auto"/>
                      <w:sz w:val="18"/>
                      <w:szCs w:val="18"/>
                    </w:rPr>
                    <w:t>%</w:t>
                  </w:r>
                </w:p>
              </w:tc>
            </w:tr>
            <w:tr w14:paraId="7F953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06FFB74D">
                  <w:pPr>
                    <w:pStyle w:val="61"/>
                    <w:spacing w:line="240" w:lineRule="auto"/>
                    <w:ind w:firstLine="0" w:firstLineChars="0"/>
                    <w:jc w:val="center"/>
                    <w:rPr>
                      <w:color w:val="auto"/>
                      <w:sz w:val="18"/>
                      <w:szCs w:val="18"/>
                    </w:rPr>
                  </w:pPr>
                  <w:r>
                    <w:rPr>
                      <w:rFonts w:hint="eastAsia"/>
                      <w:color w:val="auto"/>
                      <w:sz w:val="18"/>
                      <w:szCs w:val="18"/>
                    </w:rPr>
                    <w:t>11</w:t>
                  </w:r>
                </w:p>
              </w:tc>
              <w:tc>
                <w:tcPr>
                  <w:tcW w:w="3135" w:type="dxa"/>
                  <w:vAlign w:val="center"/>
                </w:tcPr>
                <w:p w14:paraId="758E3A29">
                  <w:pPr>
                    <w:pStyle w:val="61"/>
                    <w:spacing w:line="240" w:lineRule="auto"/>
                    <w:ind w:firstLine="0" w:firstLineChars="0"/>
                    <w:jc w:val="center"/>
                    <w:rPr>
                      <w:color w:val="auto"/>
                      <w:sz w:val="18"/>
                      <w:szCs w:val="18"/>
                    </w:rPr>
                  </w:pPr>
                  <w:r>
                    <w:rPr>
                      <w:rFonts w:hint="eastAsia"/>
                      <w:color w:val="auto"/>
                      <w:sz w:val="18"/>
                      <w:szCs w:val="18"/>
                    </w:rPr>
                    <w:t>绿地率</w:t>
                  </w:r>
                </w:p>
              </w:tc>
              <w:tc>
                <w:tcPr>
                  <w:tcW w:w="2159" w:type="dxa"/>
                  <w:vAlign w:val="center"/>
                </w:tcPr>
                <w:p w14:paraId="0FD28D36">
                  <w:pPr>
                    <w:pStyle w:val="61"/>
                    <w:spacing w:line="240" w:lineRule="auto"/>
                    <w:ind w:firstLine="0" w:firstLineChars="0"/>
                    <w:jc w:val="center"/>
                    <w:rPr>
                      <w:color w:val="auto"/>
                      <w:sz w:val="18"/>
                      <w:szCs w:val="18"/>
                    </w:rPr>
                  </w:pPr>
                  <w:r>
                    <w:rPr>
                      <w:rFonts w:hint="eastAsia"/>
                      <w:color w:val="auto"/>
                      <w:sz w:val="18"/>
                      <w:szCs w:val="18"/>
                    </w:rPr>
                    <w:t>11.16</w:t>
                  </w:r>
                </w:p>
              </w:tc>
              <w:tc>
                <w:tcPr>
                  <w:tcW w:w="2160" w:type="dxa"/>
                  <w:vAlign w:val="center"/>
                </w:tcPr>
                <w:p w14:paraId="63395D86">
                  <w:pPr>
                    <w:pStyle w:val="61"/>
                    <w:spacing w:line="240" w:lineRule="auto"/>
                    <w:ind w:firstLine="0" w:firstLineChars="0"/>
                    <w:jc w:val="center"/>
                    <w:rPr>
                      <w:color w:val="auto"/>
                      <w:sz w:val="18"/>
                      <w:szCs w:val="18"/>
                    </w:rPr>
                  </w:pPr>
                  <w:r>
                    <w:rPr>
                      <w:rFonts w:hint="eastAsia"/>
                      <w:color w:val="auto"/>
                      <w:sz w:val="18"/>
                      <w:szCs w:val="18"/>
                    </w:rPr>
                    <w:t>%</w:t>
                  </w:r>
                </w:p>
              </w:tc>
            </w:tr>
            <w:tr w14:paraId="63BF8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7E1EEB07">
                  <w:pPr>
                    <w:pStyle w:val="61"/>
                    <w:spacing w:line="240" w:lineRule="auto"/>
                    <w:ind w:firstLine="0" w:firstLineChars="0"/>
                    <w:jc w:val="center"/>
                    <w:rPr>
                      <w:color w:val="auto"/>
                      <w:sz w:val="18"/>
                      <w:szCs w:val="18"/>
                    </w:rPr>
                  </w:pPr>
                  <w:r>
                    <w:rPr>
                      <w:rFonts w:hint="eastAsia"/>
                      <w:color w:val="auto"/>
                      <w:sz w:val="18"/>
                      <w:szCs w:val="18"/>
                    </w:rPr>
                    <w:t>12</w:t>
                  </w:r>
                </w:p>
              </w:tc>
              <w:tc>
                <w:tcPr>
                  <w:tcW w:w="3135" w:type="dxa"/>
                  <w:vAlign w:val="center"/>
                </w:tcPr>
                <w:p w14:paraId="1A74D3C0">
                  <w:pPr>
                    <w:pStyle w:val="61"/>
                    <w:spacing w:line="240" w:lineRule="auto"/>
                    <w:ind w:firstLine="0" w:firstLineChars="0"/>
                    <w:jc w:val="center"/>
                    <w:rPr>
                      <w:color w:val="auto"/>
                      <w:sz w:val="18"/>
                      <w:szCs w:val="18"/>
                    </w:rPr>
                  </w:pPr>
                  <w:r>
                    <w:rPr>
                      <w:rFonts w:hint="eastAsia"/>
                      <w:color w:val="auto"/>
                      <w:sz w:val="18"/>
                      <w:szCs w:val="18"/>
                    </w:rPr>
                    <w:t>机动车位</w:t>
                  </w:r>
                </w:p>
              </w:tc>
              <w:tc>
                <w:tcPr>
                  <w:tcW w:w="2159" w:type="dxa"/>
                  <w:vAlign w:val="center"/>
                </w:tcPr>
                <w:p w14:paraId="1B69421B">
                  <w:pPr>
                    <w:pStyle w:val="61"/>
                    <w:spacing w:line="240" w:lineRule="auto"/>
                    <w:ind w:firstLine="0" w:firstLineChars="0"/>
                    <w:jc w:val="center"/>
                    <w:rPr>
                      <w:color w:val="auto"/>
                      <w:sz w:val="18"/>
                      <w:szCs w:val="18"/>
                    </w:rPr>
                  </w:pPr>
                  <w:r>
                    <w:rPr>
                      <w:rFonts w:hint="eastAsia"/>
                      <w:color w:val="auto"/>
                      <w:sz w:val="18"/>
                      <w:szCs w:val="18"/>
                    </w:rPr>
                    <w:t>23</w:t>
                  </w:r>
                </w:p>
              </w:tc>
              <w:tc>
                <w:tcPr>
                  <w:tcW w:w="2160" w:type="dxa"/>
                  <w:vAlign w:val="center"/>
                </w:tcPr>
                <w:p w14:paraId="24CCB3F7">
                  <w:pPr>
                    <w:pStyle w:val="61"/>
                    <w:spacing w:line="240" w:lineRule="auto"/>
                    <w:ind w:firstLine="0" w:firstLineChars="0"/>
                    <w:jc w:val="center"/>
                    <w:rPr>
                      <w:color w:val="auto"/>
                      <w:sz w:val="18"/>
                      <w:szCs w:val="18"/>
                    </w:rPr>
                  </w:pPr>
                  <w:r>
                    <w:rPr>
                      <w:rFonts w:hint="eastAsia"/>
                      <w:color w:val="auto"/>
                      <w:sz w:val="18"/>
                      <w:szCs w:val="18"/>
                    </w:rPr>
                    <w:t>个</w:t>
                  </w:r>
                </w:p>
              </w:tc>
            </w:tr>
            <w:tr w14:paraId="3AB35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vAlign w:val="center"/>
                </w:tcPr>
                <w:p w14:paraId="3FFBF058">
                  <w:pPr>
                    <w:pStyle w:val="61"/>
                    <w:spacing w:line="240" w:lineRule="auto"/>
                    <w:ind w:firstLine="0" w:firstLineChars="0"/>
                    <w:jc w:val="center"/>
                    <w:rPr>
                      <w:color w:val="auto"/>
                      <w:sz w:val="18"/>
                      <w:szCs w:val="18"/>
                    </w:rPr>
                  </w:pPr>
                  <w:r>
                    <w:rPr>
                      <w:rFonts w:hint="eastAsia"/>
                      <w:color w:val="auto"/>
                      <w:sz w:val="18"/>
                      <w:szCs w:val="18"/>
                    </w:rPr>
                    <w:t>13</w:t>
                  </w:r>
                </w:p>
              </w:tc>
              <w:tc>
                <w:tcPr>
                  <w:tcW w:w="3135" w:type="dxa"/>
                  <w:vAlign w:val="center"/>
                </w:tcPr>
                <w:p w14:paraId="1D071D81">
                  <w:pPr>
                    <w:pStyle w:val="61"/>
                    <w:spacing w:line="240" w:lineRule="auto"/>
                    <w:ind w:firstLine="0" w:firstLineChars="0"/>
                    <w:jc w:val="center"/>
                    <w:rPr>
                      <w:color w:val="auto"/>
                      <w:sz w:val="18"/>
                      <w:szCs w:val="18"/>
                    </w:rPr>
                  </w:pPr>
                  <w:r>
                    <w:rPr>
                      <w:rFonts w:hint="eastAsia"/>
                      <w:color w:val="auto"/>
                      <w:sz w:val="18"/>
                      <w:szCs w:val="18"/>
                    </w:rPr>
                    <w:t>非机动车位</w:t>
                  </w:r>
                </w:p>
              </w:tc>
              <w:tc>
                <w:tcPr>
                  <w:tcW w:w="2159" w:type="dxa"/>
                  <w:vAlign w:val="center"/>
                </w:tcPr>
                <w:p w14:paraId="77DFC309">
                  <w:pPr>
                    <w:pStyle w:val="61"/>
                    <w:spacing w:line="240" w:lineRule="auto"/>
                    <w:ind w:firstLine="0" w:firstLineChars="0"/>
                    <w:jc w:val="center"/>
                    <w:rPr>
                      <w:color w:val="auto"/>
                      <w:sz w:val="18"/>
                      <w:szCs w:val="18"/>
                    </w:rPr>
                  </w:pPr>
                  <w:r>
                    <w:rPr>
                      <w:rFonts w:hint="eastAsia"/>
                      <w:color w:val="auto"/>
                      <w:sz w:val="18"/>
                      <w:szCs w:val="18"/>
                    </w:rPr>
                    <w:t>221</w:t>
                  </w:r>
                </w:p>
              </w:tc>
              <w:tc>
                <w:tcPr>
                  <w:tcW w:w="2160" w:type="dxa"/>
                  <w:vAlign w:val="center"/>
                </w:tcPr>
                <w:p w14:paraId="7771F916">
                  <w:pPr>
                    <w:pStyle w:val="61"/>
                    <w:spacing w:line="240" w:lineRule="auto"/>
                    <w:ind w:firstLine="0" w:firstLineChars="0"/>
                    <w:jc w:val="center"/>
                    <w:rPr>
                      <w:color w:val="auto"/>
                      <w:sz w:val="18"/>
                      <w:szCs w:val="18"/>
                    </w:rPr>
                  </w:pPr>
                  <w:r>
                    <w:rPr>
                      <w:rFonts w:hint="eastAsia"/>
                      <w:color w:val="auto"/>
                      <w:sz w:val="18"/>
                      <w:szCs w:val="18"/>
                    </w:rPr>
                    <w:t>个</w:t>
                  </w:r>
                </w:p>
              </w:tc>
            </w:tr>
          </w:tbl>
          <w:p w14:paraId="3D1CAF33">
            <w:pPr>
              <w:pStyle w:val="61"/>
              <w:spacing w:line="240" w:lineRule="auto"/>
              <w:rPr>
                <w:color w:val="auto"/>
              </w:rPr>
            </w:pPr>
          </w:p>
          <w:p w14:paraId="39C70CD0">
            <w:pPr>
              <w:pStyle w:val="62"/>
              <w:ind w:firstLine="361"/>
              <w:rPr>
                <w:color w:val="auto"/>
              </w:rPr>
            </w:pPr>
            <w:r>
              <w:rPr>
                <w:color w:val="auto"/>
              </w:rPr>
              <w:t>表</w:t>
            </w:r>
            <w:r>
              <w:rPr>
                <w:rFonts w:hint="eastAsia"/>
                <w:color w:val="auto"/>
              </w:rPr>
              <w:t>2</w:t>
            </w:r>
            <w:r>
              <w:rPr>
                <w:color w:val="auto"/>
              </w:rPr>
              <w:t>-</w:t>
            </w:r>
            <w:r>
              <w:rPr>
                <w:rFonts w:hint="eastAsia"/>
                <w:color w:val="auto"/>
              </w:rPr>
              <w:t>4</w:t>
            </w:r>
            <w:r>
              <w:rPr>
                <w:color w:val="auto"/>
              </w:rPr>
              <w:t xml:space="preserve">  </w:t>
            </w:r>
            <w:r>
              <w:rPr>
                <w:rFonts w:hint="eastAsia"/>
                <w:color w:val="auto"/>
              </w:rPr>
              <w:t>报建经济指标表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7"/>
              <w:gridCol w:w="1136"/>
              <w:gridCol w:w="2318"/>
              <w:gridCol w:w="1727"/>
              <w:gridCol w:w="1727"/>
            </w:tblGrid>
            <w:tr w14:paraId="085E4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shd w:val="clear" w:color="auto" w:fill="DDDDDD"/>
                  <w:vAlign w:val="center"/>
                </w:tcPr>
                <w:p w14:paraId="4B2B364F">
                  <w:pPr>
                    <w:pStyle w:val="62"/>
                    <w:spacing w:line="240" w:lineRule="auto"/>
                    <w:ind w:firstLine="0" w:firstLineChars="0"/>
                    <w:rPr>
                      <w:color w:val="auto"/>
                    </w:rPr>
                  </w:pPr>
                  <w:r>
                    <w:rPr>
                      <w:rFonts w:hint="eastAsia"/>
                      <w:color w:val="auto"/>
                    </w:rPr>
                    <w:t>序号</w:t>
                  </w:r>
                </w:p>
              </w:tc>
              <w:tc>
                <w:tcPr>
                  <w:tcW w:w="3454" w:type="dxa"/>
                  <w:gridSpan w:val="2"/>
                  <w:shd w:val="clear" w:color="auto" w:fill="DDDDDD"/>
                  <w:vAlign w:val="center"/>
                </w:tcPr>
                <w:p w14:paraId="14E158CF">
                  <w:pPr>
                    <w:pStyle w:val="62"/>
                    <w:spacing w:line="240" w:lineRule="auto"/>
                    <w:ind w:firstLine="0" w:firstLineChars="0"/>
                    <w:rPr>
                      <w:color w:val="auto"/>
                    </w:rPr>
                  </w:pPr>
                  <w:r>
                    <w:rPr>
                      <w:rFonts w:hint="eastAsia"/>
                      <w:color w:val="auto"/>
                    </w:rPr>
                    <w:t>指标名称</w:t>
                  </w:r>
                </w:p>
              </w:tc>
              <w:tc>
                <w:tcPr>
                  <w:tcW w:w="1727" w:type="dxa"/>
                  <w:shd w:val="clear" w:color="auto" w:fill="DDDDDD"/>
                  <w:vAlign w:val="center"/>
                </w:tcPr>
                <w:p w14:paraId="16B0AF2E">
                  <w:pPr>
                    <w:pStyle w:val="62"/>
                    <w:spacing w:line="240" w:lineRule="auto"/>
                    <w:ind w:firstLine="0" w:firstLineChars="0"/>
                    <w:rPr>
                      <w:color w:val="auto"/>
                    </w:rPr>
                  </w:pPr>
                  <w:r>
                    <w:rPr>
                      <w:rFonts w:hint="eastAsia"/>
                      <w:color w:val="auto"/>
                    </w:rPr>
                    <w:t>指标</w:t>
                  </w:r>
                </w:p>
              </w:tc>
              <w:tc>
                <w:tcPr>
                  <w:tcW w:w="1727" w:type="dxa"/>
                  <w:shd w:val="clear" w:color="auto" w:fill="DDDDDD"/>
                  <w:vAlign w:val="center"/>
                </w:tcPr>
                <w:p w14:paraId="529B6FC3">
                  <w:pPr>
                    <w:pStyle w:val="62"/>
                    <w:spacing w:line="240" w:lineRule="auto"/>
                    <w:ind w:firstLine="0" w:firstLineChars="0"/>
                    <w:rPr>
                      <w:color w:val="auto"/>
                    </w:rPr>
                  </w:pPr>
                  <w:r>
                    <w:rPr>
                      <w:rFonts w:hint="eastAsia"/>
                      <w:color w:val="auto"/>
                    </w:rPr>
                    <w:t>单位</w:t>
                  </w:r>
                </w:p>
              </w:tc>
            </w:tr>
            <w:tr w14:paraId="32E31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restart"/>
                  <w:vAlign w:val="center"/>
                </w:tcPr>
                <w:p w14:paraId="0348D45F">
                  <w:pPr>
                    <w:pStyle w:val="62"/>
                    <w:spacing w:line="240" w:lineRule="auto"/>
                    <w:ind w:firstLine="0" w:firstLineChars="0"/>
                    <w:rPr>
                      <w:b w:val="0"/>
                      <w:bCs w:val="0"/>
                      <w:color w:val="auto"/>
                    </w:rPr>
                  </w:pPr>
                  <w:r>
                    <w:rPr>
                      <w:rFonts w:hint="eastAsia"/>
                      <w:b w:val="0"/>
                      <w:bCs w:val="0"/>
                      <w:color w:val="auto"/>
                    </w:rPr>
                    <w:t>1</w:t>
                  </w:r>
                </w:p>
              </w:tc>
              <w:tc>
                <w:tcPr>
                  <w:tcW w:w="3454" w:type="dxa"/>
                  <w:gridSpan w:val="2"/>
                  <w:vAlign w:val="center"/>
                </w:tcPr>
                <w:p w14:paraId="3876DBF3">
                  <w:pPr>
                    <w:pStyle w:val="62"/>
                    <w:spacing w:line="240" w:lineRule="auto"/>
                    <w:ind w:firstLine="0" w:firstLineChars="0"/>
                    <w:rPr>
                      <w:b w:val="0"/>
                      <w:bCs w:val="0"/>
                      <w:color w:val="auto"/>
                    </w:rPr>
                  </w:pPr>
                  <w:r>
                    <w:rPr>
                      <w:rFonts w:hint="eastAsia"/>
                      <w:b w:val="0"/>
                      <w:bCs w:val="0"/>
                      <w:color w:val="auto"/>
                    </w:rPr>
                    <w:t>计容建筑面积</w:t>
                  </w:r>
                </w:p>
              </w:tc>
              <w:tc>
                <w:tcPr>
                  <w:tcW w:w="1727" w:type="dxa"/>
                  <w:vAlign w:val="center"/>
                </w:tcPr>
                <w:p w14:paraId="0EE57475">
                  <w:pPr>
                    <w:pStyle w:val="62"/>
                    <w:spacing w:line="240" w:lineRule="auto"/>
                    <w:ind w:firstLine="0" w:firstLineChars="0"/>
                    <w:rPr>
                      <w:b w:val="0"/>
                      <w:bCs w:val="0"/>
                      <w:color w:val="auto"/>
                    </w:rPr>
                  </w:pPr>
                  <w:r>
                    <w:rPr>
                      <w:rFonts w:hint="eastAsia"/>
                      <w:b w:val="0"/>
                      <w:bCs w:val="0"/>
                      <w:color w:val="auto"/>
                    </w:rPr>
                    <w:t>20061.494</w:t>
                  </w:r>
                </w:p>
              </w:tc>
              <w:tc>
                <w:tcPr>
                  <w:tcW w:w="1727" w:type="dxa"/>
                  <w:vAlign w:val="center"/>
                </w:tcPr>
                <w:p w14:paraId="5A1405CF">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20D04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2B3BE0F9">
                  <w:pPr>
                    <w:pStyle w:val="62"/>
                    <w:spacing w:line="240" w:lineRule="auto"/>
                    <w:ind w:firstLine="0" w:firstLineChars="0"/>
                    <w:rPr>
                      <w:b w:val="0"/>
                      <w:bCs w:val="0"/>
                      <w:color w:val="auto"/>
                    </w:rPr>
                  </w:pPr>
                </w:p>
              </w:tc>
              <w:tc>
                <w:tcPr>
                  <w:tcW w:w="1136" w:type="dxa"/>
                  <w:vMerge w:val="restart"/>
                  <w:vAlign w:val="center"/>
                </w:tcPr>
                <w:p w14:paraId="2858C25E">
                  <w:pPr>
                    <w:pStyle w:val="62"/>
                    <w:spacing w:line="240" w:lineRule="auto"/>
                    <w:ind w:firstLine="0" w:firstLineChars="0"/>
                    <w:rPr>
                      <w:b w:val="0"/>
                      <w:bCs w:val="0"/>
                      <w:color w:val="auto"/>
                    </w:rPr>
                  </w:pPr>
                  <w:r>
                    <w:rPr>
                      <w:rFonts w:hint="eastAsia"/>
                      <w:b w:val="0"/>
                      <w:bCs w:val="0"/>
                      <w:color w:val="auto"/>
                    </w:rPr>
                    <w:t>其中</w:t>
                  </w:r>
                </w:p>
              </w:tc>
              <w:tc>
                <w:tcPr>
                  <w:tcW w:w="2318" w:type="dxa"/>
                  <w:shd w:val="clear" w:color="auto" w:fill="auto"/>
                  <w:vAlign w:val="center"/>
                </w:tcPr>
                <w:p w14:paraId="66FDD288">
                  <w:pPr>
                    <w:pStyle w:val="62"/>
                    <w:spacing w:line="240" w:lineRule="auto"/>
                    <w:ind w:firstLine="0" w:firstLineChars="0"/>
                    <w:rPr>
                      <w:b w:val="0"/>
                      <w:bCs w:val="0"/>
                      <w:color w:val="auto"/>
                    </w:rPr>
                  </w:pPr>
                  <w:r>
                    <w:rPr>
                      <w:rFonts w:hint="eastAsia"/>
                      <w:b w:val="0"/>
                      <w:bCs w:val="0"/>
                      <w:color w:val="auto"/>
                    </w:rPr>
                    <w:t>厂房一</w:t>
                  </w:r>
                </w:p>
              </w:tc>
              <w:tc>
                <w:tcPr>
                  <w:tcW w:w="1727" w:type="dxa"/>
                  <w:vAlign w:val="center"/>
                </w:tcPr>
                <w:p w14:paraId="0EB35779">
                  <w:pPr>
                    <w:pStyle w:val="62"/>
                    <w:spacing w:line="240" w:lineRule="auto"/>
                    <w:ind w:firstLine="0" w:firstLineChars="0"/>
                    <w:rPr>
                      <w:b w:val="0"/>
                      <w:bCs w:val="0"/>
                      <w:color w:val="auto"/>
                    </w:rPr>
                  </w:pPr>
                  <w:r>
                    <w:rPr>
                      <w:rFonts w:hint="eastAsia"/>
                      <w:b w:val="0"/>
                      <w:bCs w:val="0"/>
                      <w:color w:val="auto"/>
                    </w:rPr>
                    <w:t>10843.824</w:t>
                  </w:r>
                </w:p>
              </w:tc>
              <w:tc>
                <w:tcPr>
                  <w:tcW w:w="1727" w:type="dxa"/>
                  <w:vAlign w:val="center"/>
                </w:tcPr>
                <w:p w14:paraId="0F34B109">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054D6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53860D6E">
                  <w:pPr>
                    <w:pStyle w:val="62"/>
                    <w:spacing w:line="240" w:lineRule="auto"/>
                    <w:ind w:firstLine="0" w:firstLineChars="0"/>
                    <w:rPr>
                      <w:b w:val="0"/>
                      <w:bCs w:val="0"/>
                      <w:color w:val="auto"/>
                    </w:rPr>
                  </w:pPr>
                </w:p>
              </w:tc>
              <w:tc>
                <w:tcPr>
                  <w:tcW w:w="1136" w:type="dxa"/>
                  <w:vMerge w:val="continue"/>
                  <w:vAlign w:val="center"/>
                </w:tcPr>
                <w:p w14:paraId="2ED5613C">
                  <w:pPr>
                    <w:pStyle w:val="62"/>
                    <w:spacing w:line="240" w:lineRule="auto"/>
                    <w:ind w:firstLine="0" w:firstLineChars="0"/>
                    <w:rPr>
                      <w:b w:val="0"/>
                      <w:bCs w:val="0"/>
                      <w:color w:val="auto"/>
                    </w:rPr>
                  </w:pPr>
                </w:p>
              </w:tc>
              <w:tc>
                <w:tcPr>
                  <w:tcW w:w="2318" w:type="dxa"/>
                  <w:shd w:val="clear" w:color="auto" w:fill="auto"/>
                  <w:vAlign w:val="center"/>
                </w:tcPr>
                <w:p w14:paraId="20DBAC6F">
                  <w:pPr>
                    <w:pStyle w:val="62"/>
                    <w:spacing w:line="240" w:lineRule="auto"/>
                    <w:ind w:firstLine="0" w:firstLineChars="0"/>
                    <w:rPr>
                      <w:b w:val="0"/>
                      <w:bCs w:val="0"/>
                      <w:color w:val="auto"/>
                    </w:rPr>
                  </w:pPr>
                  <w:r>
                    <w:rPr>
                      <w:rFonts w:hint="eastAsia"/>
                      <w:b w:val="0"/>
                      <w:bCs w:val="0"/>
                      <w:color w:val="auto"/>
                    </w:rPr>
                    <w:t>厂房二</w:t>
                  </w:r>
                </w:p>
              </w:tc>
              <w:tc>
                <w:tcPr>
                  <w:tcW w:w="1727" w:type="dxa"/>
                  <w:vAlign w:val="center"/>
                </w:tcPr>
                <w:p w14:paraId="73DDF11E">
                  <w:pPr>
                    <w:pStyle w:val="62"/>
                    <w:spacing w:line="240" w:lineRule="auto"/>
                    <w:ind w:firstLine="0" w:firstLineChars="0"/>
                    <w:rPr>
                      <w:b w:val="0"/>
                      <w:bCs w:val="0"/>
                      <w:color w:val="auto"/>
                    </w:rPr>
                  </w:pPr>
                  <w:r>
                    <w:rPr>
                      <w:rFonts w:hint="eastAsia"/>
                      <w:b w:val="0"/>
                      <w:bCs w:val="0"/>
                      <w:color w:val="auto"/>
                    </w:rPr>
                    <w:t>7220.00</w:t>
                  </w:r>
                </w:p>
              </w:tc>
              <w:tc>
                <w:tcPr>
                  <w:tcW w:w="1727" w:type="dxa"/>
                  <w:vAlign w:val="center"/>
                </w:tcPr>
                <w:p w14:paraId="634845AE">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7F135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079D1D4A">
                  <w:pPr>
                    <w:pStyle w:val="62"/>
                    <w:spacing w:line="240" w:lineRule="auto"/>
                    <w:ind w:firstLine="0" w:firstLineChars="0"/>
                    <w:rPr>
                      <w:b w:val="0"/>
                      <w:bCs w:val="0"/>
                      <w:color w:val="auto"/>
                    </w:rPr>
                  </w:pPr>
                </w:p>
              </w:tc>
              <w:tc>
                <w:tcPr>
                  <w:tcW w:w="1136" w:type="dxa"/>
                  <w:vMerge w:val="continue"/>
                  <w:vAlign w:val="center"/>
                </w:tcPr>
                <w:p w14:paraId="578DE5C2">
                  <w:pPr>
                    <w:pStyle w:val="62"/>
                    <w:spacing w:line="240" w:lineRule="auto"/>
                    <w:ind w:firstLine="0" w:firstLineChars="0"/>
                    <w:rPr>
                      <w:b w:val="0"/>
                      <w:bCs w:val="0"/>
                      <w:color w:val="auto"/>
                    </w:rPr>
                  </w:pPr>
                </w:p>
              </w:tc>
              <w:tc>
                <w:tcPr>
                  <w:tcW w:w="2318" w:type="dxa"/>
                  <w:shd w:val="clear" w:color="auto" w:fill="auto"/>
                  <w:vAlign w:val="center"/>
                </w:tcPr>
                <w:p w14:paraId="4D4B1EDD">
                  <w:pPr>
                    <w:pStyle w:val="62"/>
                    <w:spacing w:line="240" w:lineRule="auto"/>
                    <w:ind w:firstLine="0" w:firstLineChars="0"/>
                    <w:rPr>
                      <w:b w:val="0"/>
                      <w:bCs w:val="0"/>
                      <w:color w:val="auto"/>
                    </w:rPr>
                  </w:pPr>
                  <w:r>
                    <w:rPr>
                      <w:rFonts w:hint="eastAsia"/>
                      <w:b w:val="0"/>
                      <w:bCs w:val="0"/>
                      <w:color w:val="auto"/>
                    </w:rPr>
                    <w:t>办公室</w:t>
                  </w:r>
                </w:p>
              </w:tc>
              <w:tc>
                <w:tcPr>
                  <w:tcW w:w="1727" w:type="dxa"/>
                  <w:vAlign w:val="center"/>
                </w:tcPr>
                <w:p w14:paraId="612D37F6">
                  <w:pPr>
                    <w:pStyle w:val="62"/>
                    <w:spacing w:line="240" w:lineRule="auto"/>
                    <w:ind w:firstLine="0" w:firstLineChars="0"/>
                    <w:rPr>
                      <w:b w:val="0"/>
                      <w:bCs w:val="0"/>
                      <w:color w:val="auto"/>
                    </w:rPr>
                  </w:pPr>
                  <w:r>
                    <w:rPr>
                      <w:rFonts w:hint="eastAsia"/>
                      <w:b w:val="0"/>
                      <w:bCs w:val="0"/>
                      <w:color w:val="auto"/>
                    </w:rPr>
                    <w:t>1963.67</w:t>
                  </w:r>
                </w:p>
              </w:tc>
              <w:tc>
                <w:tcPr>
                  <w:tcW w:w="1727" w:type="dxa"/>
                  <w:vAlign w:val="center"/>
                </w:tcPr>
                <w:p w14:paraId="639C6F22">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24A2F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7CD42C52">
                  <w:pPr>
                    <w:pStyle w:val="62"/>
                    <w:spacing w:line="240" w:lineRule="auto"/>
                    <w:ind w:firstLine="0" w:firstLineChars="0"/>
                    <w:rPr>
                      <w:b w:val="0"/>
                      <w:bCs w:val="0"/>
                      <w:color w:val="auto"/>
                    </w:rPr>
                  </w:pPr>
                </w:p>
              </w:tc>
              <w:tc>
                <w:tcPr>
                  <w:tcW w:w="1136" w:type="dxa"/>
                  <w:vMerge w:val="continue"/>
                  <w:vAlign w:val="center"/>
                </w:tcPr>
                <w:p w14:paraId="59025CBC">
                  <w:pPr>
                    <w:pStyle w:val="62"/>
                    <w:spacing w:line="240" w:lineRule="auto"/>
                    <w:ind w:firstLine="0" w:firstLineChars="0"/>
                    <w:rPr>
                      <w:b w:val="0"/>
                      <w:bCs w:val="0"/>
                      <w:color w:val="auto"/>
                    </w:rPr>
                  </w:pPr>
                </w:p>
              </w:tc>
              <w:tc>
                <w:tcPr>
                  <w:tcW w:w="2318" w:type="dxa"/>
                  <w:shd w:val="clear" w:color="auto" w:fill="auto"/>
                  <w:vAlign w:val="center"/>
                </w:tcPr>
                <w:p w14:paraId="7570A0F7">
                  <w:pPr>
                    <w:pStyle w:val="62"/>
                    <w:spacing w:line="240" w:lineRule="auto"/>
                    <w:ind w:firstLine="0" w:firstLineChars="0"/>
                    <w:rPr>
                      <w:b w:val="0"/>
                      <w:bCs w:val="0"/>
                      <w:color w:val="auto"/>
                    </w:rPr>
                  </w:pPr>
                  <w:r>
                    <w:rPr>
                      <w:rFonts w:hint="eastAsia"/>
                      <w:b w:val="0"/>
                      <w:bCs w:val="0"/>
                      <w:color w:val="auto"/>
                    </w:rPr>
                    <w:t>门卫室</w:t>
                  </w:r>
                </w:p>
              </w:tc>
              <w:tc>
                <w:tcPr>
                  <w:tcW w:w="1727" w:type="dxa"/>
                  <w:vAlign w:val="center"/>
                </w:tcPr>
                <w:p w14:paraId="20936DCE">
                  <w:pPr>
                    <w:pStyle w:val="62"/>
                    <w:spacing w:line="240" w:lineRule="auto"/>
                    <w:ind w:firstLine="0" w:firstLineChars="0"/>
                    <w:rPr>
                      <w:b w:val="0"/>
                      <w:bCs w:val="0"/>
                      <w:color w:val="auto"/>
                    </w:rPr>
                  </w:pPr>
                  <w:r>
                    <w:rPr>
                      <w:rFonts w:hint="eastAsia"/>
                      <w:b w:val="0"/>
                      <w:bCs w:val="0"/>
                      <w:color w:val="auto"/>
                    </w:rPr>
                    <w:t>34.0</w:t>
                  </w:r>
                </w:p>
              </w:tc>
              <w:tc>
                <w:tcPr>
                  <w:tcW w:w="1727" w:type="dxa"/>
                  <w:vAlign w:val="center"/>
                </w:tcPr>
                <w:p w14:paraId="278B867D">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451F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restart"/>
                  <w:vAlign w:val="center"/>
                </w:tcPr>
                <w:p w14:paraId="722B1C8E">
                  <w:pPr>
                    <w:pStyle w:val="62"/>
                    <w:spacing w:line="240" w:lineRule="auto"/>
                    <w:ind w:firstLine="0" w:firstLineChars="0"/>
                    <w:rPr>
                      <w:color w:val="auto"/>
                    </w:rPr>
                  </w:pPr>
                  <w:r>
                    <w:rPr>
                      <w:rFonts w:hint="eastAsia"/>
                      <w:b w:val="0"/>
                      <w:bCs w:val="0"/>
                      <w:color w:val="auto"/>
                    </w:rPr>
                    <w:t>2</w:t>
                  </w:r>
                </w:p>
              </w:tc>
              <w:tc>
                <w:tcPr>
                  <w:tcW w:w="3454" w:type="dxa"/>
                  <w:gridSpan w:val="2"/>
                  <w:vAlign w:val="center"/>
                </w:tcPr>
                <w:p w14:paraId="61522A62">
                  <w:pPr>
                    <w:pStyle w:val="62"/>
                    <w:spacing w:line="240" w:lineRule="auto"/>
                    <w:ind w:firstLine="0" w:firstLineChars="0"/>
                    <w:rPr>
                      <w:color w:val="auto"/>
                    </w:rPr>
                  </w:pPr>
                  <w:r>
                    <w:rPr>
                      <w:rFonts w:hint="eastAsia"/>
                      <w:b w:val="0"/>
                      <w:bCs w:val="0"/>
                      <w:color w:val="auto"/>
                    </w:rPr>
                    <w:t>总建筑面积</w:t>
                  </w:r>
                </w:p>
              </w:tc>
              <w:tc>
                <w:tcPr>
                  <w:tcW w:w="1727" w:type="dxa"/>
                  <w:vAlign w:val="center"/>
                </w:tcPr>
                <w:p w14:paraId="6C9CB6ED">
                  <w:pPr>
                    <w:pStyle w:val="62"/>
                    <w:spacing w:line="240" w:lineRule="auto"/>
                    <w:ind w:firstLine="0" w:firstLineChars="0"/>
                    <w:rPr>
                      <w:b w:val="0"/>
                      <w:bCs w:val="0"/>
                      <w:color w:val="auto"/>
                    </w:rPr>
                  </w:pPr>
                  <w:r>
                    <w:rPr>
                      <w:rFonts w:hint="eastAsia"/>
                      <w:b w:val="0"/>
                      <w:bCs w:val="0"/>
                      <w:color w:val="auto"/>
                    </w:rPr>
                    <w:t>11029.582</w:t>
                  </w:r>
                </w:p>
              </w:tc>
              <w:tc>
                <w:tcPr>
                  <w:tcW w:w="1727" w:type="dxa"/>
                  <w:vAlign w:val="center"/>
                </w:tcPr>
                <w:p w14:paraId="712EBCFE">
                  <w:pPr>
                    <w:pStyle w:val="62"/>
                    <w:spacing w:line="240" w:lineRule="auto"/>
                    <w:ind w:firstLine="0" w:firstLineChars="0"/>
                    <w:rPr>
                      <w:b w:val="0"/>
                      <w:bCs w:val="0"/>
                      <w:color w:val="auto"/>
                    </w:rPr>
                  </w:pPr>
                  <w:r>
                    <w:rPr>
                      <w:rFonts w:hint="eastAsia"/>
                      <w:b w:val="0"/>
                      <w:bCs w:val="0"/>
                      <w:color w:val="auto"/>
                    </w:rPr>
                    <w:t>m</w:t>
                  </w:r>
                  <w:r>
                    <w:rPr>
                      <w:rFonts w:hint="eastAsia"/>
                      <w:b w:val="0"/>
                      <w:bCs w:val="0"/>
                      <w:color w:val="auto"/>
                      <w:vertAlign w:val="superscript"/>
                    </w:rPr>
                    <w:t>2</w:t>
                  </w:r>
                </w:p>
              </w:tc>
            </w:tr>
            <w:tr w14:paraId="6BE9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1ABD211C">
                  <w:pPr>
                    <w:pStyle w:val="62"/>
                    <w:spacing w:line="240" w:lineRule="auto"/>
                    <w:ind w:firstLine="0" w:firstLineChars="0"/>
                    <w:rPr>
                      <w:color w:val="auto"/>
                    </w:rPr>
                  </w:pPr>
                </w:p>
              </w:tc>
              <w:tc>
                <w:tcPr>
                  <w:tcW w:w="1136" w:type="dxa"/>
                  <w:vMerge w:val="restart"/>
                  <w:vAlign w:val="center"/>
                </w:tcPr>
                <w:p w14:paraId="0B582B07">
                  <w:pPr>
                    <w:pStyle w:val="62"/>
                    <w:spacing w:line="240" w:lineRule="auto"/>
                    <w:ind w:firstLine="0" w:firstLineChars="0"/>
                    <w:rPr>
                      <w:color w:val="auto"/>
                    </w:rPr>
                  </w:pPr>
                  <w:r>
                    <w:rPr>
                      <w:rFonts w:hint="eastAsia"/>
                      <w:b w:val="0"/>
                      <w:bCs w:val="0"/>
                      <w:color w:val="auto"/>
                    </w:rPr>
                    <w:t>其中</w:t>
                  </w:r>
                </w:p>
              </w:tc>
              <w:tc>
                <w:tcPr>
                  <w:tcW w:w="2318" w:type="dxa"/>
                  <w:shd w:val="clear" w:color="auto" w:fill="auto"/>
                  <w:vAlign w:val="center"/>
                </w:tcPr>
                <w:p w14:paraId="1E960D0D">
                  <w:pPr>
                    <w:pStyle w:val="62"/>
                    <w:spacing w:line="240" w:lineRule="auto"/>
                    <w:ind w:firstLine="0" w:firstLineChars="0"/>
                    <w:rPr>
                      <w:b w:val="0"/>
                      <w:bCs w:val="0"/>
                      <w:color w:val="auto"/>
                    </w:rPr>
                  </w:pPr>
                  <w:r>
                    <w:rPr>
                      <w:rFonts w:hint="eastAsia"/>
                      <w:b w:val="0"/>
                      <w:bCs w:val="0"/>
                      <w:color w:val="auto"/>
                    </w:rPr>
                    <w:t>厂房一</w:t>
                  </w:r>
                </w:p>
              </w:tc>
              <w:tc>
                <w:tcPr>
                  <w:tcW w:w="1727" w:type="dxa"/>
                  <w:vAlign w:val="center"/>
                </w:tcPr>
                <w:p w14:paraId="09992E7E">
                  <w:pPr>
                    <w:pStyle w:val="62"/>
                    <w:spacing w:line="240" w:lineRule="auto"/>
                    <w:ind w:firstLine="0" w:firstLineChars="0"/>
                    <w:rPr>
                      <w:color w:val="auto"/>
                    </w:rPr>
                  </w:pPr>
                  <w:r>
                    <w:rPr>
                      <w:rFonts w:hint="eastAsia"/>
                      <w:b w:val="0"/>
                      <w:bCs w:val="0"/>
                      <w:color w:val="auto"/>
                    </w:rPr>
                    <w:t>5421.912</w:t>
                  </w:r>
                </w:p>
              </w:tc>
              <w:tc>
                <w:tcPr>
                  <w:tcW w:w="1727" w:type="dxa"/>
                  <w:vAlign w:val="center"/>
                </w:tcPr>
                <w:p w14:paraId="02C27366">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0DEA8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28D0E2AF">
                  <w:pPr>
                    <w:pStyle w:val="62"/>
                    <w:spacing w:line="240" w:lineRule="auto"/>
                    <w:ind w:firstLine="0" w:firstLineChars="0"/>
                    <w:rPr>
                      <w:color w:val="auto"/>
                    </w:rPr>
                  </w:pPr>
                </w:p>
              </w:tc>
              <w:tc>
                <w:tcPr>
                  <w:tcW w:w="1136" w:type="dxa"/>
                  <w:vMerge w:val="continue"/>
                  <w:vAlign w:val="center"/>
                </w:tcPr>
                <w:p w14:paraId="410F60B1">
                  <w:pPr>
                    <w:pStyle w:val="62"/>
                    <w:spacing w:line="240" w:lineRule="auto"/>
                    <w:ind w:firstLine="0" w:firstLineChars="0"/>
                    <w:rPr>
                      <w:color w:val="auto"/>
                    </w:rPr>
                  </w:pPr>
                </w:p>
              </w:tc>
              <w:tc>
                <w:tcPr>
                  <w:tcW w:w="2318" w:type="dxa"/>
                  <w:shd w:val="clear" w:color="auto" w:fill="auto"/>
                  <w:vAlign w:val="center"/>
                </w:tcPr>
                <w:p w14:paraId="1B665904">
                  <w:pPr>
                    <w:pStyle w:val="62"/>
                    <w:spacing w:line="240" w:lineRule="auto"/>
                    <w:ind w:firstLine="0" w:firstLineChars="0"/>
                    <w:rPr>
                      <w:b w:val="0"/>
                      <w:bCs w:val="0"/>
                      <w:color w:val="auto"/>
                    </w:rPr>
                  </w:pPr>
                  <w:r>
                    <w:rPr>
                      <w:rFonts w:hint="eastAsia"/>
                      <w:b w:val="0"/>
                      <w:bCs w:val="0"/>
                      <w:color w:val="auto"/>
                    </w:rPr>
                    <w:t>厂房二</w:t>
                  </w:r>
                </w:p>
              </w:tc>
              <w:tc>
                <w:tcPr>
                  <w:tcW w:w="1727" w:type="dxa"/>
                  <w:vAlign w:val="center"/>
                </w:tcPr>
                <w:p w14:paraId="1D81A7BC">
                  <w:pPr>
                    <w:pStyle w:val="62"/>
                    <w:spacing w:line="240" w:lineRule="auto"/>
                    <w:ind w:firstLine="0" w:firstLineChars="0"/>
                    <w:rPr>
                      <w:color w:val="auto"/>
                    </w:rPr>
                  </w:pPr>
                  <w:r>
                    <w:rPr>
                      <w:rFonts w:hint="eastAsia"/>
                      <w:b w:val="0"/>
                      <w:bCs w:val="0"/>
                      <w:color w:val="auto"/>
                    </w:rPr>
                    <w:t>3610.00</w:t>
                  </w:r>
                </w:p>
              </w:tc>
              <w:tc>
                <w:tcPr>
                  <w:tcW w:w="1727" w:type="dxa"/>
                  <w:vAlign w:val="center"/>
                </w:tcPr>
                <w:p w14:paraId="7CEB6AF5">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755C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7B199AA3">
                  <w:pPr>
                    <w:pStyle w:val="62"/>
                    <w:spacing w:line="240" w:lineRule="auto"/>
                    <w:ind w:firstLine="0" w:firstLineChars="0"/>
                    <w:rPr>
                      <w:color w:val="auto"/>
                    </w:rPr>
                  </w:pPr>
                </w:p>
              </w:tc>
              <w:tc>
                <w:tcPr>
                  <w:tcW w:w="1136" w:type="dxa"/>
                  <w:vMerge w:val="continue"/>
                  <w:vAlign w:val="center"/>
                </w:tcPr>
                <w:p w14:paraId="67E1BCF0">
                  <w:pPr>
                    <w:pStyle w:val="62"/>
                    <w:spacing w:line="240" w:lineRule="auto"/>
                    <w:ind w:firstLine="0" w:firstLineChars="0"/>
                    <w:rPr>
                      <w:color w:val="auto"/>
                    </w:rPr>
                  </w:pPr>
                </w:p>
              </w:tc>
              <w:tc>
                <w:tcPr>
                  <w:tcW w:w="2318" w:type="dxa"/>
                  <w:shd w:val="clear" w:color="auto" w:fill="auto"/>
                  <w:vAlign w:val="center"/>
                </w:tcPr>
                <w:p w14:paraId="556FFDCC">
                  <w:pPr>
                    <w:pStyle w:val="62"/>
                    <w:spacing w:line="240" w:lineRule="auto"/>
                    <w:ind w:firstLine="0" w:firstLineChars="0"/>
                    <w:rPr>
                      <w:b w:val="0"/>
                      <w:bCs w:val="0"/>
                      <w:color w:val="auto"/>
                    </w:rPr>
                  </w:pPr>
                  <w:r>
                    <w:rPr>
                      <w:rFonts w:hint="eastAsia"/>
                      <w:b w:val="0"/>
                      <w:bCs w:val="0"/>
                      <w:color w:val="auto"/>
                    </w:rPr>
                    <w:t>办公室</w:t>
                  </w:r>
                </w:p>
              </w:tc>
              <w:tc>
                <w:tcPr>
                  <w:tcW w:w="1727" w:type="dxa"/>
                  <w:vAlign w:val="center"/>
                </w:tcPr>
                <w:p w14:paraId="386CFA0C">
                  <w:pPr>
                    <w:pStyle w:val="62"/>
                    <w:spacing w:line="240" w:lineRule="auto"/>
                    <w:ind w:firstLine="0" w:firstLineChars="0"/>
                    <w:rPr>
                      <w:color w:val="auto"/>
                    </w:rPr>
                  </w:pPr>
                  <w:r>
                    <w:rPr>
                      <w:rFonts w:hint="eastAsia"/>
                      <w:b w:val="0"/>
                      <w:bCs w:val="0"/>
                      <w:color w:val="auto"/>
                    </w:rPr>
                    <w:t>1963.67</w:t>
                  </w:r>
                </w:p>
              </w:tc>
              <w:tc>
                <w:tcPr>
                  <w:tcW w:w="1727" w:type="dxa"/>
                  <w:vAlign w:val="center"/>
                </w:tcPr>
                <w:p w14:paraId="1C0F66FC">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1EEA1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3DD58EBA">
                  <w:pPr>
                    <w:pStyle w:val="62"/>
                    <w:spacing w:line="240" w:lineRule="auto"/>
                    <w:ind w:firstLine="0" w:firstLineChars="0"/>
                    <w:rPr>
                      <w:color w:val="auto"/>
                    </w:rPr>
                  </w:pPr>
                </w:p>
              </w:tc>
              <w:tc>
                <w:tcPr>
                  <w:tcW w:w="1136" w:type="dxa"/>
                  <w:vMerge w:val="continue"/>
                  <w:vAlign w:val="center"/>
                </w:tcPr>
                <w:p w14:paraId="39E1F7E1">
                  <w:pPr>
                    <w:pStyle w:val="62"/>
                    <w:spacing w:line="240" w:lineRule="auto"/>
                    <w:ind w:firstLine="0" w:firstLineChars="0"/>
                    <w:rPr>
                      <w:color w:val="auto"/>
                    </w:rPr>
                  </w:pPr>
                </w:p>
              </w:tc>
              <w:tc>
                <w:tcPr>
                  <w:tcW w:w="2318" w:type="dxa"/>
                  <w:shd w:val="clear" w:color="auto" w:fill="auto"/>
                  <w:vAlign w:val="center"/>
                </w:tcPr>
                <w:p w14:paraId="68DAD9D8">
                  <w:pPr>
                    <w:pStyle w:val="62"/>
                    <w:spacing w:line="240" w:lineRule="auto"/>
                    <w:ind w:firstLine="0" w:firstLineChars="0"/>
                    <w:rPr>
                      <w:b w:val="0"/>
                      <w:bCs w:val="0"/>
                      <w:color w:val="auto"/>
                    </w:rPr>
                  </w:pPr>
                  <w:r>
                    <w:rPr>
                      <w:rFonts w:hint="eastAsia"/>
                      <w:b w:val="0"/>
                      <w:bCs w:val="0"/>
                      <w:color w:val="auto"/>
                    </w:rPr>
                    <w:t>门卫室</w:t>
                  </w:r>
                </w:p>
              </w:tc>
              <w:tc>
                <w:tcPr>
                  <w:tcW w:w="1727" w:type="dxa"/>
                  <w:vAlign w:val="center"/>
                </w:tcPr>
                <w:p w14:paraId="18ED61CF">
                  <w:pPr>
                    <w:pStyle w:val="62"/>
                    <w:spacing w:line="240" w:lineRule="auto"/>
                    <w:ind w:firstLine="0" w:firstLineChars="0"/>
                    <w:rPr>
                      <w:color w:val="auto"/>
                    </w:rPr>
                  </w:pPr>
                  <w:r>
                    <w:rPr>
                      <w:rFonts w:hint="eastAsia"/>
                      <w:b w:val="0"/>
                      <w:bCs w:val="0"/>
                      <w:color w:val="auto"/>
                    </w:rPr>
                    <w:t>34.0</w:t>
                  </w:r>
                </w:p>
              </w:tc>
              <w:tc>
                <w:tcPr>
                  <w:tcW w:w="1727" w:type="dxa"/>
                  <w:vAlign w:val="center"/>
                </w:tcPr>
                <w:p w14:paraId="3F1C81B8">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7D80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restart"/>
                  <w:vAlign w:val="center"/>
                </w:tcPr>
                <w:p w14:paraId="728AB7AE">
                  <w:pPr>
                    <w:pStyle w:val="62"/>
                    <w:spacing w:line="240" w:lineRule="auto"/>
                    <w:ind w:firstLine="0" w:firstLineChars="0"/>
                    <w:rPr>
                      <w:b w:val="0"/>
                      <w:bCs w:val="0"/>
                      <w:color w:val="auto"/>
                    </w:rPr>
                  </w:pPr>
                  <w:r>
                    <w:rPr>
                      <w:rFonts w:hint="eastAsia"/>
                      <w:b w:val="0"/>
                      <w:bCs w:val="0"/>
                      <w:color w:val="auto"/>
                    </w:rPr>
                    <w:t>3</w:t>
                  </w:r>
                </w:p>
              </w:tc>
              <w:tc>
                <w:tcPr>
                  <w:tcW w:w="3454" w:type="dxa"/>
                  <w:gridSpan w:val="2"/>
                  <w:vAlign w:val="center"/>
                </w:tcPr>
                <w:p w14:paraId="3E89BAEB">
                  <w:pPr>
                    <w:pStyle w:val="62"/>
                    <w:spacing w:line="240" w:lineRule="auto"/>
                    <w:ind w:firstLine="0" w:firstLineChars="0"/>
                    <w:rPr>
                      <w:b w:val="0"/>
                      <w:bCs w:val="0"/>
                      <w:color w:val="auto"/>
                    </w:rPr>
                  </w:pPr>
                  <w:r>
                    <w:rPr>
                      <w:rFonts w:hint="eastAsia"/>
                      <w:b w:val="0"/>
                      <w:bCs w:val="0"/>
                      <w:color w:val="auto"/>
                    </w:rPr>
                    <w:t>基底面积</w:t>
                  </w:r>
                </w:p>
              </w:tc>
              <w:tc>
                <w:tcPr>
                  <w:tcW w:w="1727" w:type="dxa"/>
                  <w:vAlign w:val="center"/>
                </w:tcPr>
                <w:p w14:paraId="6A965BF1">
                  <w:pPr>
                    <w:pStyle w:val="62"/>
                    <w:spacing w:line="240" w:lineRule="auto"/>
                    <w:ind w:firstLine="0" w:firstLineChars="0"/>
                    <w:rPr>
                      <w:b w:val="0"/>
                      <w:bCs w:val="0"/>
                      <w:color w:val="auto"/>
                    </w:rPr>
                  </w:pPr>
                  <w:r>
                    <w:rPr>
                      <w:rFonts w:hint="eastAsia"/>
                      <w:b w:val="0"/>
                      <w:bCs w:val="0"/>
                      <w:color w:val="auto"/>
                    </w:rPr>
                    <w:t>9965.912</w:t>
                  </w:r>
                </w:p>
              </w:tc>
              <w:tc>
                <w:tcPr>
                  <w:tcW w:w="1727" w:type="dxa"/>
                  <w:vAlign w:val="center"/>
                </w:tcPr>
                <w:p w14:paraId="358292B6">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15EF6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1311DF7F">
                  <w:pPr>
                    <w:pStyle w:val="62"/>
                    <w:spacing w:line="240" w:lineRule="auto"/>
                    <w:ind w:firstLine="0" w:firstLineChars="0"/>
                    <w:rPr>
                      <w:b w:val="0"/>
                      <w:bCs w:val="0"/>
                      <w:color w:val="auto"/>
                    </w:rPr>
                  </w:pPr>
                </w:p>
              </w:tc>
              <w:tc>
                <w:tcPr>
                  <w:tcW w:w="1136" w:type="dxa"/>
                  <w:vMerge w:val="restart"/>
                  <w:vAlign w:val="center"/>
                </w:tcPr>
                <w:p w14:paraId="76BFC740">
                  <w:pPr>
                    <w:pStyle w:val="62"/>
                    <w:spacing w:line="240" w:lineRule="auto"/>
                    <w:ind w:firstLine="0" w:firstLineChars="0"/>
                    <w:rPr>
                      <w:b w:val="0"/>
                      <w:bCs w:val="0"/>
                      <w:color w:val="auto"/>
                    </w:rPr>
                  </w:pPr>
                  <w:r>
                    <w:rPr>
                      <w:rFonts w:hint="eastAsia"/>
                      <w:b w:val="0"/>
                      <w:bCs w:val="0"/>
                      <w:color w:val="auto"/>
                    </w:rPr>
                    <w:t>其中</w:t>
                  </w:r>
                </w:p>
              </w:tc>
              <w:tc>
                <w:tcPr>
                  <w:tcW w:w="2318" w:type="dxa"/>
                  <w:shd w:val="clear" w:color="auto" w:fill="auto"/>
                  <w:vAlign w:val="center"/>
                </w:tcPr>
                <w:p w14:paraId="262454B8">
                  <w:pPr>
                    <w:pStyle w:val="62"/>
                    <w:spacing w:line="240" w:lineRule="auto"/>
                    <w:ind w:firstLine="0" w:firstLineChars="0"/>
                    <w:rPr>
                      <w:b w:val="0"/>
                      <w:bCs w:val="0"/>
                      <w:color w:val="auto"/>
                    </w:rPr>
                  </w:pPr>
                  <w:r>
                    <w:rPr>
                      <w:rFonts w:hint="eastAsia"/>
                      <w:b w:val="0"/>
                      <w:bCs w:val="0"/>
                      <w:color w:val="auto"/>
                    </w:rPr>
                    <w:t>厂房一</w:t>
                  </w:r>
                </w:p>
              </w:tc>
              <w:tc>
                <w:tcPr>
                  <w:tcW w:w="1727" w:type="dxa"/>
                  <w:vAlign w:val="center"/>
                </w:tcPr>
                <w:p w14:paraId="6BCA6279">
                  <w:pPr>
                    <w:pStyle w:val="62"/>
                    <w:spacing w:line="240" w:lineRule="auto"/>
                    <w:ind w:firstLine="0" w:firstLineChars="0"/>
                    <w:rPr>
                      <w:b w:val="0"/>
                      <w:bCs w:val="0"/>
                      <w:color w:val="auto"/>
                    </w:rPr>
                  </w:pPr>
                  <w:r>
                    <w:rPr>
                      <w:rFonts w:hint="eastAsia"/>
                      <w:b w:val="0"/>
                      <w:bCs w:val="0"/>
                      <w:color w:val="auto"/>
                    </w:rPr>
                    <w:t>5421.912</w:t>
                  </w:r>
                </w:p>
              </w:tc>
              <w:tc>
                <w:tcPr>
                  <w:tcW w:w="1727" w:type="dxa"/>
                  <w:vAlign w:val="center"/>
                </w:tcPr>
                <w:p w14:paraId="78BC2605">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000C2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2A03E640">
                  <w:pPr>
                    <w:pStyle w:val="62"/>
                    <w:spacing w:line="240" w:lineRule="auto"/>
                    <w:ind w:firstLine="0" w:firstLineChars="0"/>
                    <w:rPr>
                      <w:b w:val="0"/>
                      <w:bCs w:val="0"/>
                      <w:color w:val="auto"/>
                    </w:rPr>
                  </w:pPr>
                </w:p>
              </w:tc>
              <w:tc>
                <w:tcPr>
                  <w:tcW w:w="1136" w:type="dxa"/>
                  <w:vMerge w:val="continue"/>
                  <w:vAlign w:val="center"/>
                </w:tcPr>
                <w:p w14:paraId="74A4FE32">
                  <w:pPr>
                    <w:pStyle w:val="62"/>
                    <w:spacing w:line="240" w:lineRule="auto"/>
                    <w:ind w:firstLine="0" w:firstLineChars="0"/>
                    <w:rPr>
                      <w:b w:val="0"/>
                      <w:bCs w:val="0"/>
                      <w:color w:val="auto"/>
                    </w:rPr>
                  </w:pPr>
                </w:p>
              </w:tc>
              <w:tc>
                <w:tcPr>
                  <w:tcW w:w="2318" w:type="dxa"/>
                  <w:shd w:val="clear" w:color="auto" w:fill="auto"/>
                  <w:vAlign w:val="center"/>
                </w:tcPr>
                <w:p w14:paraId="4142DEE8">
                  <w:pPr>
                    <w:pStyle w:val="62"/>
                    <w:spacing w:line="240" w:lineRule="auto"/>
                    <w:ind w:firstLine="0" w:firstLineChars="0"/>
                    <w:rPr>
                      <w:b w:val="0"/>
                      <w:bCs w:val="0"/>
                      <w:color w:val="auto"/>
                    </w:rPr>
                  </w:pPr>
                  <w:r>
                    <w:rPr>
                      <w:rFonts w:hint="eastAsia"/>
                      <w:b w:val="0"/>
                      <w:bCs w:val="0"/>
                      <w:color w:val="auto"/>
                    </w:rPr>
                    <w:t>厂房二</w:t>
                  </w:r>
                </w:p>
              </w:tc>
              <w:tc>
                <w:tcPr>
                  <w:tcW w:w="1727" w:type="dxa"/>
                  <w:vAlign w:val="center"/>
                </w:tcPr>
                <w:p w14:paraId="64D35CAF">
                  <w:pPr>
                    <w:pStyle w:val="62"/>
                    <w:spacing w:line="240" w:lineRule="auto"/>
                    <w:ind w:firstLine="0" w:firstLineChars="0"/>
                    <w:rPr>
                      <w:b w:val="0"/>
                      <w:bCs w:val="0"/>
                      <w:color w:val="auto"/>
                    </w:rPr>
                  </w:pPr>
                  <w:r>
                    <w:rPr>
                      <w:rFonts w:hint="eastAsia"/>
                      <w:b w:val="0"/>
                      <w:bCs w:val="0"/>
                      <w:color w:val="auto"/>
                    </w:rPr>
                    <w:t>3610.00</w:t>
                  </w:r>
                </w:p>
              </w:tc>
              <w:tc>
                <w:tcPr>
                  <w:tcW w:w="1727" w:type="dxa"/>
                  <w:vAlign w:val="center"/>
                </w:tcPr>
                <w:p w14:paraId="454AE11C">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5B27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6A8A5DEF">
                  <w:pPr>
                    <w:pStyle w:val="62"/>
                    <w:spacing w:line="240" w:lineRule="auto"/>
                    <w:ind w:firstLine="0" w:firstLineChars="0"/>
                    <w:rPr>
                      <w:b w:val="0"/>
                      <w:bCs w:val="0"/>
                      <w:color w:val="auto"/>
                    </w:rPr>
                  </w:pPr>
                </w:p>
              </w:tc>
              <w:tc>
                <w:tcPr>
                  <w:tcW w:w="1136" w:type="dxa"/>
                  <w:vMerge w:val="continue"/>
                  <w:vAlign w:val="center"/>
                </w:tcPr>
                <w:p w14:paraId="1E2444AA">
                  <w:pPr>
                    <w:pStyle w:val="62"/>
                    <w:spacing w:line="240" w:lineRule="auto"/>
                    <w:ind w:firstLine="0" w:firstLineChars="0"/>
                    <w:rPr>
                      <w:b w:val="0"/>
                      <w:bCs w:val="0"/>
                      <w:color w:val="auto"/>
                    </w:rPr>
                  </w:pPr>
                </w:p>
              </w:tc>
              <w:tc>
                <w:tcPr>
                  <w:tcW w:w="2318" w:type="dxa"/>
                  <w:shd w:val="clear" w:color="auto" w:fill="auto"/>
                  <w:vAlign w:val="center"/>
                </w:tcPr>
                <w:p w14:paraId="3E025C95">
                  <w:pPr>
                    <w:pStyle w:val="62"/>
                    <w:spacing w:line="240" w:lineRule="auto"/>
                    <w:ind w:firstLine="0" w:firstLineChars="0"/>
                    <w:rPr>
                      <w:b w:val="0"/>
                      <w:bCs w:val="0"/>
                      <w:color w:val="auto"/>
                    </w:rPr>
                  </w:pPr>
                  <w:r>
                    <w:rPr>
                      <w:rFonts w:hint="eastAsia"/>
                      <w:b w:val="0"/>
                      <w:bCs w:val="0"/>
                      <w:color w:val="auto"/>
                    </w:rPr>
                    <w:t>办公室</w:t>
                  </w:r>
                </w:p>
              </w:tc>
              <w:tc>
                <w:tcPr>
                  <w:tcW w:w="1727" w:type="dxa"/>
                  <w:vAlign w:val="center"/>
                </w:tcPr>
                <w:p w14:paraId="209100DA">
                  <w:pPr>
                    <w:pStyle w:val="62"/>
                    <w:spacing w:line="240" w:lineRule="auto"/>
                    <w:ind w:firstLine="0" w:firstLineChars="0"/>
                    <w:rPr>
                      <w:b w:val="0"/>
                      <w:bCs w:val="0"/>
                      <w:color w:val="auto"/>
                    </w:rPr>
                  </w:pPr>
                  <w:r>
                    <w:rPr>
                      <w:rFonts w:hint="eastAsia"/>
                      <w:b w:val="0"/>
                      <w:bCs w:val="0"/>
                      <w:color w:val="auto"/>
                    </w:rPr>
                    <w:t>900.0</w:t>
                  </w:r>
                </w:p>
              </w:tc>
              <w:tc>
                <w:tcPr>
                  <w:tcW w:w="1727" w:type="dxa"/>
                  <w:vAlign w:val="center"/>
                </w:tcPr>
                <w:p w14:paraId="4982FA1A">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r w14:paraId="12893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7" w:type="dxa"/>
                  <w:vMerge w:val="continue"/>
                  <w:vAlign w:val="center"/>
                </w:tcPr>
                <w:p w14:paraId="15483782">
                  <w:pPr>
                    <w:pStyle w:val="62"/>
                    <w:spacing w:line="240" w:lineRule="auto"/>
                    <w:ind w:firstLine="0" w:firstLineChars="0"/>
                    <w:rPr>
                      <w:b w:val="0"/>
                      <w:bCs w:val="0"/>
                      <w:color w:val="auto"/>
                    </w:rPr>
                  </w:pPr>
                </w:p>
              </w:tc>
              <w:tc>
                <w:tcPr>
                  <w:tcW w:w="1136" w:type="dxa"/>
                  <w:vMerge w:val="continue"/>
                  <w:vAlign w:val="center"/>
                </w:tcPr>
                <w:p w14:paraId="550DAB77">
                  <w:pPr>
                    <w:pStyle w:val="62"/>
                    <w:spacing w:line="240" w:lineRule="auto"/>
                    <w:ind w:firstLine="0" w:firstLineChars="0"/>
                    <w:rPr>
                      <w:b w:val="0"/>
                      <w:bCs w:val="0"/>
                      <w:color w:val="auto"/>
                    </w:rPr>
                  </w:pPr>
                </w:p>
              </w:tc>
              <w:tc>
                <w:tcPr>
                  <w:tcW w:w="2318" w:type="dxa"/>
                  <w:shd w:val="clear" w:color="auto" w:fill="auto"/>
                  <w:vAlign w:val="center"/>
                </w:tcPr>
                <w:p w14:paraId="60F65E46">
                  <w:pPr>
                    <w:pStyle w:val="62"/>
                    <w:spacing w:line="240" w:lineRule="auto"/>
                    <w:ind w:firstLine="0" w:firstLineChars="0"/>
                    <w:rPr>
                      <w:b w:val="0"/>
                      <w:bCs w:val="0"/>
                      <w:color w:val="auto"/>
                    </w:rPr>
                  </w:pPr>
                  <w:r>
                    <w:rPr>
                      <w:rFonts w:hint="eastAsia"/>
                      <w:b w:val="0"/>
                      <w:bCs w:val="0"/>
                      <w:color w:val="auto"/>
                    </w:rPr>
                    <w:t>门卫室</w:t>
                  </w:r>
                </w:p>
              </w:tc>
              <w:tc>
                <w:tcPr>
                  <w:tcW w:w="1727" w:type="dxa"/>
                  <w:vAlign w:val="center"/>
                </w:tcPr>
                <w:p w14:paraId="341B0093">
                  <w:pPr>
                    <w:pStyle w:val="62"/>
                    <w:spacing w:line="240" w:lineRule="auto"/>
                    <w:ind w:firstLine="0" w:firstLineChars="0"/>
                    <w:rPr>
                      <w:b w:val="0"/>
                      <w:bCs w:val="0"/>
                      <w:color w:val="auto"/>
                    </w:rPr>
                  </w:pPr>
                  <w:r>
                    <w:rPr>
                      <w:rFonts w:hint="eastAsia"/>
                      <w:b w:val="0"/>
                      <w:bCs w:val="0"/>
                      <w:color w:val="auto"/>
                    </w:rPr>
                    <w:t>34.0</w:t>
                  </w:r>
                </w:p>
              </w:tc>
              <w:tc>
                <w:tcPr>
                  <w:tcW w:w="1727" w:type="dxa"/>
                  <w:vAlign w:val="center"/>
                </w:tcPr>
                <w:p w14:paraId="3679302F">
                  <w:pPr>
                    <w:pStyle w:val="62"/>
                    <w:spacing w:line="240" w:lineRule="auto"/>
                    <w:ind w:firstLine="0" w:firstLineChars="0"/>
                    <w:rPr>
                      <w:color w:val="auto"/>
                    </w:rPr>
                  </w:pPr>
                  <w:r>
                    <w:rPr>
                      <w:rFonts w:hint="eastAsia"/>
                      <w:b w:val="0"/>
                      <w:bCs w:val="0"/>
                      <w:color w:val="auto"/>
                    </w:rPr>
                    <w:t>m</w:t>
                  </w:r>
                  <w:r>
                    <w:rPr>
                      <w:rFonts w:hint="eastAsia"/>
                      <w:b w:val="0"/>
                      <w:bCs w:val="0"/>
                      <w:color w:val="auto"/>
                      <w:vertAlign w:val="superscript"/>
                    </w:rPr>
                    <w:t>2</w:t>
                  </w:r>
                </w:p>
              </w:tc>
            </w:tr>
          </w:tbl>
          <w:p w14:paraId="659A7C1D">
            <w:pPr>
              <w:pStyle w:val="61"/>
              <w:ind w:firstLine="422"/>
              <w:rPr>
                <w:b/>
                <w:bCs/>
                <w:color w:val="auto"/>
              </w:rPr>
            </w:pPr>
            <w:r>
              <w:rPr>
                <w:b/>
                <w:bCs/>
                <w:color w:val="auto"/>
              </w:rPr>
              <w:t>2、产品方案</w:t>
            </w:r>
          </w:p>
          <w:p w14:paraId="3979CE07">
            <w:pPr>
              <w:pStyle w:val="62"/>
              <w:ind w:firstLine="361"/>
              <w:rPr>
                <w:color w:val="auto"/>
              </w:rPr>
            </w:pPr>
            <w:r>
              <w:rPr>
                <w:color w:val="auto"/>
              </w:rPr>
              <w:t>表2-</w:t>
            </w:r>
            <w:r>
              <w:rPr>
                <w:rFonts w:hint="eastAsia"/>
                <w:color w:val="auto"/>
              </w:rPr>
              <w:t>5</w:t>
            </w:r>
            <w:r>
              <w:rPr>
                <w:color w:val="auto"/>
              </w:rPr>
              <w:t xml:space="preserve"> 项目产品</w:t>
            </w:r>
            <w:r>
              <w:rPr>
                <w:rFonts w:hint="eastAsia"/>
                <w:color w:val="auto"/>
              </w:rPr>
              <w:t>产量</w:t>
            </w:r>
            <w:r>
              <w:rPr>
                <w:color w:val="auto"/>
              </w:rPr>
              <w:t>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
              <w:gridCol w:w="1210"/>
              <w:gridCol w:w="998"/>
              <w:gridCol w:w="1269"/>
              <w:gridCol w:w="3534"/>
              <w:gridCol w:w="1001"/>
            </w:tblGrid>
            <w:tr w14:paraId="1C5DB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9" w:type="pct"/>
                  <w:shd w:val="clear" w:color="auto" w:fill="D9D9D9"/>
                  <w:vAlign w:val="center"/>
                </w:tcPr>
                <w:p w14:paraId="46D280E1">
                  <w:pPr>
                    <w:pStyle w:val="63"/>
                    <w:widowControl w:val="0"/>
                    <w:rPr>
                      <w:b/>
                      <w:bCs/>
                      <w:color w:val="auto"/>
                    </w:rPr>
                  </w:pPr>
                  <w:r>
                    <w:rPr>
                      <w:b/>
                      <w:bCs/>
                      <w:color w:val="auto"/>
                    </w:rPr>
                    <w:t>序号</w:t>
                  </w:r>
                </w:p>
              </w:tc>
              <w:tc>
                <w:tcPr>
                  <w:tcW w:w="701" w:type="pct"/>
                  <w:shd w:val="clear" w:color="auto" w:fill="D9D9D9"/>
                  <w:vAlign w:val="center"/>
                </w:tcPr>
                <w:p w14:paraId="6B7F1DA7">
                  <w:pPr>
                    <w:pStyle w:val="63"/>
                    <w:widowControl w:val="0"/>
                    <w:rPr>
                      <w:b/>
                      <w:bCs/>
                      <w:color w:val="auto"/>
                    </w:rPr>
                  </w:pPr>
                  <w:r>
                    <w:rPr>
                      <w:b/>
                      <w:bCs/>
                      <w:color w:val="auto"/>
                    </w:rPr>
                    <w:t>产品名称</w:t>
                  </w:r>
                </w:p>
              </w:tc>
              <w:tc>
                <w:tcPr>
                  <w:tcW w:w="578" w:type="pct"/>
                  <w:shd w:val="clear" w:color="auto" w:fill="D9D9D9"/>
                  <w:vAlign w:val="center"/>
                </w:tcPr>
                <w:p w14:paraId="48FC05C7">
                  <w:pPr>
                    <w:pStyle w:val="63"/>
                    <w:widowControl w:val="0"/>
                    <w:rPr>
                      <w:b/>
                      <w:bCs/>
                      <w:color w:val="auto"/>
                    </w:rPr>
                  </w:pPr>
                  <w:r>
                    <w:rPr>
                      <w:rFonts w:hint="eastAsia"/>
                      <w:b/>
                      <w:bCs/>
                      <w:color w:val="auto"/>
                    </w:rPr>
                    <w:t>年产量</w:t>
                  </w:r>
                </w:p>
                <w:p w14:paraId="659B6F40">
                  <w:pPr>
                    <w:pStyle w:val="63"/>
                    <w:widowControl w:val="0"/>
                    <w:rPr>
                      <w:b/>
                      <w:bCs/>
                      <w:color w:val="auto"/>
                    </w:rPr>
                  </w:pPr>
                  <w:r>
                    <w:rPr>
                      <w:rFonts w:hint="eastAsia"/>
                      <w:b/>
                      <w:bCs/>
                      <w:color w:val="auto"/>
                    </w:rPr>
                    <w:t>（t）</w:t>
                  </w:r>
                </w:p>
              </w:tc>
              <w:tc>
                <w:tcPr>
                  <w:tcW w:w="735" w:type="pct"/>
                  <w:shd w:val="clear" w:color="auto" w:fill="D9D9D9"/>
                  <w:vAlign w:val="center"/>
                </w:tcPr>
                <w:p w14:paraId="7501AF92">
                  <w:pPr>
                    <w:pStyle w:val="63"/>
                    <w:widowControl w:val="0"/>
                    <w:rPr>
                      <w:b/>
                      <w:bCs/>
                      <w:color w:val="auto"/>
                    </w:rPr>
                  </w:pPr>
                  <w:r>
                    <w:rPr>
                      <w:rFonts w:hint="eastAsia"/>
                      <w:b/>
                      <w:bCs/>
                      <w:color w:val="auto"/>
                    </w:rPr>
                    <w:t>最大储存量</w:t>
                  </w:r>
                </w:p>
                <w:p w14:paraId="20009A0E">
                  <w:pPr>
                    <w:pStyle w:val="63"/>
                    <w:widowControl w:val="0"/>
                    <w:rPr>
                      <w:b/>
                      <w:bCs/>
                      <w:color w:val="auto"/>
                    </w:rPr>
                  </w:pPr>
                  <w:r>
                    <w:rPr>
                      <w:rFonts w:hint="eastAsia"/>
                      <w:b/>
                      <w:bCs/>
                      <w:color w:val="auto"/>
                    </w:rPr>
                    <w:t>（t）</w:t>
                  </w:r>
                </w:p>
              </w:tc>
              <w:tc>
                <w:tcPr>
                  <w:tcW w:w="2047" w:type="pct"/>
                  <w:shd w:val="clear" w:color="auto" w:fill="D9D9D9"/>
                  <w:vAlign w:val="center"/>
                </w:tcPr>
                <w:p w14:paraId="624699DC">
                  <w:pPr>
                    <w:pStyle w:val="63"/>
                    <w:widowControl w:val="0"/>
                    <w:rPr>
                      <w:b/>
                      <w:bCs/>
                      <w:color w:val="auto"/>
                    </w:rPr>
                  </w:pPr>
                  <w:r>
                    <w:rPr>
                      <w:rFonts w:hint="eastAsia"/>
                      <w:b/>
                      <w:bCs/>
                      <w:color w:val="auto"/>
                    </w:rPr>
                    <w:t>尺寸</w:t>
                  </w:r>
                </w:p>
              </w:tc>
              <w:tc>
                <w:tcPr>
                  <w:tcW w:w="579" w:type="pct"/>
                  <w:shd w:val="clear" w:color="auto" w:fill="D9D9D9"/>
                  <w:vAlign w:val="center"/>
                </w:tcPr>
                <w:p w14:paraId="63E297AC">
                  <w:pPr>
                    <w:pStyle w:val="63"/>
                    <w:widowControl w:val="0"/>
                    <w:rPr>
                      <w:b/>
                      <w:bCs/>
                      <w:color w:val="auto"/>
                    </w:rPr>
                  </w:pPr>
                  <w:r>
                    <w:rPr>
                      <w:rFonts w:hint="eastAsia"/>
                      <w:b/>
                      <w:bCs/>
                      <w:color w:val="auto"/>
                    </w:rPr>
                    <w:t>体积</w:t>
                  </w:r>
                </w:p>
              </w:tc>
            </w:tr>
            <w:tr w14:paraId="6083A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9" w:type="pct"/>
                  <w:vAlign w:val="center"/>
                </w:tcPr>
                <w:p w14:paraId="0FB7121D">
                  <w:pPr>
                    <w:pStyle w:val="63"/>
                    <w:widowControl w:val="0"/>
                    <w:rPr>
                      <w:color w:val="auto"/>
                    </w:rPr>
                  </w:pPr>
                  <w:r>
                    <w:rPr>
                      <w:color w:val="auto"/>
                    </w:rPr>
                    <w:t>1</w:t>
                  </w:r>
                </w:p>
              </w:tc>
              <w:tc>
                <w:tcPr>
                  <w:tcW w:w="701" w:type="pct"/>
                  <w:vAlign w:val="center"/>
                </w:tcPr>
                <w:p w14:paraId="29C02697">
                  <w:pPr>
                    <w:pStyle w:val="63"/>
                    <w:widowControl w:val="0"/>
                    <w:rPr>
                      <w:color w:val="auto"/>
                    </w:rPr>
                  </w:pPr>
                  <w:r>
                    <w:rPr>
                      <w:rFonts w:hint="eastAsia"/>
                      <w:color w:val="auto"/>
                    </w:rPr>
                    <w:t>其他普通水泥混凝土板</w:t>
                  </w:r>
                </w:p>
              </w:tc>
              <w:tc>
                <w:tcPr>
                  <w:tcW w:w="578" w:type="pct"/>
                  <w:vAlign w:val="center"/>
                </w:tcPr>
                <w:p w14:paraId="3FC17E20">
                  <w:pPr>
                    <w:widowControl/>
                    <w:jc w:val="center"/>
                    <w:textAlignment w:val="center"/>
                    <w:rPr>
                      <w:color w:val="auto"/>
                    </w:rPr>
                  </w:pPr>
                  <w:r>
                    <w:rPr>
                      <w:rFonts w:ascii="Times New Roman" w:hAnsi="Times New Roman" w:eastAsia="宋体" w:cs="Times New Roman"/>
                      <w:color w:val="auto"/>
                      <w:sz w:val="18"/>
                      <w:szCs w:val="18"/>
                      <w:lang w:eastAsia="zh-CN" w:bidi="ar"/>
                    </w:rPr>
                    <w:t>17250</w:t>
                  </w:r>
                </w:p>
              </w:tc>
              <w:tc>
                <w:tcPr>
                  <w:tcW w:w="735" w:type="pct"/>
                  <w:shd w:val="clear" w:color="auto" w:fill="auto"/>
                  <w:vAlign w:val="center"/>
                </w:tcPr>
                <w:p w14:paraId="063AA26A">
                  <w:pPr>
                    <w:widowControl/>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bidi="ar"/>
                    </w:rPr>
                    <w:t>690</w:t>
                  </w:r>
                </w:p>
              </w:tc>
              <w:tc>
                <w:tcPr>
                  <w:tcW w:w="2047" w:type="pct"/>
                  <w:vAlign w:val="center"/>
                </w:tcPr>
                <w:p w14:paraId="7EEA8463">
                  <w:pPr>
                    <w:pStyle w:val="63"/>
                    <w:widowControl w:val="0"/>
                    <w:rPr>
                      <w:color w:val="auto"/>
                    </w:rPr>
                  </w:pPr>
                  <w:r>
                    <w:rPr>
                      <w:rFonts w:hint="eastAsia"/>
                      <w:color w:val="auto"/>
                    </w:rPr>
                    <w:t>2m*0.1m*3m</w:t>
                  </w:r>
                </w:p>
              </w:tc>
              <w:tc>
                <w:tcPr>
                  <w:tcW w:w="579" w:type="pct"/>
                  <w:vAlign w:val="center"/>
                </w:tcPr>
                <w:p w14:paraId="60591018">
                  <w:pPr>
                    <w:pStyle w:val="63"/>
                    <w:widowControl w:val="0"/>
                    <w:rPr>
                      <w:color w:val="auto"/>
                    </w:rPr>
                  </w:pPr>
                  <w:r>
                    <w:rPr>
                      <w:rFonts w:hint="eastAsia"/>
                      <w:color w:val="auto"/>
                    </w:rPr>
                    <w:t>7500m</w:t>
                  </w:r>
                  <w:r>
                    <w:rPr>
                      <w:rFonts w:hint="eastAsia"/>
                      <w:color w:val="auto"/>
                      <w:vertAlign w:val="superscript"/>
                    </w:rPr>
                    <w:t>3</w:t>
                  </w:r>
                </w:p>
              </w:tc>
            </w:tr>
            <w:tr w14:paraId="40E63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9" w:type="pct"/>
                  <w:shd w:val="clear" w:color="auto" w:fill="auto"/>
                  <w:vAlign w:val="center"/>
                </w:tcPr>
                <w:p w14:paraId="244561EF">
                  <w:pPr>
                    <w:pStyle w:val="63"/>
                    <w:widowControl w:val="0"/>
                    <w:rPr>
                      <w:color w:val="auto"/>
                    </w:rPr>
                  </w:pPr>
                  <w:r>
                    <w:rPr>
                      <w:rFonts w:hint="eastAsia"/>
                      <w:color w:val="auto"/>
                    </w:rPr>
                    <w:t>2</w:t>
                  </w:r>
                </w:p>
              </w:tc>
              <w:tc>
                <w:tcPr>
                  <w:tcW w:w="701" w:type="pct"/>
                  <w:shd w:val="clear" w:color="auto" w:fill="auto"/>
                  <w:vAlign w:val="center"/>
                </w:tcPr>
                <w:p w14:paraId="18E9ED3D">
                  <w:pPr>
                    <w:pStyle w:val="63"/>
                    <w:widowControl w:val="0"/>
                    <w:rPr>
                      <w:color w:val="auto"/>
                    </w:rPr>
                  </w:pPr>
                  <w:r>
                    <w:rPr>
                      <w:rFonts w:hint="eastAsia"/>
                      <w:color w:val="auto"/>
                    </w:rPr>
                    <w:t>水泥梁柱</w:t>
                  </w:r>
                </w:p>
              </w:tc>
              <w:tc>
                <w:tcPr>
                  <w:tcW w:w="578" w:type="pct"/>
                  <w:vAlign w:val="center"/>
                </w:tcPr>
                <w:p w14:paraId="30B9FB5D">
                  <w:pPr>
                    <w:widowControl/>
                    <w:jc w:val="center"/>
                    <w:textAlignment w:val="center"/>
                    <w:rPr>
                      <w:color w:val="auto"/>
                    </w:rPr>
                  </w:pPr>
                  <w:r>
                    <w:rPr>
                      <w:rFonts w:ascii="Times New Roman" w:hAnsi="Times New Roman" w:eastAsia="宋体" w:cs="Times New Roman"/>
                      <w:color w:val="auto"/>
                      <w:sz w:val="18"/>
                      <w:szCs w:val="18"/>
                      <w:lang w:eastAsia="zh-CN" w:bidi="ar"/>
                    </w:rPr>
                    <w:t>22873.5</w:t>
                  </w:r>
                </w:p>
              </w:tc>
              <w:tc>
                <w:tcPr>
                  <w:tcW w:w="735" w:type="pct"/>
                  <w:vAlign w:val="center"/>
                </w:tcPr>
                <w:p w14:paraId="4FED53B0">
                  <w:pPr>
                    <w:pStyle w:val="63"/>
                    <w:widowControl w:val="0"/>
                    <w:rPr>
                      <w:color w:val="auto"/>
                    </w:rPr>
                  </w:pPr>
                  <w:r>
                    <w:rPr>
                      <w:rFonts w:hint="eastAsia"/>
                      <w:color w:val="auto"/>
                    </w:rPr>
                    <w:t>101.66</w:t>
                  </w:r>
                </w:p>
              </w:tc>
              <w:tc>
                <w:tcPr>
                  <w:tcW w:w="2047" w:type="pct"/>
                  <w:vAlign w:val="center"/>
                </w:tcPr>
                <w:p w14:paraId="0C474AA0">
                  <w:pPr>
                    <w:pStyle w:val="63"/>
                    <w:widowControl w:val="0"/>
                    <w:rPr>
                      <w:color w:val="auto"/>
                    </w:rPr>
                  </w:pPr>
                  <w:r>
                    <w:rPr>
                      <w:rFonts w:hint="eastAsia"/>
                      <w:color w:val="auto"/>
                    </w:rPr>
                    <w:t>直径300mm，长度8m，厚度0.08m</w:t>
                  </w:r>
                </w:p>
              </w:tc>
              <w:tc>
                <w:tcPr>
                  <w:tcW w:w="579" w:type="pct"/>
                  <w:vAlign w:val="center"/>
                </w:tcPr>
                <w:p w14:paraId="496E52CE">
                  <w:pPr>
                    <w:pStyle w:val="63"/>
                    <w:widowControl w:val="0"/>
                    <w:rPr>
                      <w:color w:val="auto"/>
                    </w:rPr>
                  </w:pPr>
                  <w:r>
                    <w:rPr>
                      <w:rFonts w:hint="eastAsia"/>
                      <w:color w:val="auto"/>
                    </w:rPr>
                    <w:t>9945m</w:t>
                  </w:r>
                  <w:r>
                    <w:rPr>
                      <w:rFonts w:hint="eastAsia"/>
                      <w:color w:val="auto"/>
                      <w:vertAlign w:val="superscript"/>
                    </w:rPr>
                    <w:t>3</w:t>
                  </w:r>
                </w:p>
              </w:tc>
            </w:tr>
            <w:tr w14:paraId="64015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9" w:type="pct"/>
                  <w:vAlign w:val="center"/>
                </w:tcPr>
                <w:p w14:paraId="0C2F36C3">
                  <w:pPr>
                    <w:pStyle w:val="63"/>
                    <w:widowControl w:val="0"/>
                    <w:rPr>
                      <w:color w:val="auto"/>
                    </w:rPr>
                  </w:pPr>
                  <w:r>
                    <w:rPr>
                      <w:rFonts w:hint="eastAsia"/>
                      <w:color w:val="auto"/>
                    </w:rPr>
                    <w:t>3</w:t>
                  </w:r>
                </w:p>
              </w:tc>
              <w:tc>
                <w:tcPr>
                  <w:tcW w:w="701" w:type="pct"/>
                  <w:vAlign w:val="center"/>
                </w:tcPr>
                <w:p w14:paraId="682D52F6">
                  <w:pPr>
                    <w:pStyle w:val="63"/>
                    <w:widowControl w:val="0"/>
                    <w:rPr>
                      <w:color w:val="auto"/>
                    </w:rPr>
                  </w:pPr>
                  <w:r>
                    <w:rPr>
                      <w:rFonts w:hint="eastAsia"/>
                      <w:color w:val="auto"/>
                    </w:rPr>
                    <w:t>其他水泥混凝土预制构件</w:t>
                  </w:r>
                </w:p>
              </w:tc>
              <w:tc>
                <w:tcPr>
                  <w:tcW w:w="578" w:type="pct"/>
                  <w:vAlign w:val="center"/>
                </w:tcPr>
                <w:p w14:paraId="6B4F11D1">
                  <w:pPr>
                    <w:widowControl/>
                    <w:jc w:val="center"/>
                    <w:textAlignment w:val="center"/>
                    <w:rPr>
                      <w:color w:val="auto"/>
                    </w:rPr>
                  </w:pPr>
                  <w:r>
                    <w:rPr>
                      <w:rFonts w:ascii="Times New Roman" w:hAnsi="Times New Roman" w:eastAsia="宋体" w:cs="Times New Roman"/>
                      <w:color w:val="auto"/>
                      <w:sz w:val="18"/>
                      <w:szCs w:val="18"/>
                      <w:lang w:eastAsia="zh-CN" w:bidi="ar"/>
                    </w:rPr>
                    <w:t>2328.75</w:t>
                  </w:r>
                </w:p>
              </w:tc>
              <w:tc>
                <w:tcPr>
                  <w:tcW w:w="735" w:type="pct"/>
                  <w:vAlign w:val="center"/>
                </w:tcPr>
                <w:p w14:paraId="653CF078">
                  <w:pPr>
                    <w:pStyle w:val="63"/>
                    <w:widowControl w:val="0"/>
                    <w:rPr>
                      <w:color w:val="auto"/>
                    </w:rPr>
                  </w:pPr>
                  <w:r>
                    <w:rPr>
                      <w:rFonts w:hint="eastAsia"/>
                      <w:color w:val="auto"/>
                    </w:rPr>
                    <w:t>93.15</w:t>
                  </w:r>
                </w:p>
              </w:tc>
              <w:tc>
                <w:tcPr>
                  <w:tcW w:w="2047" w:type="pct"/>
                  <w:vAlign w:val="center"/>
                </w:tcPr>
                <w:p w14:paraId="42D01E8C">
                  <w:pPr>
                    <w:pStyle w:val="63"/>
                    <w:widowControl w:val="0"/>
                    <w:rPr>
                      <w:color w:val="auto"/>
                    </w:rPr>
                  </w:pPr>
                  <w:r>
                    <w:rPr>
                      <w:rFonts w:hint="eastAsia"/>
                      <w:color w:val="auto"/>
                    </w:rPr>
                    <w:t>0.9m*0.15m*0.3m</w:t>
                  </w:r>
                </w:p>
              </w:tc>
              <w:tc>
                <w:tcPr>
                  <w:tcW w:w="579" w:type="pct"/>
                  <w:vAlign w:val="center"/>
                </w:tcPr>
                <w:p w14:paraId="5BBB778A">
                  <w:pPr>
                    <w:pStyle w:val="63"/>
                    <w:widowControl w:val="0"/>
                    <w:rPr>
                      <w:color w:val="auto"/>
                    </w:rPr>
                  </w:pPr>
                  <w:r>
                    <w:rPr>
                      <w:rFonts w:hint="eastAsia"/>
                      <w:color w:val="auto"/>
                    </w:rPr>
                    <w:t>1012.5m</w:t>
                  </w:r>
                  <w:r>
                    <w:rPr>
                      <w:rFonts w:hint="eastAsia"/>
                      <w:color w:val="auto"/>
                      <w:vertAlign w:val="superscript"/>
                    </w:rPr>
                    <w:t>3</w:t>
                  </w:r>
                </w:p>
              </w:tc>
            </w:tr>
            <w:tr w14:paraId="496E4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60" w:type="pct"/>
                  <w:gridSpan w:val="2"/>
                  <w:vAlign w:val="center"/>
                </w:tcPr>
                <w:p w14:paraId="2C374A89">
                  <w:pPr>
                    <w:pStyle w:val="63"/>
                    <w:widowControl w:val="0"/>
                    <w:rPr>
                      <w:color w:val="auto"/>
                    </w:rPr>
                  </w:pPr>
                  <w:r>
                    <w:rPr>
                      <w:rFonts w:hint="eastAsia"/>
                      <w:color w:val="auto"/>
                    </w:rPr>
                    <w:t>合计</w:t>
                  </w:r>
                </w:p>
              </w:tc>
              <w:tc>
                <w:tcPr>
                  <w:tcW w:w="578" w:type="pct"/>
                  <w:vAlign w:val="center"/>
                </w:tcPr>
                <w:p w14:paraId="33AB85E0">
                  <w:pPr>
                    <w:widowControl/>
                    <w:jc w:val="center"/>
                    <w:textAlignment w:val="center"/>
                    <w:rPr>
                      <w:color w:val="auto"/>
                    </w:rPr>
                  </w:pPr>
                  <w:r>
                    <w:rPr>
                      <w:rFonts w:ascii="Times New Roman" w:hAnsi="Times New Roman" w:eastAsia="宋体" w:cs="Times New Roman"/>
                      <w:color w:val="auto"/>
                      <w:sz w:val="18"/>
                      <w:szCs w:val="18"/>
                      <w:lang w:eastAsia="zh-CN" w:bidi="ar"/>
                    </w:rPr>
                    <w:t>42452.25</w:t>
                  </w:r>
                </w:p>
              </w:tc>
              <w:tc>
                <w:tcPr>
                  <w:tcW w:w="735" w:type="pct"/>
                  <w:vAlign w:val="center"/>
                </w:tcPr>
                <w:p w14:paraId="378140C2">
                  <w:pPr>
                    <w:pStyle w:val="63"/>
                    <w:widowControl w:val="0"/>
                    <w:rPr>
                      <w:color w:val="auto"/>
                    </w:rPr>
                  </w:pPr>
                  <w:r>
                    <w:rPr>
                      <w:rFonts w:hint="eastAsia"/>
                      <w:color w:val="auto"/>
                    </w:rPr>
                    <w:t>/</w:t>
                  </w:r>
                </w:p>
              </w:tc>
              <w:tc>
                <w:tcPr>
                  <w:tcW w:w="2047" w:type="pct"/>
                  <w:vAlign w:val="center"/>
                </w:tcPr>
                <w:p w14:paraId="38D3761C">
                  <w:pPr>
                    <w:pStyle w:val="63"/>
                    <w:widowControl w:val="0"/>
                    <w:rPr>
                      <w:color w:val="auto"/>
                    </w:rPr>
                  </w:pPr>
                  <w:r>
                    <w:rPr>
                      <w:rFonts w:hint="eastAsia"/>
                      <w:color w:val="auto"/>
                    </w:rPr>
                    <w:t>/</w:t>
                  </w:r>
                </w:p>
              </w:tc>
              <w:tc>
                <w:tcPr>
                  <w:tcW w:w="579" w:type="pct"/>
                  <w:shd w:val="clear" w:color="auto" w:fill="auto"/>
                  <w:vAlign w:val="center"/>
                </w:tcPr>
                <w:p w14:paraId="1D7FC303">
                  <w:pPr>
                    <w:widowControl w:val="0"/>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18457.5</w:t>
                  </w:r>
                  <w:r>
                    <w:rPr>
                      <w:rFonts w:hint="eastAsia" w:ascii="Times New Roman" w:hAnsi="Times New Roman" w:eastAsia="宋体" w:cs="Times New Roman"/>
                      <w:color w:val="auto"/>
                      <w:sz w:val="18"/>
                      <w:szCs w:val="18"/>
                      <w:lang w:eastAsia="zh-CN" w:bidi="ar"/>
                    </w:rPr>
                    <w:t>m</w:t>
                  </w:r>
                  <w:r>
                    <w:rPr>
                      <w:rFonts w:hint="eastAsia" w:ascii="Times New Roman" w:hAnsi="Times New Roman" w:eastAsia="宋体" w:cs="Times New Roman"/>
                      <w:color w:val="auto"/>
                      <w:sz w:val="18"/>
                      <w:szCs w:val="18"/>
                      <w:vertAlign w:val="superscript"/>
                      <w:lang w:eastAsia="zh-CN" w:bidi="ar"/>
                    </w:rPr>
                    <w:t>3</w:t>
                  </w:r>
                </w:p>
              </w:tc>
            </w:tr>
            <w:tr w14:paraId="7A93B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6"/>
                  <w:vAlign w:val="center"/>
                </w:tcPr>
                <w:p w14:paraId="1FBFAAE5">
                  <w:pPr>
                    <w:pStyle w:val="63"/>
                    <w:widowControl w:val="0"/>
                    <w:jc w:val="both"/>
                    <w:rPr>
                      <w:color w:val="auto"/>
                    </w:rPr>
                  </w:pPr>
                  <w:r>
                    <w:rPr>
                      <w:rFonts w:hint="eastAsia"/>
                      <w:color w:val="auto"/>
                    </w:rPr>
                    <w:t>注：参考《排放源统计调查产排污核算方法和系数手册》（生态环境部公告2021年第24号）“3021、3022、3029水泥制品制造行业系数手册”中“单位换算系数：2.3吨=1立方米，适用于商砼、水泥制品及含钢筋类预制构件。”，则本项目产品年产量共计42452.25吨。</w:t>
                  </w:r>
                </w:p>
              </w:tc>
            </w:tr>
          </w:tbl>
          <w:p w14:paraId="5847843D">
            <w:pPr>
              <w:pStyle w:val="61"/>
              <w:spacing w:line="240" w:lineRule="auto"/>
              <w:ind w:firstLine="422"/>
              <w:rPr>
                <w:b/>
                <w:bCs/>
                <w:color w:val="auto"/>
                <w:szCs w:val="21"/>
              </w:rPr>
            </w:pPr>
          </w:p>
          <w:p w14:paraId="4DF8008A">
            <w:pPr>
              <w:pStyle w:val="61"/>
              <w:ind w:firstLine="422"/>
              <w:rPr>
                <w:color w:val="auto"/>
              </w:rPr>
            </w:pPr>
            <w:r>
              <w:rPr>
                <w:rFonts w:hint="eastAsia"/>
                <w:b/>
                <w:bCs/>
                <w:color w:val="auto"/>
                <w:szCs w:val="21"/>
              </w:rPr>
              <w:t>3、主要原辅材料</w:t>
            </w:r>
          </w:p>
          <w:p w14:paraId="647780D3">
            <w:pPr>
              <w:pStyle w:val="62"/>
              <w:ind w:firstLine="361"/>
              <w:rPr>
                <w:color w:val="auto"/>
              </w:rPr>
            </w:pPr>
            <w:r>
              <w:rPr>
                <w:color w:val="auto"/>
              </w:rPr>
              <w:t>表2-</w:t>
            </w:r>
            <w:r>
              <w:rPr>
                <w:rFonts w:hint="eastAsia"/>
                <w:color w:val="auto"/>
              </w:rPr>
              <w:t>6</w:t>
            </w:r>
            <w:r>
              <w:rPr>
                <w:color w:val="auto"/>
              </w:rPr>
              <w:t xml:space="preserve"> 项目</w:t>
            </w:r>
            <w:r>
              <w:rPr>
                <w:rFonts w:hint="eastAsia"/>
                <w:color w:val="auto"/>
              </w:rPr>
              <w:t>主要原辅材料及年用量一览表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168"/>
              <w:gridCol w:w="1799"/>
              <w:gridCol w:w="2350"/>
              <w:gridCol w:w="1435"/>
            </w:tblGrid>
            <w:tr w14:paraId="3EC73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shd w:val="clear" w:color="auto" w:fill="D9D9D9"/>
                  <w:vAlign w:val="center"/>
                </w:tcPr>
                <w:p w14:paraId="459DC82D">
                  <w:pPr>
                    <w:pStyle w:val="63"/>
                    <w:rPr>
                      <w:b/>
                      <w:bCs/>
                      <w:color w:val="auto"/>
                    </w:rPr>
                  </w:pPr>
                  <w:r>
                    <w:rPr>
                      <w:rFonts w:hint="eastAsia"/>
                      <w:b/>
                      <w:bCs/>
                      <w:color w:val="auto"/>
                    </w:rPr>
                    <w:t>序号</w:t>
                  </w:r>
                </w:p>
              </w:tc>
              <w:tc>
                <w:tcPr>
                  <w:tcW w:w="1256" w:type="pct"/>
                  <w:shd w:val="clear" w:color="auto" w:fill="D9D9D9"/>
                  <w:vAlign w:val="center"/>
                </w:tcPr>
                <w:p w14:paraId="3F02EC47">
                  <w:pPr>
                    <w:pStyle w:val="63"/>
                    <w:rPr>
                      <w:b/>
                      <w:bCs/>
                      <w:color w:val="auto"/>
                    </w:rPr>
                  </w:pPr>
                  <w:r>
                    <w:rPr>
                      <w:rFonts w:hint="eastAsia"/>
                      <w:b/>
                      <w:bCs/>
                      <w:color w:val="auto"/>
                    </w:rPr>
                    <w:t>原</w:t>
                  </w:r>
                  <w:r>
                    <w:rPr>
                      <w:b/>
                      <w:bCs/>
                      <w:color w:val="auto"/>
                    </w:rPr>
                    <w:t>料名称</w:t>
                  </w:r>
                </w:p>
              </w:tc>
              <w:tc>
                <w:tcPr>
                  <w:tcW w:w="1042" w:type="pct"/>
                  <w:shd w:val="clear" w:color="auto" w:fill="D9D9D9"/>
                  <w:vAlign w:val="center"/>
                </w:tcPr>
                <w:p w14:paraId="2207A5B9">
                  <w:pPr>
                    <w:pStyle w:val="63"/>
                    <w:rPr>
                      <w:b/>
                      <w:bCs/>
                      <w:color w:val="auto"/>
                    </w:rPr>
                  </w:pPr>
                  <w:r>
                    <w:rPr>
                      <w:rFonts w:hint="eastAsia"/>
                      <w:b/>
                      <w:bCs/>
                      <w:color w:val="auto"/>
                    </w:rPr>
                    <w:t>年用量（t）</w:t>
                  </w:r>
                </w:p>
              </w:tc>
              <w:tc>
                <w:tcPr>
                  <w:tcW w:w="1361" w:type="pct"/>
                  <w:shd w:val="clear" w:color="auto" w:fill="D9D9D9"/>
                  <w:vAlign w:val="center"/>
                </w:tcPr>
                <w:p w14:paraId="7FBFA3F4">
                  <w:pPr>
                    <w:pStyle w:val="63"/>
                    <w:rPr>
                      <w:b/>
                      <w:bCs/>
                      <w:color w:val="auto"/>
                    </w:rPr>
                  </w:pPr>
                  <w:r>
                    <w:rPr>
                      <w:rFonts w:hint="eastAsia"/>
                      <w:b/>
                      <w:bCs/>
                      <w:color w:val="auto"/>
                    </w:rPr>
                    <w:t>最大储存量（t）</w:t>
                  </w:r>
                </w:p>
              </w:tc>
              <w:tc>
                <w:tcPr>
                  <w:tcW w:w="829" w:type="pct"/>
                  <w:shd w:val="clear" w:color="auto" w:fill="D9D9D9"/>
                  <w:vAlign w:val="center"/>
                </w:tcPr>
                <w:p w14:paraId="56920998">
                  <w:pPr>
                    <w:pStyle w:val="63"/>
                    <w:rPr>
                      <w:b/>
                      <w:bCs/>
                      <w:color w:val="auto"/>
                    </w:rPr>
                  </w:pPr>
                  <w:r>
                    <w:rPr>
                      <w:rFonts w:hint="eastAsia"/>
                      <w:b/>
                      <w:bCs/>
                      <w:color w:val="auto"/>
                    </w:rPr>
                    <w:t>包装规格</w:t>
                  </w:r>
                </w:p>
              </w:tc>
            </w:tr>
            <w:tr w14:paraId="30112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4B26020E">
                  <w:pPr>
                    <w:pStyle w:val="63"/>
                    <w:rPr>
                      <w:color w:val="auto"/>
                    </w:rPr>
                  </w:pPr>
                  <w:r>
                    <w:rPr>
                      <w:rFonts w:hint="eastAsia"/>
                      <w:color w:val="auto"/>
                    </w:rPr>
                    <w:t>1</w:t>
                  </w:r>
                </w:p>
              </w:tc>
              <w:tc>
                <w:tcPr>
                  <w:tcW w:w="1256" w:type="pct"/>
                  <w:shd w:val="clear" w:color="auto" w:fill="auto"/>
                </w:tcPr>
                <w:p w14:paraId="0DC5C7C7">
                  <w:pPr>
                    <w:pStyle w:val="63"/>
                    <w:rPr>
                      <w:color w:val="auto"/>
                    </w:rPr>
                  </w:pPr>
                  <w:r>
                    <w:rPr>
                      <w:rFonts w:hint="eastAsia"/>
                      <w:color w:val="auto"/>
                    </w:rPr>
                    <w:t>水泥 P.O 42.5R</w:t>
                  </w:r>
                </w:p>
              </w:tc>
              <w:tc>
                <w:tcPr>
                  <w:tcW w:w="1799" w:type="dxa"/>
                  <w:vAlign w:val="center"/>
                </w:tcPr>
                <w:p w14:paraId="7EB55A4C">
                  <w:pPr>
                    <w:spacing w:line="240" w:lineRule="auto"/>
                    <w:jc w:val="center"/>
                    <w:textAlignment w:val="center"/>
                    <w:rPr>
                      <w:color w:val="auto"/>
                      <w:highlight w:val="yellow"/>
                    </w:rPr>
                  </w:pPr>
                  <w:r>
                    <w:rPr>
                      <w:rFonts w:ascii="Times New Roman" w:hAnsi="Times New Roman" w:eastAsia="宋体" w:cs="Times New Roman"/>
                      <w:color w:val="auto"/>
                      <w:sz w:val="18"/>
                      <w:szCs w:val="18"/>
                      <w:lang w:eastAsia="zh-CN" w:bidi="ar"/>
                    </w:rPr>
                    <w:t>5273</w:t>
                  </w:r>
                </w:p>
              </w:tc>
              <w:tc>
                <w:tcPr>
                  <w:tcW w:w="1361" w:type="pct"/>
                </w:tcPr>
                <w:p w14:paraId="3EE290BA">
                  <w:pPr>
                    <w:pStyle w:val="63"/>
                    <w:rPr>
                      <w:color w:val="auto"/>
                    </w:rPr>
                  </w:pPr>
                  <w:r>
                    <w:rPr>
                      <w:rFonts w:hint="eastAsia"/>
                      <w:color w:val="auto"/>
                    </w:rPr>
                    <w:t>1080</w:t>
                  </w:r>
                </w:p>
              </w:tc>
              <w:tc>
                <w:tcPr>
                  <w:tcW w:w="829" w:type="pct"/>
                  <w:vAlign w:val="center"/>
                </w:tcPr>
                <w:p w14:paraId="0799BF20">
                  <w:pPr>
                    <w:pStyle w:val="63"/>
                    <w:rPr>
                      <w:color w:val="auto"/>
                    </w:rPr>
                  </w:pPr>
                  <w:r>
                    <w:rPr>
                      <w:rFonts w:hint="eastAsia"/>
                      <w:color w:val="auto"/>
                    </w:rPr>
                    <w:t>储料罐</w:t>
                  </w:r>
                </w:p>
              </w:tc>
            </w:tr>
            <w:tr w14:paraId="7BDB1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0" w:type="pct"/>
                  <w:vAlign w:val="center"/>
                </w:tcPr>
                <w:p w14:paraId="0FDE6717">
                  <w:pPr>
                    <w:pStyle w:val="63"/>
                    <w:rPr>
                      <w:color w:val="auto"/>
                    </w:rPr>
                  </w:pPr>
                  <w:r>
                    <w:rPr>
                      <w:rFonts w:hint="eastAsia"/>
                      <w:color w:val="auto"/>
                    </w:rPr>
                    <w:t>2</w:t>
                  </w:r>
                </w:p>
              </w:tc>
              <w:tc>
                <w:tcPr>
                  <w:tcW w:w="1256" w:type="pct"/>
                  <w:shd w:val="clear" w:color="auto" w:fill="auto"/>
                </w:tcPr>
                <w:p w14:paraId="598407C9">
                  <w:pPr>
                    <w:pStyle w:val="63"/>
                    <w:rPr>
                      <w:color w:val="auto"/>
                    </w:rPr>
                  </w:pPr>
                  <w:r>
                    <w:rPr>
                      <w:rFonts w:hint="eastAsia"/>
                      <w:color w:val="auto"/>
                    </w:rPr>
                    <w:t>粉煤灰 II级</w:t>
                  </w:r>
                </w:p>
              </w:tc>
              <w:tc>
                <w:tcPr>
                  <w:tcW w:w="1799" w:type="dxa"/>
                  <w:vAlign w:val="center"/>
                </w:tcPr>
                <w:p w14:paraId="53A20213">
                  <w:pPr>
                    <w:spacing w:line="240" w:lineRule="auto"/>
                    <w:jc w:val="center"/>
                    <w:textAlignment w:val="center"/>
                    <w:rPr>
                      <w:color w:val="auto"/>
                      <w:highlight w:val="yellow"/>
                    </w:rPr>
                  </w:pPr>
                  <w:r>
                    <w:rPr>
                      <w:rFonts w:ascii="Times New Roman" w:hAnsi="Times New Roman" w:eastAsia="宋体" w:cs="Times New Roman"/>
                      <w:color w:val="auto"/>
                      <w:sz w:val="18"/>
                      <w:szCs w:val="18"/>
                      <w:lang w:eastAsia="zh-CN" w:bidi="ar"/>
                    </w:rPr>
                    <w:t>1358</w:t>
                  </w:r>
                </w:p>
              </w:tc>
              <w:tc>
                <w:tcPr>
                  <w:tcW w:w="1361" w:type="pct"/>
                </w:tcPr>
                <w:p w14:paraId="7405FCF6">
                  <w:pPr>
                    <w:pStyle w:val="63"/>
                    <w:rPr>
                      <w:color w:val="auto"/>
                    </w:rPr>
                  </w:pPr>
                  <w:r>
                    <w:rPr>
                      <w:rFonts w:hint="eastAsia"/>
                      <w:color w:val="auto"/>
                    </w:rPr>
                    <w:t>960</w:t>
                  </w:r>
                </w:p>
              </w:tc>
              <w:tc>
                <w:tcPr>
                  <w:tcW w:w="829" w:type="pct"/>
                  <w:vAlign w:val="center"/>
                </w:tcPr>
                <w:p w14:paraId="37B67115">
                  <w:pPr>
                    <w:pStyle w:val="63"/>
                    <w:rPr>
                      <w:color w:val="auto"/>
                    </w:rPr>
                  </w:pPr>
                  <w:r>
                    <w:rPr>
                      <w:rFonts w:hint="eastAsia"/>
                      <w:color w:val="auto"/>
                    </w:rPr>
                    <w:t>储料罐</w:t>
                  </w:r>
                </w:p>
              </w:tc>
            </w:tr>
            <w:tr w14:paraId="0B0A6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0FC8FCB4">
                  <w:pPr>
                    <w:pStyle w:val="63"/>
                    <w:rPr>
                      <w:color w:val="auto"/>
                    </w:rPr>
                  </w:pPr>
                  <w:r>
                    <w:rPr>
                      <w:rFonts w:hint="eastAsia"/>
                      <w:color w:val="auto"/>
                    </w:rPr>
                    <w:t>3</w:t>
                  </w:r>
                </w:p>
              </w:tc>
              <w:tc>
                <w:tcPr>
                  <w:tcW w:w="1256" w:type="pct"/>
                  <w:shd w:val="clear" w:color="auto" w:fill="auto"/>
                </w:tcPr>
                <w:p w14:paraId="4FA10828">
                  <w:pPr>
                    <w:pStyle w:val="63"/>
                    <w:rPr>
                      <w:color w:val="auto"/>
                    </w:rPr>
                  </w:pPr>
                  <w:r>
                    <w:rPr>
                      <w:rFonts w:hint="eastAsia"/>
                      <w:color w:val="auto"/>
                    </w:rPr>
                    <w:t>外加剂</w:t>
                  </w:r>
                </w:p>
              </w:tc>
              <w:tc>
                <w:tcPr>
                  <w:tcW w:w="1799" w:type="dxa"/>
                  <w:vAlign w:val="center"/>
                </w:tcPr>
                <w:p w14:paraId="309A6D00">
                  <w:pPr>
                    <w:spacing w:line="240" w:lineRule="auto"/>
                    <w:jc w:val="center"/>
                    <w:textAlignment w:val="center"/>
                    <w:rPr>
                      <w:color w:val="auto"/>
                      <w:highlight w:val="yellow"/>
                    </w:rPr>
                  </w:pPr>
                  <w:r>
                    <w:rPr>
                      <w:rFonts w:ascii="Times New Roman" w:hAnsi="Times New Roman" w:eastAsia="宋体" w:cs="Times New Roman"/>
                      <w:color w:val="auto"/>
                      <w:sz w:val="18"/>
                      <w:szCs w:val="18"/>
                      <w:lang w:eastAsia="zh-CN" w:bidi="ar"/>
                    </w:rPr>
                    <w:t>8</w:t>
                  </w:r>
                  <w:r>
                    <w:rPr>
                      <w:rFonts w:hint="eastAsia" w:ascii="Times New Roman" w:hAnsi="Times New Roman" w:eastAsia="宋体" w:cs="Times New Roman"/>
                      <w:color w:val="auto"/>
                      <w:sz w:val="18"/>
                      <w:szCs w:val="18"/>
                      <w:lang w:eastAsia="zh-CN" w:bidi="ar"/>
                    </w:rPr>
                    <w:t>1</w:t>
                  </w:r>
                </w:p>
              </w:tc>
              <w:tc>
                <w:tcPr>
                  <w:tcW w:w="1361" w:type="pct"/>
                </w:tcPr>
                <w:p w14:paraId="7D3A594B">
                  <w:pPr>
                    <w:pStyle w:val="63"/>
                    <w:rPr>
                      <w:color w:val="auto"/>
                    </w:rPr>
                  </w:pPr>
                  <w:r>
                    <w:rPr>
                      <w:rFonts w:hint="eastAsia"/>
                      <w:color w:val="auto"/>
                    </w:rPr>
                    <w:t>40</w:t>
                  </w:r>
                </w:p>
              </w:tc>
              <w:tc>
                <w:tcPr>
                  <w:tcW w:w="829" w:type="pct"/>
                  <w:vAlign w:val="center"/>
                </w:tcPr>
                <w:p w14:paraId="61B5C1B7">
                  <w:pPr>
                    <w:pStyle w:val="63"/>
                    <w:rPr>
                      <w:color w:val="auto"/>
                    </w:rPr>
                  </w:pPr>
                  <w:r>
                    <w:rPr>
                      <w:rFonts w:hint="eastAsia"/>
                      <w:color w:val="auto"/>
                    </w:rPr>
                    <w:t>储料罐</w:t>
                  </w:r>
                </w:p>
              </w:tc>
            </w:tr>
            <w:tr w14:paraId="4D5DD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0" w:type="pct"/>
                  <w:vAlign w:val="center"/>
                </w:tcPr>
                <w:p w14:paraId="68F8CF75">
                  <w:pPr>
                    <w:pStyle w:val="63"/>
                    <w:rPr>
                      <w:color w:val="auto"/>
                    </w:rPr>
                  </w:pPr>
                  <w:r>
                    <w:rPr>
                      <w:rFonts w:hint="eastAsia"/>
                      <w:color w:val="auto"/>
                    </w:rPr>
                    <w:t>4</w:t>
                  </w:r>
                </w:p>
              </w:tc>
              <w:tc>
                <w:tcPr>
                  <w:tcW w:w="1256" w:type="pct"/>
                  <w:shd w:val="clear" w:color="auto" w:fill="auto"/>
                </w:tcPr>
                <w:p w14:paraId="5F5C6F98">
                  <w:pPr>
                    <w:pStyle w:val="63"/>
                    <w:rPr>
                      <w:color w:val="auto"/>
                    </w:rPr>
                  </w:pPr>
                  <w:r>
                    <w:rPr>
                      <w:rFonts w:hint="eastAsia"/>
                      <w:color w:val="auto"/>
                    </w:rPr>
                    <w:t>机制砂</w:t>
                  </w:r>
                </w:p>
              </w:tc>
              <w:tc>
                <w:tcPr>
                  <w:tcW w:w="1799" w:type="dxa"/>
                  <w:vAlign w:val="center"/>
                </w:tcPr>
                <w:p w14:paraId="5A98022A">
                  <w:pPr>
                    <w:spacing w:line="240" w:lineRule="auto"/>
                    <w:jc w:val="center"/>
                    <w:textAlignment w:val="center"/>
                    <w:rPr>
                      <w:color w:val="auto"/>
                      <w:highlight w:val="yellow"/>
                    </w:rPr>
                  </w:pPr>
                  <w:r>
                    <w:rPr>
                      <w:rFonts w:ascii="Times New Roman" w:hAnsi="Times New Roman" w:eastAsia="宋体" w:cs="Times New Roman"/>
                      <w:color w:val="auto"/>
                      <w:sz w:val="18"/>
                      <w:szCs w:val="18"/>
                      <w:lang w:eastAsia="zh-CN" w:bidi="ar"/>
                    </w:rPr>
                    <w:t>1046</w:t>
                  </w:r>
                  <w:r>
                    <w:rPr>
                      <w:rFonts w:hint="eastAsia" w:ascii="Times New Roman" w:hAnsi="Times New Roman" w:eastAsia="宋体" w:cs="Times New Roman"/>
                      <w:color w:val="auto"/>
                      <w:sz w:val="18"/>
                      <w:szCs w:val="18"/>
                      <w:lang w:eastAsia="zh-CN" w:bidi="ar"/>
                    </w:rPr>
                    <w:t>6</w:t>
                  </w:r>
                </w:p>
              </w:tc>
              <w:tc>
                <w:tcPr>
                  <w:tcW w:w="1361" w:type="pct"/>
                </w:tcPr>
                <w:p w14:paraId="469C9A5A">
                  <w:pPr>
                    <w:pStyle w:val="63"/>
                    <w:rPr>
                      <w:color w:val="auto"/>
                    </w:rPr>
                  </w:pPr>
                  <w:r>
                    <w:rPr>
                      <w:rFonts w:hint="eastAsia"/>
                      <w:color w:val="auto"/>
                    </w:rPr>
                    <w:t>1000</w:t>
                  </w:r>
                </w:p>
              </w:tc>
              <w:tc>
                <w:tcPr>
                  <w:tcW w:w="829" w:type="pct"/>
                  <w:vAlign w:val="center"/>
                </w:tcPr>
                <w:p w14:paraId="11732675">
                  <w:pPr>
                    <w:pStyle w:val="63"/>
                    <w:rPr>
                      <w:color w:val="auto"/>
                    </w:rPr>
                  </w:pPr>
                  <w:r>
                    <w:rPr>
                      <w:rFonts w:hint="eastAsia"/>
                      <w:color w:val="auto"/>
                    </w:rPr>
                    <w:t>散装</w:t>
                  </w:r>
                </w:p>
              </w:tc>
            </w:tr>
            <w:tr w14:paraId="6FDAA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55DBAB40">
                  <w:pPr>
                    <w:pStyle w:val="63"/>
                    <w:rPr>
                      <w:color w:val="auto"/>
                    </w:rPr>
                  </w:pPr>
                  <w:r>
                    <w:rPr>
                      <w:rFonts w:hint="eastAsia"/>
                      <w:color w:val="auto"/>
                    </w:rPr>
                    <w:t>5</w:t>
                  </w:r>
                </w:p>
              </w:tc>
              <w:tc>
                <w:tcPr>
                  <w:tcW w:w="1256" w:type="pct"/>
                  <w:shd w:val="clear" w:color="auto" w:fill="auto"/>
                </w:tcPr>
                <w:p w14:paraId="68EF079B">
                  <w:pPr>
                    <w:pStyle w:val="63"/>
                    <w:rPr>
                      <w:color w:val="auto"/>
                    </w:rPr>
                  </w:pPr>
                  <w:r>
                    <w:rPr>
                      <w:rFonts w:hint="eastAsia"/>
                      <w:color w:val="auto"/>
                    </w:rPr>
                    <w:t>碎石</w:t>
                  </w:r>
                </w:p>
              </w:tc>
              <w:tc>
                <w:tcPr>
                  <w:tcW w:w="1799" w:type="dxa"/>
                  <w:vAlign w:val="center"/>
                </w:tcPr>
                <w:p w14:paraId="1F955AB2">
                  <w:pPr>
                    <w:spacing w:line="240" w:lineRule="auto"/>
                    <w:jc w:val="center"/>
                    <w:textAlignment w:val="center"/>
                    <w:rPr>
                      <w:color w:val="auto"/>
                      <w:highlight w:val="yellow"/>
                    </w:rPr>
                  </w:pPr>
                  <w:r>
                    <w:rPr>
                      <w:rFonts w:ascii="Times New Roman" w:hAnsi="Times New Roman" w:eastAsia="宋体" w:cs="Times New Roman"/>
                      <w:color w:val="auto"/>
                      <w:sz w:val="18"/>
                      <w:szCs w:val="18"/>
                      <w:lang w:eastAsia="zh-CN" w:bidi="ar"/>
                    </w:rPr>
                    <w:t>20854</w:t>
                  </w:r>
                </w:p>
              </w:tc>
              <w:tc>
                <w:tcPr>
                  <w:tcW w:w="1361" w:type="pct"/>
                </w:tcPr>
                <w:p w14:paraId="6FDF8CB5">
                  <w:pPr>
                    <w:pStyle w:val="63"/>
                    <w:rPr>
                      <w:color w:val="auto"/>
                    </w:rPr>
                  </w:pPr>
                  <w:r>
                    <w:rPr>
                      <w:rFonts w:hint="eastAsia"/>
                      <w:color w:val="auto"/>
                    </w:rPr>
                    <w:t>2000</w:t>
                  </w:r>
                </w:p>
              </w:tc>
              <w:tc>
                <w:tcPr>
                  <w:tcW w:w="829" w:type="pct"/>
                  <w:vAlign w:val="center"/>
                </w:tcPr>
                <w:p w14:paraId="43A4B13A">
                  <w:pPr>
                    <w:pStyle w:val="63"/>
                    <w:rPr>
                      <w:color w:val="auto"/>
                    </w:rPr>
                  </w:pPr>
                  <w:r>
                    <w:rPr>
                      <w:rFonts w:hint="eastAsia"/>
                      <w:color w:val="auto"/>
                    </w:rPr>
                    <w:t>散装</w:t>
                  </w:r>
                </w:p>
              </w:tc>
            </w:tr>
            <w:tr w14:paraId="6D1A8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510" w:type="pct"/>
                  <w:vAlign w:val="center"/>
                </w:tcPr>
                <w:p w14:paraId="5DCC02B6">
                  <w:pPr>
                    <w:pStyle w:val="63"/>
                    <w:rPr>
                      <w:color w:val="auto"/>
                    </w:rPr>
                  </w:pPr>
                  <w:r>
                    <w:rPr>
                      <w:rFonts w:hint="eastAsia"/>
                      <w:color w:val="auto"/>
                    </w:rPr>
                    <w:t>6</w:t>
                  </w:r>
                </w:p>
              </w:tc>
              <w:tc>
                <w:tcPr>
                  <w:tcW w:w="1256" w:type="pct"/>
                  <w:shd w:val="clear" w:color="auto" w:fill="auto"/>
                </w:tcPr>
                <w:p w14:paraId="2B5470E1">
                  <w:pPr>
                    <w:pStyle w:val="63"/>
                    <w:rPr>
                      <w:color w:val="auto"/>
                    </w:rPr>
                  </w:pPr>
                  <w:r>
                    <w:rPr>
                      <w:rFonts w:hint="eastAsia"/>
                      <w:color w:val="auto"/>
                    </w:rPr>
                    <w:t>钢筋</w:t>
                  </w:r>
                </w:p>
              </w:tc>
              <w:tc>
                <w:tcPr>
                  <w:tcW w:w="1042" w:type="pct"/>
                  <w:vAlign w:val="center"/>
                </w:tcPr>
                <w:p w14:paraId="4AA387D1">
                  <w:pPr>
                    <w:pStyle w:val="63"/>
                    <w:rPr>
                      <w:color w:val="auto"/>
                      <w:highlight w:val="yellow"/>
                    </w:rPr>
                  </w:pPr>
                  <w:r>
                    <w:rPr>
                      <w:rFonts w:hint="eastAsia"/>
                      <w:color w:val="auto"/>
                    </w:rPr>
                    <w:t>1067</w:t>
                  </w:r>
                </w:p>
              </w:tc>
              <w:tc>
                <w:tcPr>
                  <w:tcW w:w="1361" w:type="pct"/>
                </w:tcPr>
                <w:p w14:paraId="02BBC2CE">
                  <w:pPr>
                    <w:pStyle w:val="63"/>
                    <w:rPr>
                      <w:color w:val="auto"/>
                    </w:rPr>
                  </w:pPr>
                  <w:r>
                    <w:rPr>
                      <w:rFonts w:hint="eastAsia"/>
                      <w:color w:val="auto"/>
                    </w:rPr>
                    <w:t>100</w:t>
                  </w:r>
                </w:p>
              </w:tc>
              <w:tc>
                <w:tcPr>
                  <w:tcW w:w="829" w:type="pct"/>
                  <w:vAlign w:val="center"/>
                </w:tcPr>
                <w:p w14:paraId="3488F978">
                  <w:pPr>
                    <w:pStyle w:val="63"/>
                    <w:rPr>
                      <w:color w:val="auto"/>
                      <w:highlight w:val="yellow"/>
                    </w:rPr>
                  </w:pPr>
                  <w:r>
                    <w:rPr>
                      <w:color w:val="auto"/>
                    </w:rPr>
                    <w:t>2t/</w:t>
                  </w:r>
                  <w:r>
                    <w:rPr>
                      <w:rFonts w:hint="eastAsia"/>
                      <w:color w:val="auto"/>
                    </w:rPr>
                    <w:t>卷</w:t>
                  </w:r>
                </w:p>
              </w:tc>
            </w:tr>
            <w:tr w14:paraId="4154A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510" w:type="pct"/>
                  <w:vAlign w:val="center"/>
                </w:tcPr>
                <w:p w14:paraId="0DCB1E10">
                  <w:pPr>
                    <w:pStyle w:val="63"/>
                    <w:rPr>
                      <w:color w:val="auto"/>
                    </w:rPr>
                  </w:pPr>
                  <w:r>
                    <w:rPr>
                      <w:rFonts w:hint="eastAsia"/>
                      <w:color w:val="auto"/>
                    </w:rPr>
                    <w:t>7</w:t>
                  </w:r>
                </w:p>
              </w:tc>
              <w:tc>
                <w:tcPr>
                  <w:tcW w:w="1256" w:type="pct"/>
                  <w:shd w:val="clear" w:color="auto" w:fill="auto"/>
                </w:tcPr>
                <w:p w14:paraId="48EE65B2">
                  <w:pPr>
                    <w:pStyle w:val="63"/>
                    <w:rPr>
                      <w:color w:val="auto"/>
                    </w:rPr>
                  </w:pPr>
                  <w:r>
                    <w:rPr>
                      <w:rFonts w:hint="eastAsia"/>
                      <w:color w:val="auto"/>
                    </w:rPr>
                    <w:t>焊条</w:t>
                  </w:r>
                </w:p>
              </w:tc>
              <w:tc>
                <w:tcPr>
                  <w:tcW w:w="1042" w:type="pct"/>
                  <w:vAlign w:val="center"/>
                </w:tcPr>
                <w:p w14:paraId="749EF1C8">
                  <w:pPr>
                    <w:pStyle w:val="63"/>
                    <w:rPr>
                      <w:color w:val="auto"/>
                    </w:rPr>
                  </w:pPr>
                  <w:r>
                    <w:rPr>
                      <w:rFonts w:hint="eastAsia"/>
                      <w:color w:val="auto"/>
                    </w:rPr>
                    <w:t>0.65</w:t>
                  </w:r>
                </w:p>
              </w:tc>
              <w:tc>
                <w:tcPr>
                  <w:tcW w:w="1361" w:type="pct"/>
                </w:tcPr>
                <w:p w14:paraId="45DF063A">
                  <w:pPr>
                    <w:pStyle w:val="63"/>
                    <w:rPr>
                      <w:color w:val="auto"/>
                    </w:rPr>
                  </w:pPr>
                  <w:r>
                    <w:rPr>
                      <w:rFonts w:hint="eastAsia"/>
                      <w:color w:val="auto"/>
                    </w:rPr>
                    <w:t>0.1</w:t>
                  </w:r>
                </w:p>
              </w:tc>
              <w:tc>
                <w:tcPr>
                  <w:tcW w:w="829" w:type="pct"/>
                  <w:vAlign w:val="center"/>
                </w:tcPr>
                <w:p w14:paraId="4A8DE903">
                  <w:pPr>
                    <w:pStyle w:val="63"/>
                    <w:rPr>
                      <w:color w:val="auto"/>
                    </w:rPr>
                  </w:pPr>
                  <w:r>
                    <w:rPr>
                      <w:rFonts w:hint="eastAsia"/>
                      <w:color w:val="auto"/>
                    </w:rPr>
                    <w:t>袋装</w:t>
                  </w:r>
                </w:p>
              </w:tc>
            </w:tr>
            <w:tr w14:paraId="206B5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510" w:type="pct"/>
                  <w:vAlign w:val="center"/>
                </w:tcPr>
                <w:p w14:paraId="3D4152CB">
                  <w:pPr>
                    <w:pStyle w:val="63"/>
                    <w:rPr>
                      <w:color w:val="auto"/>
                    </w:rPr>
                  </w:pPr>
                  <w:r>
                    <w:rPr>
                      <w:rFonts w:hint="eastAsia"/>
                      <w:color w:val="auto"/>
                    </w:rPr>
                    <w:t>8</w:t>
                  </w:r>
                </w:p>
              </w:tc>
              <w:tc>
                <w:tcPr>
                  <w:tcW w:w="1256" w:type="pct"/>
                  <w:shd w:val="clear" w:color="auto" w:fill="auto"/>
                </w:tcPr>
                <w:p w14:paraId="05DE7494">
                  <w:pPr>
                    <w:pStyle w:val="63"/>
                    <w:rPr>
                      <w:color w:val="auto"/>
                    </w:rPr>
                  </w:pPr>
                  <w:r>
                    <w:rPr>
                      <w:rFonts w:hint="eastAsia"/>
                      <w:color w:val="auto"/>
                    </w:rPr>
                    <w:t>搅拌用水</w:t>
                  </w:r>
                </w:p>
              </w:tc>
              <w:tc>
                <w:tcPr>
                  <w:tcW w:w="1042" w:type="pct"/>
                  <w:vAlign w:val="center"/>
                </w:tcPr>
                <w:p w14:paraId="3F9BEDF6">
                  <w:pPr>
                    <w:pStyle w:val="63"/>
                    <w:rPr>
                      <w:color w:val="auto"/>
                    </w:rPr>
                  </w:pPr>
                  <w:r>
                    <w:rPr>
                      <w:rFonts w:hint="eastAsia"/>
                      <w:color w:val="auto"/>
                    </w:rPr>
                    <w:t>2092</w:t>
                  </w:r>
                </w:p>
              </w:tc>
              <w:tc>
                <w:tcPr>
                  <w:tcW w:w="1361" w:type="pct"/>
                </w:tcPr>
                <w:p w14:paraId="7154CC76">
                  <w:pPr>
                    <w:pStyle w:val="63"/>
                    <w:rPr>
                      <w:color w:val="auto"/>
                    </w:rPr>
                  </w:pPr>
                  <w:r>
                    <w:rPr>
                      <w:rFonts w:hint="eastAsia"/>
                      <w:color w:val="auto"/>
                    </w:rPr>
                    <w:t>/</w:t>
                  </w:r>
                </w:p>
              </w:tc>
              <w:tc>
                <w:tcPr>
                  <w:tcW w:w="829" w:type="pct"/>
                  <w:vAlign w:val="center"/>
                </w:tcPr>
                <w:p w14:paraId="09700679">
                  <w:pPr>
                    <w:pStyle w:val="63"/>
                    <w:rPr>
                      <w:color w:val="auto"/>
                    </w:rPr>
                  </w:pPr>
                  <w:r>
                    <w:rPr>
                      <w:rFonts w:hint="eastAsia"/>
                      <w:color w:val="auto"/>
                    </w:rPr>
                    <w:t>/</w:t>
                  </w:r>
                </w:p>
              </w:tc>
            </w:tr>
            <w:tr w14:paraId="3C52D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510" w:type="pct"/>
                  <w:vAlign w:val="center"/>
                </w:tcPr>
                <w:p w14:paraId="4C99A4F6">
                  <w:pPr>
                    <w:pStyle w:val="63"/>
                    <w:rPr>
                      <w:color w:val="auto"/>
                    </w:rPr>
                  </w:pPr>
                  <w:r>
                    <w:rPr>
                      <w:rFonts w:hint="eastAsia"/>
                      <w:color w:val="auto"/>
                    </w:rPr>
                    <w:t>9</w:t>
                  </w:r>
                </w:p>
              </w:tc>
              <w:tc>
                <w:tcPr>
                  <w:tcW w:w="1256" w:type="pct"/>
                  <w:shd w:val="clear" w:color="auto" w:fill="auto"/>
                </w:tcPr>
                <w:p w14:paraId="21E65483">
                  <w:pPr>
                    <w:pStyle w:val="63"/>
                    <w:rPr>
                      <w:color w:val="auto"/>
                    </w:rPr>
                  </w:pPr>
                  <w:r>
                    <w:rPr>
                      <w:rFonts w:hint="eastAsia"/>
                      <w:color w:val="auto"/>
                    </w:rPr>
                    <w:t>机油</w:t>
                  </w:r>
                </w:p>
              </w:tc>
              <w:tc>
                <w:tcPr>
                  <w:tcW w:w="1042" w:type="pct"/>
                  <w:vAlign w:val="center"/>
                </w:tcPr>
                <w:p w14:paraId="7ACDBB99">
                  <w:pPr>
                    <w:pStyle w:val="63"/>
                    <w:rPr>
                      <w:color w:val="auto"/>
                    </w:rPr>
                  </w:pPr>
                  <w:r>
                    <w:rPr>
                      <w:rFonts w:hint="eastAsia"/>
                      <w:color w:val="auto"/>
                    </w:rPr>
                    <w:t>0.1</w:t>
                  </w:r>
                </w:p>
              </w:tc>
              <w:tc>
                <w:tcPr>
                  <w:tcW w:w="1361" w:type="pct"/>
                </w:tcPr>
                <w:p w14:paraId="32E43AE6">
                  <w:pPr>
                    <w:pStyle w:val="63"/>
                    <w:rPr>
                      <w:color w:val="auto"/>
                    </w:rPr>
                  </w:pPr>
                  <w:r>
                    <w:rPr>
                      <w:rFonts w:hint="eastAsia"/>
                      <w:color w:val="auto"/>
                    </w:rPr>
                    <w:t>0.05</w:t>
                  </w:r>
                </w:p>
              </w:tc>
              <w:tc>
                <w:tcPr>
                  <w:tcW w:w="829" w:type="pct"/>
                  <w:vAlign w:val="center"/>
                </w:tcPr>
                <w:p w14:paraId="1C079470">
                  <w:pPr>
                    <w:pStyle w:val="63"/>
                    <w:rPr>
                      <w:color w:val="auto"/>
                    </w:rPr>
                  </w:pPr>
                  <w:r>
                    <w:rPr>
                      <w:rFonts w:hint="eastAsia"/>
                      <w:color w:val="auto"/>
                    </w:rPr>
                    <w:t>桶装</w:t>
                  </w:r>
                </w:p>
              </w:tc>
            </w:tr>
            <w:tr w14:paraId="45D14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510" w:type="pct"/>
                  <w:vAlign w:val="center"/>
                </w:tcPr>
                <w:p w14:paraId="1C5A4BF7">
                  <w:pPr>
                    <w:pStyle w:val="63"/>
                    <w:rPr>
                      <w:color w:val="auto"/>
                    </w:rPr>
                  </w:pPr>
                  <w:r>
                    <w:rPr>
                      <w:rFonts w:hint="eastAsia"/>
                      <w:color w:val="auto"/>
                    </w:rPr>
                    <w:t>10</w:t>
                  </w:r>
                </w:p>
              </w:tc>
              <w:tc>
                <w:tcPr>
                  <w:tcW w:w="1256" w:type="pct"/>
                  <w:shd w:val="clear" w:color="auto" w:fill="auto"/>
                </w:tcPr>
                <w:p w14:paraId="0E3DF564">
                  <w:pPr>
                    <w:pStyle w:val="63"/>
                    <w:rPr>
                      <w:color w:val="auto"/>
                    </w:rPr>
                  </w:pPr>
                  <w:r>
                    <w:rPr>
                      <w:rFonts w:hint="eastAsia"/>
                      <w:color w:val="auto"/>
                    </w:rPr>
                    <w:t>液压油</w:t>
                  </w:r>
                </w:p>
              </w:tc>
              <w:tc>
                <w:tcPr>
                  <w:tcW w:w="1042" w:type="pct"/>
                  <w:vAlign w:val="center"/>
                </w:tcPr>
                <w:p w14:paraId="7EA2E140">
                  <w:pPr>
                    <w:pStyle w:val="63"/>
                    <w:rPr>
                      <w:color w:val="auto"/>
                    </w:rPr>
                  </w:pPr>
                  <w:r>
                    <w:rPr>
                      <w:rFonts w:hint="eastAsia"/>
                      <w:color w:val="auto"/>
                    </w:rPr>
                    <w:t>0.15</w:t>
                  </w:r>
                </w:p>
              </w:tc>
              <w:tc>
                <w:tcPr>
                  <w:tcW w:w="1361" w:type="pct"/>
                </w:tcPr>
                <w:p w14:paraId="7C6D1AEC">
                  <w:pPr>
                    <w:pStyle w:val="63"/>
                    <w:rPr>
                      <w:color w:val="auto"/>
                    </w:rPr>
                  </w:pPr>
                  <w:r>
                    <w:rPr>
                      <w:rFonts w:hint="eastAsia"/>
                      <w:color w:val="auto"/>
                    </w:rPr>
                    <w:t>0.05</w:t>
                  </w:r>
                </w:p>
              </w:tc>
              <w:tc>
                <w:tcPr>
                  <w:tcW w:w="829" w:type="pct"/>
                  <w:vAlign w:val="center"/>
                </w:tcPr>
                <w:p w14:paraId="4AEB33C2">
                  <w:pPr>
                    <w:pStyle w:val="63"/>
                    <w:rPr>
                      <w:color w:val="auto"/>
                    </w:rPr>
                  </w:pPr>
                  <w:r>
                    <w:rPr>
                      <w:rFonts w:hint="eastAsia"/>
                      <w:color w:val="auto"/>
                    </w:rPr>
                    <w:t>桶装</w:t>
                  </w:r>
                </w:p>
              </w:tc>
            </w:tr>
            <w:tr w14:paraId="0A485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5"/>
                  <w:vAlign w:val="center"/>
                </w:tcPr>
                <w:p w14:paraId="2A4E3C89">
                  <w:pPr>
                    <w:pStyle w:val="63"/>
                    <w:jc w:val="both"/>
                    <w:rPr>
                      <w:color w:val="auto"/>
                    </w:rPr>
                  </w:pPr>
                  <w:r>
                    <w:rPr>
                      <w:rFonts w:hint="eastAsia"/>
                      <w:b/>
                      <w:bCs/>
                      <w:color w:val="auto"/>
                    </w:rPr>
                    <w:t>注：</w:t>
                  </w:r>
                  <w:r>
                    <w:rPr>
                      <w:rFonts w:hint="eastAsia" w:ascii="宋体" w:hAnsi="宋体" w:cs="宋体"/>
                      <w:color w:val="auto"/>
                    </w:rPr>
                    <w:t>①</w:t>
                  </w:r>
                  <w:r>
                    <w:rPr>
                      <w:rFonts w:hint="eastAsia"/>
                      <w:color w:val="auto"/>
                    </w:rPr>
                    <w:t>本项目的水泥储罐、粉煤灰储罐单个容积均为300吨/个，水泥储罐按90%最大储存量储存水泥，即单个水泥储罐的水泥最大储存量为270吨/个，4个最大储存量为1080t；粉煤灰储罐按80%最大储存量储存粉煤灰，即单个粉煤灰储罐的储罐最大储存量为240吨/个，4个最大储存量为960t。</w:t>
                  </w:r>
                </w:p>
                <w:p w14:paraId="2CD54661">
                  <w:pPr>
                    <w:pStyle w:val="63"/>
                    <w:jc w:val="both"/>
                    <w:rPr>
                      <w:color w:val="auto"/>
                    </w:rPr>
                  </w:pPr>
                  <w:r>
                    <w:rPr>
                      <w:rFonts w:hint="eastAsia" w:ascii="宋体" w:hAnsi="宋体" w:cs="宋体"/>
                      <w:color w:val="auto"/>
                    </w:rPr>
                    <w:t>②</w:t>
                  </w:r>
                  <w:r>
                    <w:rPr>
                      <w:rFonts w:hint="eastAsia"/>
                      <w:color w:val="auto"/>
                    </w:rPr>
                    <w:t>根据建设单位提供的资料，水泥梁柱的配筋率为0.8%，混凝土密度约为2.3t/m</w:t>
                  </w:r>
                  <w:r>
                    <w:rPr>
                      <w:rFonts w:hint="eastAsia"/>
                      <w:color w:val="auto"/>
                      <w:vertAlign w:val="superscript"/>
                    </w:rPr>
                    <w:t>3</w:t>
                  </w:r>
                  <w:r>
                    <w:rPr>
                      <w:rFonts w:hint="eastAsia"/>
                      <w:color w:val="auto"/>
                    </w:rPr>
                    <w:t>，其他普通水泥混凝土板、其他水泥混凝土预制构件配筋密度为100kg/m</w:t>
                  </w:r>
                  <w:r>
                    <w:rPr>
                      <w:rFonts w:hint="eastAsia"/>
                      <w:color w:val="auto"/>
                      <w:vertAlign w:val="superscript"/>
                    </w:rPr>
                    <w:t>3</w:t>
                  </w:r>
                  <w:r>
                    <w:rPr>
                      <w:rFonts w:hint="eastAsia"/>
                      <w:color w:val="auto"/>
                    </w:rPr>
                    <w:t>（0.1t/m</w:t>
                  </w:r>
                  <w:r>
                    <w:rPr>
                      <w:rFonts w:hint="eastAsia"/>
                      <w:color w:val="auto"/>
                      <w:vertAlign w:val="superscript"/>
                    </w:rPr>
                    <w:t>3</w:t>
                  </w:r>
                  <w:r>
                    <w:rPr>
                      <w:rFonts w:hint="eastAsia"/>
                      <w:color w:val="auto"/>
                    </w:rPr>
                    <w:t>）（配筋密度为单位体积的钢筋配制量），钢筋损耗率取3%，可算出钢筋用量=[（9945m</w:t>
                  </w:r>
                  <w:r>
                    <w:rPr>
                      <w:rFonts w:hint="eastAsia"/>
                      <w:color w:val="auto"/>
                      <w:vertAlign w:val="superscript"/>
                    </w:rPr>
                    <w:t>3</w:t>
                  </w:r>
                  <w:r>
                    <w:rPr>
                      <w:rFonts w:hint="eastAsia"/>
                      <w:color w:val="auto"/>
                    </w:rPr>
                    <w:t>×2.3t/m</w:t>
                  </w:r>
                  <w:r>
                    <w:rPr>
                      <w:rFonts w:hint="eastAsia"/>
                      <w:color w:val="auto"/>
                      <w:vertAlign w:val="superscript"/>
                    </w:rPr>
                    <w:t>3</w:t>
                  </w:r>
                  <w:r>
                    <w:rPr>
                      <w:rFonts w:hint="eastAsia"/>
                      <w:color w:val="auto"/>
                    </w:rPr>
                    <w:t>×0.8%）+（7500+1012.5）m</w:t>
                  </w:r>
                  <w:r>
                    <w:rPr>
                      <w:rFonts w:hint="eastAsia"/>
                      <w:color w:val="auto"/>
                      <w:vertAlign w:val="superscript"/>
                    </w:rPr>
                    <w:t>3</w:t>
                  </w:r>
                  <w:r>
                    <w:rPr>
                      <w:rFonts w:hint="eastAsia"/>
                      <w:color w:val="auto"/>
                    </w:rPr>
                    <w:t>×0.1t/m</w:t>
                  </w:r>
                  <w:r>
                    <w:rPr>
                      <w:rFonts w:hint="eastAsia"/>
                      <w:color w:val="auto"/>
                      <w:vertAlign w:val="superscript"/>
                    </w:rPr>
                    <w:t>3</w:t>
                  </w:r>
                  <w:r>
                    <w:rPr>
                      <w:rFonts w:hint="eastAsia"/>
                      <w:color w:val="auto"/>
                    </w:rPr>
                    <w:t>]÷0.97≈1067t/a。</w:t>
                  </w:r>
                </w:p>
                <w:p w14:paraId="5039BEC2">
                  <w:pPr>
                    <w:pStyle w:val="63"/>
                    <w:jc w:val="both"/>
                    <w:rPr>
                      <w:rFonts w:ascii="宋体" w:hAnsi="宋体" w:cs="宋体"/>
                      <w:color w:val="auto"/>
                    </w:rPr>
                  </w:pPr>
                  <w:r>
                    <w:rPr>
                      <w:rFonts w:hint="eastAsia" w:cs="宋体"/>
                      <w:color w:val="auto"/>
                    </w:rPr>
                    <w:t>③根据建设单位提供的资料，混凝土原料配比为：水泥：粉煤灰：外加剂：机制砂：碎石≈66:17:1:131:261，搅拌用水为配比原料（水泥、粉煤灰、外加剂、机制砂、碎石）总量的5.5%。</w:t>
                  </w:r>
                </w:p>
              </w:tc>
            </w:tr>
          </w:tbl>
          <w:p w14:paraId="613B5A4D">
            <w:pPr>
              <w:pStyle w:val="62"/>
              <w:spacing w:line="240" w:lineRule="auto"/>
              <w:ind w:firstLine="361"/>
              <w:rPr>
                <w:color w:val="auto"/>
              </w:rPr>
            </w:pPr>
          </w:p>
          <w:p w14:paraId="32805F22">
            <w:pPr>
              <w:pStyle w:val="62"/>
              <w:ind w:firstLine="361"/>
              <w:rPr>
                <w:color w:val="auto"/>
              </w:rPr>
            </w:pPr>
            <w:r>
              <w:rPr>
                <w:rFonts w:hint="eastAsia"/>
                <w:color w:val="auto"/>
              </w:rPr>
              <w:t>表2-7  物料平衡表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2003"/>
              <w:gridCol w:w="1012"/>
              <w:gridCol w:w="2279"/>
              <w:gridCol w:w="2011"/>
            </w:tblGrid>
            <w:tr w14:paraId="7D975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9" w:type="pct"/>
                  <w:gridSpan w:val="2"/>
                  <w:shd w:val="clear" w:color="auto" w:fill="D9D9D9"/>
                  <w:vAlign w:val="center"/>
                </w:tcPr>
                <w:p w14:paraId="2EEC8C83">
                  <w:pPr>
                    <w:pStyle w:val="63"/>
                    <w:widowControl w:val="0"/>
                    <w:rPr>
                      <w:b/>
                      <w:bCs/>
                      <w:color w:val="auto"/>
                    </w:rPr>
                  </w:pPr>
                  <w:r>
                    <w:rPr>
                      <w:b/>
                      <w:bCs/>
                      <w:color w:val="auto"/>
                    </w:rPr>
                    <w:t>投入</w:t>
                  </w:r>
                </w:p>
              </w:tc>
              <w:tc>
                <w:tcPr>
                  <w:tcW w:w="3070" w:type="pct"/>
                  <w:gridSpan w:val="3"/>
                  <w:shd w:val="clear" w:color="auto" w:fill="D9D9D9"/>
                  <w:vAlign w:val="center"/>
                </w:tcPr>
                <w:p w14:paraId="74410348">
                  <w:pPr>
                    <w:pStyle w:val="63"/>
                    <w:widowControl w:val="0"/>
                    <w:rPr>
                      <w:b/>
                      <w:bCs/>
                      <w:color w:val="auto"/>
                    </w:rPr>
                  </w:pPr>
                  <w:r>
                    <w:rPr>
                      <w:rFonts w:hint="eastAsia"/>
                      <w:b/>
                      <w:bCs/>
                      <w:color w:val="auto"/>
                    </w:rPr>
                    <w:t>产出</w:t>
                  </w:r>
                </w:p>
              </w:tc>
            </w:tr>
            <w:tr w14:paraId="16D3B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9" w:type="pct"/>
                  <w:shd w:val="clear" w:color="auto" w:fill="D9D9D9"/>
                  <w:vAlign w:val="center"/>
                </w:tcPr>
                <w:p w14:paraId="198AA866">
                  <w:pPr>
                    <w:pStyle w:val="63"/>
                    <w:widowControl w:val="0"/>
                    <w:rPr>
                      <w:b/>
                      <w:bCs/>
                      <w:color w:val="auto"/>
                    </w:rPr>
                  </w:pPr>
                  <w:r>
                    <w:rPr>
                      <w:rFonts w:hint="eastAsia"/>
                      <w:b/>
                      <w:bCs/>
                      <w:color w:val="auto"/>
                    </w:rPr>
                    <w:t>原材料</w:t>
                  </w:r>
                </w:p>
              </w:tc>
              <w:tc>
                <w:tcPr>
                  <w:tcW w:w="1160" w:type="pct"/>
                  <w:shd w:val="clear" w:color="auto" w:fill="D9D9D9"/>
                  <w:vAlign w:val="center"/>
                </w:tcPr>
                <w:p w14:paraId="35E939A3">
                  <w:pPr>
                    <w:pStyle w:val="63"/>
                    <w:widowControl w:val="0"/>
                    <w:rPr>
                      <w:b/>
                      <w:bCs/>
                      <w:color w:val="auto"/>
                    </w:rPr>
                  </w:pPr>
                  <w:r>
                    <w:rPr>
                      <w:rFonts w:hint="eastAsia"/>
                      <w:b/>
                      <w:bCs/>
                      <w:color w:val="auto"/>
                    </w:rPr>
                    <w:t>数量（t/a）</w:t>
                  </w:r>
                </w:p>
              </w:tc>
              <w:tc>
                <w:tcPr>
                  <w:tcW w:w="1906" w:type="pct"/>
                  <w:gridSpan w:val="2"/>
                  <w:shd w:val="clear" w:color="auto" w:fill="D9D9D9"/>
                  <w:vAlign w:val="center"/>
                </w:tcPr>
                <w:p w14:paraId="10B87998">
                  <w:pPr>
                    <w:pStyle w:val="63"/>
                    <w:widowControl w:val="0"/>
                    <w:rPr>
                      <w:b/>
                      <w:bCs/>
                      <w:color w:val="auto"/>
                    </w:rPr>
                  </w:pPr>
                  <w:r>
                    <w:rPr>
                      <w:b/>
                      <w:bCs/>
                      <w:color w:val="auto"/>
                    </w:rPr>
                    <w:t>物料</w:t>
                  </w:r>
                </w:p>
              </w:tc>
              <w:tc>
                <w:tcPr>
                  <w:tcW w:w="1164" w:type="pct"/>
                  <w:shd w:val="clear" w:color="auto" w:fill="D9D9D9"/>
                  <w:vAlign w:val="center"/>
                </w:tcPr>
                <w:p w14:paraId="19D07D15">
                  <w:pPr>
                    <w:pStyle w:val="63"/>
                    <w:widowControl w:val="0"/>
                    <w:rPr>
                      <w:b/>
                      <w:bCs/>
                      <w:color w:val="auto"/>
                    </w:rPr>
                  </w:pPr>
                  <w:r>
                    <w:rPr>
                      <w:b/>
                      <w:bCs/>
                      <w:color w:val="auto"/>
                    </w:rPr>
                    <w:t>数量（t/a）</w:t>
                  </w:r>
                </w:p>
              </w:tc>
            </w:tr>
            <w:tr w14:paraId="3EF1A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0C9685CF">
                  <w:pPr>
                    <w:pStyle w:val="63"/>
                    <w:widowControl w:val="0"/>
                    <w:rPr>
                      <w:color w:val="auto"/>
                    </w:rPr>
                  </w:pPr>
                  <w:r>
                    <w:rPr>
                      <w:rFonts w:hint="eastAsia"/>
                      <w:color w:val="auto"/>
                    </w:rPr>
                    <w:t>水泥</w:t>
                  </w:r>
                </w:p>
              </w:tc>
              <w:tc>
                <w:tcPr>
                  <w:tcW w:w="2003" w:type="dxa"/>
                  <w:vAlign w:val="center"/>
                </w:tcPr>
                <w:p w14:paraId="35B63BED">
                  <w:pPr>
                    <w:widowControl/>
                    <w:spacing w:line="240" w:lineRule="auto"/>
                    <w:jc w:val="center"/>
                    <w:textAlignment w:val="center"/>
                    <w:rPr>
                      <w:color w:val="auto"/>
                    </w:rPr>
                  </w:pPr>
                  <w:r>
                    <w:rPr>
                      <w:rFonts w:ascii="Times New Roman" w:hAnsi="Times New Roman" w:eastAsia="宋体" w:cs="Times New Roman"/>
                      <w:color w:val="auto"/>
                      <w:sz w:val="18"/>
                      <w:szCs w:val="18"/>
                      <w:lang w:eastAsia="zh-CN" w:bidi="ar"/>
                    </w:rPr>
                    <w:t>5273</w:t>
                  </w:r>
                </w:p>
              </w:tc>
              <w:tc>
                <w:tcPr>
                  <w:tcW w:w="1906" w:type="pct"/>
                  <w:gridSpan w:val="2"/>
                  <w:vAlign w:val="center"/>
                </w:tcPr>
                <w:p w14:paraId="1C0325C4">
                  <w:pPr>
                    <w:pStyle w:val="63"/>
                    <w:widowControl w:val="0"/>
                    <w:rPr>
                      <w:color w:val="auto"/>
                    </w:rPr>
                  </w:pPr>
                  <w:r>
                    <w:rPr>
                      <w:rFonts w:hint="eastAsia"/>
                      <w:color w:val="auto"/>
                    </w:rPr>
                    <w:t>产品</w:t>
                  </w:r>
                </w:p>
              </w:tc>
              <w:tc>
                <w:tcPr>
                  <w:tcW w:w="1164" w:type="pct"/>
                  <w:vAlign w:val="center"/>
                </w:tcPr>
                <w:p w14:paraId="1DA446D4">
                  <w:pPr>
                    <w:pStyle w:val="63"/>
                    <w:widowControl w:val="0"/>
                    <w:rPr>
                      <w:color w:val="auto"/>
                    </w:rPr>
                  </w:pPr>
                  <w:r>
                    <w:rPr>
                      <w:color w:val="auto"/>
                    </w:rPr>
                    <w:t>42452.25</w:t>
                  </w:r>
                </w:p>
              </w:tc>
            </w:tr>
            <w:tr w14:paraId="53E58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11D8EDA9">
                  <w:pPr>
                    <w:pStyle w:val="63"/>
                    <w:widowControl w:val="0"/>
                    <w:rPr>
                      <w:color w:val="auto"/>
                    </w:rPr>
                  </w:pPr>
                  <w:r>
                    <w:rPr>
                      <w:rFonts w:hint="eastAsia"/>
                      <w:color w:val="auto"/>
                    </w:rPr>
                    <w:t>粉煤灰</w:t>
                  </w:r>
                </w:p>
              </w:tc>
              <w:tc>
                <w:tcPr>
                  <w:tcW w:w="2003" w:type="dxa"/>
                  <w:vAlign w:val="center"/>
                </w:tcPr>
                <w:p w14:paraId="6D956A53">
                  <w:pPr>
                    <w:widowControl/>
                    <w:spacing w:line="240" w:lineRule="auto"/>
                    <w:jc w:val="center"/>
                    <w:textAlignment w:val="center"/>
                    <w:rPr>
                      <w:color w:val="auto"/>
                    </w:rPr>
                  </w:pPr>
                  <w:r>
                    <w:rPr>
                      <w:rFonts w:ascii="Times New Roman" w:hAnsi="Times New Roman" w:eastAsia="宋体" w:cs="Times New Roman"/>
                      <w:color w:val="auto"/>
                      <w:sz w:val="18"/>
                      <w:szCs w:val="18"/>
                      <w:lang w:eastAsia="zh-CN" w:bidi="ar"/>
                    </w:rPr>
                    <w:t>1358</w:t>
                  </w:r>
                </w:p>
              </w:tc>
              <w:tc>
                <w:tcPr>
                  <w:tcW w:w="586" w:type="pct"/>
                  <w:vMerge w:val="restart"/>
                  <w:vAlign w:val="center"/>
                </w:tcPr>
                <w:p w14:paraId="53F3AF70">
                  <w:pPr>
                    <w:pStyle w:val="63"/>
                    <w:widowControl w:val="0"/>
                    <w:rPr>
                      <w:color w:val="auto"/>
                    </w:rPr>
                  </w:pPr>
                  <w:r>
                    <w:rPr>
                      <w:rFonts w:hint="eastAsia"/>
                      <w:color w:val="auto"/>
                    </w:rPr>
                    <w:t>废气</w:t>
                  </w:r>
                </w:p>
              </w:tc>
              <w:tc>
                <w:tcPr>
                  <w:tcW w:w="1320" w:type="pct"/>
                  <w:vAlign w:val="center"/>
                </w:tcPr>
                <w:p w14:paraId="2CDCABCC">
                  <w:pPr>
                    <w:pStyle w:val="63"/>
                    <w:widowControl w:val="0"/>
                    <w:rPr>
                      <w:color w:val="auto"/>
                    </w:rPr>
                  </w:pPr>
                  <w:r>
                    <w:rPr>
                      <w:color w:val="auto"/>
                    </w:rPr>
                    <w:t>原料装卸</w:t>
                  </w:r>
                  <w:r>
                    <w:rPr>
                      <w:rFonts w:hint="eastAsia"/>
                      <w:color w:val="auto"/>
                    </w:rPr>
                    <w:t>粉尘</w:t>
                  </w:r>
                </w:p>
              </w:tc>
              <w:tc>
                <w:tcPr>
                  <w:tcW w:w="2011" w:type="dxa"/>
                  <w:vAlign w:val="center"/>
                </w:tcPr>
                <w:p w14:paraId="304C2D30">
                  <w:pPr>
                    <w:pStyle w:val="63"/>
                    <w:widowControl w:val="0"/>
                    <w:rPr>
                      <w:color w:val="auto"/>
                    </w:rPr>
                  </w:pPr>
                  <w:r>
                    <w:rPr>
                      <w:rFonts w:hint="eastAsia"/>
                      <w:color w:val="auto"/>
                    </w:rPr>
                    <w:t>0.692</w:t>
                  </w:r>
                </w:p>
              </w:tc>
            </w:tr>
            <w:tr w14:paraId="17DDA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749998CA">
                  <w:pPr>
                    <w:pStyle w:val="63"/>
                    <w:widowControl w:val="0"/>
                    <w:rPr>
                      <w:color w:val="auto"/>
                    </w:rPr>
                  </w:pPr>
                  <w:r>
                    <w:rPr>
                      <w:rFonts w:hint="eastAsia"/>
                      <w:color w:val="auto"/>
                    </w:rPr>
                    <w:t>外加剂</w:t>
                  </w:r>
                </w:p>
              </w:tc>
              <w:tc>
                <w:tcPr>
                  <w:tcW w:w="2003" w:type="dxa"/>
                  <w:vAlign w:val="center"/>
                </w:tcPr>
                <w:p w14:paraId="3E38A014">
                  <w:pPr>
                    <w:widowControl/>
                    <w:spacing w:line="240" w:lineRule="auto"/>
                    <w:jc w:val="center"/>
                    <w:textAlignment w:val="center"/>
                    <w:rPr>
                      <w:color w:val="auto"/>
                    </w:rPr>
                  </w:pPr>
                  <w:r>
                    <w:rPr>
                      <w:rFonts w:ascii="Times New Roman" w:hAnsi="Times New Roman" w:eastAsia="宋体" w:cs="Times New Roman"/>
                      <w:color w:val="auto"/>
                      <w:sz w:val="18"/>
                      <w:szCs w:val="18"/>
                      <w:lang w:eastAsia="zh-CN" w:bidi="ar"/>
                    </w:rPr>
                    <w:t>8</w:t>
                  </w:r>
                  <w:r>
                    <w:rPr>
                      <w:rFonts w:hint="eastAsia" w:ascii="Times New Roman" w:hAnsi="Times New Roman" w:eastAsia="宋体" w:cs="Times New Roman"/>
                      <w:color w:val="auto"/>
                      <w:sz w:val="18"/>
                      <w:szCs w:val="18"/>
                      <w:lang w:eastAsia="zh-CN" w:bidi="ar"/>
                    </w:rPr>
                    <w:t>1</w:t>
                  </w:r>
                </w:p>
              </w:tc>
              <w:tc>
                <w:tcPr>
                  <w:tcW w:w="586" w:type="pct"/>
                  <w:vMerge w:val="continue"/>
                  <w:vAlign w:val="center"/>
                </w:tcPr>
                <w:p w14:paraId="74AE4630">
                  <w:pPr>
                    <w:pStyle w:val="63"/>
                    <w:widowControl w:val="0"/>
                    <w:rPr>
                      <w:color w:val="auto"/>
                    </w:rPr>
                  </w:pPr>
                </w:p>
              </w:tc>
              <w:tc>
                <w:tcPr>
                  <w:tcW w:w="1320" w:type="pct"/>
                  <w:vAlign w:val="center"/>
                </w:tcPr>
                <w:p w14:paraId="580BFDE1">
                  <w:pPr>
                    <w:pStyle w:val="63"/>
                    <w:widowControl w:val="0"/>
                    <w:rPr>
                      <w:color w:val="auto"/>
                    </w:rPr>
                  </w:pPr>
                  <w:r>
                    <w:rPr>
                      <w:color w:val="auto"/>
                    </w:rPr>
                    <w:t>储罐呼吸</w:t>
                  </w:r>
                  <w:r>
                    <w:rPr>
                      <w:rFonts w:hint="eastAsia"/>
                      <w:color w:val="auto"/>
                    </w:rPr>
                    <w:t>粉尘</w:t>
                  </w:r>
                </w:p>
              </w:tc>
              <w:tc>
                <w:tcPr>
                  <w:tcW w:w="2011" w:type="dxa"/>
                  <w:vAlign w:val="center"/>
                </w:tcPr>
                <w:p w14:paraId="4DC7B301">
                  <w:pPr>
                    <w:pStyle w:val="63"/>
                    <w:widowControl w:val="0"/>
                    <w:rPr>
                      <w:color w:val="auto"/>
                    </w:rPr>
                  </w:pPr>
                  <w:r>
                    <w:rPr>
                      <w:color w:val="auto"/>
                    </w:rPr>
                    <w:t>0.796</w:t>
                  </w:r>
                </w:p>
              </w:tc>
            </w:tr>
            <w:tr w14:paraId="2EB7E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9" w:type="pct"/>
                </w:tcPr>
                <w:p w14:paraId="216EB067">
                  <w:pPr>
                    <w:pStyle w:val="63"/>
                    <w:widowControl w:val="0"/>
                    <w:rPr>
                      <w:color w:val="auto"/>
                    </w:rPr>
                  </w:pPr>
                  <w:r>
                    <w:rPr>
                      <w:rFonts w:hint="eastAsia"/>
                      <w:color w:val="auto"/>
                    </w:rPr>
                    <w:t>机制砂</w:t>
                  </w:r>
                </w:p>
              </w:tc>
              <w:tc>
                <w:tcPr>
                  <w:tcW w:w="2003" w:type="dxa"/>
                  <w:vAlign w:val="center"/>
                </w:tcPr>
                <w:p w14:paraId="5CA9826E">
                  <w:pPr>
                    <w:widowControl/>
                    <w:spacing w:line="240" w:lineRule="auto"/>
                    <w:jc w:val="center"/>
                    <w:textAlignment w:val="center"/>
                    <w:rPr>
                      <w:color w:val="auto"/>
                    </w:rPr>
                  </w:pPr>
                  <w:r>
                    <w:rPr>
                      <w:rFonts w:ascii="Times New Roman" w:hAnsi="Times New Roman" w:eastAsia="宋体" w:cs="Times New Roman"/>
                      <w:color w:val="auto"/>
                      <w:sz w:val="18"/>
                      <w:szCs w:val="18"/>
                      <w:lang w:eastAsia="zh-CN" w:bidi="ar"/>
                    </w:rPr>
                    <w:t>1046</w:t>
                  </w:r>
                  <w:r>
                    <w:rPr>
                      <w:rFonts w:hint="eastAsia" w:ascii="Times New Roman" w:hAnsi="Times New Roman" w:eastAsia="宋体" w:cs="Times New Roman"/>
                      <w:color w:val="auto"/>
                      <w:sz w:val="18"/>
                      <w:szCs w:val="18"/>
                      <w:lang w:eastAsia="zh-CN" w:bidi="ar"/>
                    </w:rPr>
                    <w:t>6</w:t>
                  </w:r>
                </w:p>
              </w:tc>
              <w:tc>
                <w:tcPr>
                  <w:tcW w:w="586" w:type="pct"/>
                  <w:vMerge w:val="continue"/>
                  <w:vAlign w:val="center"/>
                </w:tcPr>
                <w:p w14:paraId="7C2F1D5E">
                  <w:pPr>
                    <w:pStyle w:val="63"/>
                    <w:widowControl w:val="0"/>
                    <w:rPr>
                      <w:color w:val="auto"/>
                    </w:rPr>
                  </w:pPr>
                </w:p>
              </w:tc>
              <w:tc>
                <w:tcPr>
                  <w:tcW w:w="1320" w:type="pct"/>
                  <w:vAlign w:val="center"/>
                </w:tcPr>
                <w:p w14:paraId="715B7EDF">
                  <w:pPr>
                    <w:pStyle w:val="63"/>
                    <w:widowControl w:val="0"/>
                    <w:rPr>
                      <w:color w:val="auto"/>
                    </w:rPr>
                  </w:pPr>
                  <w:r>
                    <w:rPr>
                      <w:color w:val="auto"/>
                    </w:rPr>
                    <w:t>投料粉尘</w:t>
                  </w:r>
                </w:p>
              </w:tc>
              <w:tc>
                <w:tcPr>
                  <w:tcW w:w="2011" w:type="dxa"/>
                  <w:vAlign w:val="center"/>
                </w:tcPr>
                <w:p w14:paraId="08DD8D66">
                  <w:pPr>
                    <w:pStyle w:val="63"/>
                    <w:widowControl w:val="0"/>
                    <w:rPr>
                      <w:color w:val="auto"/>
                    </w:rPr>
                  </w:pPr>
                  <w:r>
                    <w:rPr>
                      <w:color w:val="auto"/>
                    </w:rPr>
                    <w:t>1.072</w:t>
                  </w:r>
                </w:p>
              </w:tc>
            </w:tr>
            <w:tr w14:paraId="6AAFF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9" w:type="pct"/>
                </w:tcPr>
                <w:p w14:paraId="2EB60D5A">
                  <w:pPr>
                    <w:pStyle w:val="63"/>
                    <w:widowControl w:val="0"/>
                    <w:rPr>
                      <w:color w:val="auto"/>
                    </w:rPr>
                  </w:pPr>
                  <w:r>
                    <w:rPr>
                      <w:rFonts w:hint="eastAsia"/>
                      <w:color w:val="auto"/>
                    </w:rPr>
                    <w:t>碎石</w:t>
                  </w:r>
                </w:p>
              </w:tc>
              <w:tc>
                <w:tcPr>
                  <w:tcW w:w="2003" w:type="dxa"/>
                  <w:vAlign w:val="center"/>
                </w:tcPr>
                <w:p w14:paraId="62206BFD">
                  <w:pPr>
                    <w:widowControl/>
                    <w:spacing w:line="240" w:lineRule="auto"/>
                    <w:jc w:val="center"/>
                    <w:textAlignment w:val="center"/>
                    <w:rPr>
                      <w:color w:val="auto"/>
                    </w:rPr>
                  </w:pPr>
                  <w:r>
                    <w:rPr>
                      <w:rFonts w:ascii="Times New Roman" w:hAnsi="Times New Roman" w:eastAsia="宋体" w:cs="Times New Roman"/>
                      <w:color w:val="auto"/>
                      <w:sz w:val="18"/>
                      <w:szCs w:val="18"/>
                      <w:lang w:eastAsia="zh-CN" w:bidi="ar"/>
                    </w:rPr>
                    <w:t>20854</w:t>
                  </w:r>
                </w:p>
              </w:tc>
              <w:tc>
                <w:tcPr>
                  <w:tcW w:w="586" w:type="pct"/>
                  <w:vMerge w:val="continue"/>
                  <w:vAlign w:val="center"/>
                </w:tcPr>
                <w:p w14:paraId="7052F5EB">
                  <w:pPr>
                    <w:pStyle w:val="63"/>
                    <w:widowControl w:val="0"/>
                    <w:rPr>
                      <w:color w:val="auto"/>
                    </w:rPr>
                  </w:pPr>
                </w:p>
              </w:tc>
              <w:tc>
                <w:tcPr>
                  <w:tcW w:w="1320" w:type="pct"/>
                  <w:vAlign w:val="center"/>
                </w:tcPr>
                <w:p w14:paraId="1B36D9AE">
                  <w:pPr>
                    <w:pStyle w:val="63"/>
                    <w:widowControl w:val="0"/>
                    <w:rPr>
                      <w:color w:val="auto"/>
                    </w:rPr>
                  </w:pPr>
                  <w:r>
                    <w:rPr>
                      <w:rFonts w:hint="eastAsia"/>
                      <w:color w:val="auto"/>
                    </w:rPr>
                    <w:t>物料输送粉尘</w:t>
                  </w:r>
                </w:p>
              </w:tc>
              <w:tc>
                <w:tcPr>
                  <w:tcW w:w="2011" w:type="dxa"/>
                  <w:vAlign w:val="center"/>
                </w:tcPr>
                <w:p w14:paraId="6EBFB9F5">
                  <w:pPr>
                    <w:pStyle w:val="63"/>
                    <w:widowControl w:val="0"/>
                    <w:rPr>
                      <w:color w:val="auto"/>
                    </w:rPr>
                  </w:pPr>
                  <w:r>
                    <w:rPr>
                      <w:color w:val="auto"/>
                    </w:rPr>
                    <w:t>0.36</w:t>
                  </w:r>
                </w:p>
              </w:tc>
            </w:tr>
            <w:tr w14:paraId="1BE8D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shd w:val="clear" w:color="auto" w:fill="auto"/>
                </w:tcPr>
                <w:p w14:paraId="573E7C37">
                  <w:pPr>
                    <w:pStyle w:val="63"/>
                    <w:widowControl w:val="0"/>
                    <w:rPr>
                      <w:color w:val="auto"/>
                    </w:rPr>
                  </w:pPr>
                  <w:r>
                    <w:rPr>
                      <w:rFonts w:hint="eastAsia"/>
                      <w:color w:val="auto"/>
                    </w:rPr>
                    <w:t>焊条</w:t>
                  </w:r>
                </w:p>
              </w:tc>
              <w:tc>
                <w:tcPr>
                  <w:tcW w:w="1160" w:type="pct"/>
                  <w:shd w:val="clear" w:color="auto" w:fill="auto"/>
                  <w:vAlign w:val="center"/>
                </w:tcPr>
                <w:p w14:paraId="0ADB0624">
                  <w:pPr>
                    <w:pStyle w:val="63"/>
                    <w:widowControl w:val="0"/>
                    <w:rPr>
                      <w:color w:val="auto"/>
                    </w:rPr>
                  </w:pPr>
                  <w:r>
                    <w:rPr>
                      <w:rFonts w:hint="eastAsia"/>
                      <w:color w:val="auto"/>
                    </w:rPr>
                    <w:t>0.65</w:t>
                  </w:r>
                </w:p>
              </w:tc>
              <w:tc>
                <w:tcPr>
                  <w:tcW w:w="586" w:type="pct"/>
                  <w:vMerge w:val="continue"/>
                  <w:vAlign w:val="center"/>
                </w:tcPr>
                <w:p w14:paraId="3D2B0554">
                  <w:pPr>
                    <w:pStyle w:val="63"/>
                    <w:widowControl w:val="0"/>
                    <w:rPr>
                      <w:color w:val="auto"/>
                    </w:rPr>
                  </w:pPr>
                </w:p>
              </w:tc>
              <w:tc>
                <w:tcPr>
                  <w:tcW w:w="1320" w:type="pct"/>
                  <w:shd w:val="clear" w:color="auto" w:fill="auto"/>
                  <w:vAlign w:val="center"/>
                </w:tcPr>
                <w:p w14:paraId="31CC69A4">
                  <w:pPr>
                    <w:pStyle w:val="63"/>
                    <w:widowControl w:val="0"/>
                    <w:rPr>
                      <w:color w:val="auto"/>
                    </w:rPr>
                  </w:pPr>
                  <w:r>
                    <w:rPr>
                      <w:color w:val="auto"/>
                    </w:rPr>
                    <w:t>搅拌粉尘</w:t>
                  </w:r>
                </w:p>
              </w:tc>
              <w:tc>
                <w:tcPr>
                  <w:tcW w:w="2011" w:type="dxa"/>
                  <w:shd w:val="clear" w:color="auto" w:fill="auto"/>
                  <w:vAlign w:val="center"/>
                </w:tcPr>
                <w:p w14:paraId="025073AA">
                  <w:pPr>
                    <w:pStyle w:val="63"/>
                    <w:widowControl w:val="0"/>
                    <w:rPr>
                      <w:color w:val="auto"/>
                    </w:rPr>
                  </w:pPr>
                  <w:r>
                    <w:rPr>
                      <w:color w:val="auto"/>
                    </w:rPr>
                    <w:t>5.52</w:t>
                  </w:r>
                </w:p>
              </w:tc>
            </w:tr>
            <w:tr w14:paraId="5449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shd w:val="clear" w:color="auto" w:fill="auto"/>
                </w:tcPr>
                <w:p w14:paraId="3EB0F3E9">
                  <w:pPr>
                    <w:pStyle w:val="63"/>
                    <w:widowControl w:val="0"/>
                    <w:rPr>
                      <w:color w:val="auto"/>
                    </w:rPr>
                  </w:pPr>
                  <w:r>
                    <w:rPr>
                      <w:rFonts w:hint="eastAsia"/>
                      <w:color w:val="auto"/>
                    </w:rPr>
                    <w:t>钢筋</w:t>
                  </w:r>
                </w:p>
              </w:tc>
              <w:tc>
                <w:tcPr>
                  <w:tcW w:w="1160" w:type="pct"/>
                  <w:shd w:val="clear" w:color="auto" w:fill="auto"/>
                  <w:vAlign w:val="center"/>
                </w:tcPr>
                <w:p w14:paraId="63774954">
                  <w:pPr>
                    <w:pStyle w:val="63"/>
                    <w:widowControl w:val="0"/>
                    <w:rPr>
                      <w:color w:val="auto"/>
                    </w:rPr>
                  </w:pPr>
                  <w:r>
                    <w:rPr>
                      <w:rFonts w:hint="eastAsia"/>
                      <w:color w:val="auto"/>
                    </w:rPr>
                    <w:t>1067</w:t>
                  </w:r>
                </w:p>
              </w:tc>
              <w:tc>
                <w:tcPr>
                  <w:tcW w:w="586" w:type="pct"/>
                  <w:vMerge w:val="continue"/>
                  <w:vAlign w:val="center"/>
                </w:tcPr>
                <w:p w14:paraId="081BFB15">
                  <w:pPr>
                    <w:pStyle w:val="63"/>
                    <w:widowControl w:val="0"/>
                    <w:rPr>
                      <w:color w:val="auto"/>
                    </w:rPr>
                  </w:pPr>
                </w:p>
              </w:tc>
              <w:tc>
                <w:tcPr>
                  <w:tcW w:w="1320" w:type="pct"/>
                  <w:vAlign w:val="center"/>
                </w:tcPr>
                <w:p w14:paraId="53F63609">
                  <w:pPr>
                    <w:pStyle w:val="63"/>
                    <w:widowControl w:val="0"/>
                    <w:rPr>
                      <w:color w:val="auto"/>
                    </w:rPr>
                  </w:pPr>
                  <w:r>
                    <w:rPr>
                      <w:color w:val="auto"/>
                    </w:rPr>
                    <w:t>焊接烟尘</w:t>
                  </w:r>
                </w:p>
              </w:tc>
              <w:tc>
                <w:tcPr>
                  <w:tcW w:w="2011" w:type="dxa"/>
                  <w:vAlign w:val="center"/>
                </w:tcPr>
                <w:p w14:paraId="1966C5EB">
                  <w:pPr>
                    <w:pStyle w:val="63"/>
                    <w:widowControl w:val="0"/>
                    <w:rPr>
                      <w:color w:val="auto"/>
                    </w:rPr>
                  </w:pPr>
                  <w:r>
                    <w:rPr>
                      <w:color w:val="auto"/>
                    </w:rPr>
                    <w:t>0.013</w:t>
                  </w:r>
                </w:p>
              </w:tc>
            </w:tr>
            <w:tr w14:paraId="39278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shd w:val="clear" w:color="auto" w:fill="auto"/>
                </w:tcPr>
                <w:p w14:paraId="2F1F1521">
                  <w:pPr>
                    <w:pStyle w:val="63"/>
                    <w:widowControl w:val="0"/>
                    <w:rPr>
                      <w:color w:val="auto"/>
                    </w:rPr>
                  </w:pPr>
                  <w:r>
                    <w:rPr>
                      <w:rFonts w:hint="eastAsia"/>
                      <w:color w:val="auto"/>
                    </w:rPr>
                    <w:t>搅拌用水</w:t>
                  </w:r>
                </w:p>
              </w:tc>
              <w:tc>
                <w:tcPr>
                  <w:tcW w:w="1160" w:type="pct"/>
                  <w:shd w:val="clear" w:color="auto" w:fill="auto"/>
                  <w:vAlign w:val="center"/>
                </w:tcPr>
                <w:p w14:paraId="509C7596">
                  <w:pPr>
                    <w:pStyle w:val="63"/>
                    <w:widowControl w:val="0"/>
                    <w:rPr>
                      <w:color w:val="auto"/>
                    </w:rPr>
                  </w:pPr>
                  <w:r>
                    <w:rPr>
                      <w:rFonts w:hint="eastAsia"/>
                      <w:color w:val="auto"/>
                    </w:rPr>
                    <w:t>2092</w:t>
                  </w:r>
                </w:p>
              </w:tc>
              <w:tc>
                <w:tcPr>
                  <w:tcW w:w="586" w:type="pct"/>
                  <w:vMerge w:val="continue"/>
                  <w:vAlign w:val="center"/>
                </w:tcPr>
                <w:p w14:paraId="4A903A7B">
                  <w:pPr>
                    <w:pStyle w:val="63"/>
                    <w:widowControl w:val="0"/>
                    <w:rPr>
                      <w:color w:val="auto"/>
                    </w:rPr>
                  </w:pPr>
                </w:p>
              </w:tc>
              <w:tc>
                <w:tcPr>
                  <w:tcW w:w="1320" w:type="pct"/>
                  <w:vAlign w:val="center"/>
                </w:tcPr>
                <w:p w14:paraId="16DA0077">
                  <w:pPr>
                    <w:pStyle w:val="63"/>
                    <w:widowControl w:val="0"/>
                    <w:rPr>
                      <w:color w:val="auto"/>
                    </w:rPr>
                  </w:pPr>
                  <w:r>
                    <w:rPr>
                      <w:color w:val="auto"/>
                    </w:rPr>
                    <w:t>金属切割粉尘</w:t>
                  </w:r>
                </w:p>
              </w:tc>
              <w:tc>
                <w:tcPr>
                  <w:tcW w:w="2011" w:type="dxa"/>
                  <w:vAlign w:val="center"/>
                </w:tcPr>
                <w:p w14:paraId="40FF4A47">
                  <w:pPr>
                    <w:pStyle w:val="63"/>
                    <w:widowControl w:val="0"/>
                    <w:rPr>
                      <w:color w:val="auto"/>
                    </w:rPr>
                  </w:pPr>
                  <w:r>
                    <w:rPr>
                      <w:color w:val="auto"/>
                    </w:rPr>
                    <w:t>1.2</w:t>
                  </w:r>
                </w:p>
              </w:tc>
            </w:tr>
            <w:tr w14:paraId="642F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shd w:val="clear" w:color="auto" w:fill="auto"/>
                </w:tcPr>
                <w:p w14:paraId="787FF726">
                  <w:pPr>
                    <w:pStyle w:val="63"/>
                    <w:widowControl w:val="0"/>
                    <w:rPr>
                      <w:color w:val="auto"/>
                    </w:rPr>
                  </w:pPr>
                  <w:r>
                    <w:rPr>
                      <w:rFonts w:hint="eastAsia"/>
                      <w:color w:val="auto"/>
                    </w:rPr>
                    <w:t>养护用水</w:t>
                  </w:r>
                </w:p>
              </w:tc>
              <w:tc>
                <w:tcPr>
                  <w:tcW w:w="1160" w:type="pct"/>
                  <w:shd w:val="clear" w:color="auto" w:fill="auto"/>
                  <w:vAlign w:val="center"/>
                </w:tcPr>
                <w:p w14:paraId="79ACFC26">
                  <w:pPr>
                    <w:pStyle w:val="63"/>
                    <w:widowControl w:val="0"/>
                    <w:rPr>
                      <w:color w:val="auto"/>
                    </w:rPr>
                  </w:pPr>
                  <w:r>
                    <w:rPr>
                      <w:rFonts w:hint="eastAsia"/>
                      <w:color w:val="auto"/>
                    </w:rPr>
                    <w:t>5537.3</w:t>
                  </w:r>
                </w:p>
              </w:tc>
              <w:tc>
                <w:tcPr>
                  <w:tcW w:w="586" w:type="pct"/>
                  <w:vMerge w:val="restart"/>
                  <w:vAlign w:val="center"/>
                </w:tcPr>
                <w:p w14:paraId="476D666A">
                  <w:pPr>
                    <w:pStyle w:val="63"/>
                    <w:widowControl w:val="0"/>
                    <w:rPr>
                      <w:color w:val="auto"/>
                    </w:rPr>
                  </w:pPr>
                  <w:r>
                    <w:rPr>
                      <w:rFonts w:hint="eastAsia"/>
                      <w:color w:val="auto"/>
                    </w:rPr>
                    <w:t>固废</w:t>
                  </w:r>
                </w:p>
              </w:tc>
              <w:tc>
                <w:tcPr>
                  <w:tcW w:w="1320" w:type="pct"/>
                  <w:vAlign w:val="center"/>
                </w:tcPr>
                <w:p w14:paraId="3EB1D672">
                  <w:pPr>
                    <w:pStyle w:val="63"/>
                    <w:widowControl w:val="0"/>
                    <w:rPr>
                      <w:color w:val="auto"/>
                    </w:rPr>
                  </w:pPr>
                  <w:r>
                    <w:rPr>
                      <w:rFonts w:hint="eastAsia"/>
                      <w:color w:val="auto"/>
                    </w:rPr>
                    <w:t>废钢筋</w:t>
                  </w:r>
                </w:p>
              </w:tc>
              <w:tc>
                <w:tcPr>
                  <w:tcW w:w="1164" w:type="pct"/>
                  <w:vAlign w:val="center"/>
                </w:tcPr>
                <w:p w14:paraId="23D2D97D">
                  <w:pPr>
                    <w:pStyle w:val="63"/>
                    <w:widowControl w:val="0"/>
                    <w:rPr>
                      <w:color w:val="auto"/>
                    </w:rPr>
                  </w:pPr>
                  <w:r>
                    <w:rPr>
                      <w:rFonts w:hint="eastAsia"/>
                      <w:color w:val="auto"/>
                    </w:rPr>
                    <w:t>32.01</w:t>
                  </w:r>
                </w:p>
              </w:tc>
            </w:tr>
            <w:tr w14:paraId="225B5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488D8783">
                  <w:pPr>
                    <w:pStyle w:val="63"/>
                    <w:widowControl w:val="0"/>
                    <w:rPr>
                      <w:color w:val="auto"/>
                    </w:rPr>
                  </w:pPr>
                  <w:r>
                    <w:rPr>
                      <w:rFonts w:hint="eastAsia"/>
                      <w:color w:val="auto"/>
                    </w:rPr>
                    <w:t>/</w:t>
                  </w:r>
                </w:p>
              </w:tc>
              <w:tc>
                <w:tcPr>
                  <w:tcW w:w="1160" w:type="pct"/>
                  <w:vAlign w:val="center"/>
                </w:tcPr>
                <w:p w14:paraId="6E629C72">
                  <w:pPr>
                    <w:pStyle w:val="63"/>
                    <w:widowControl w:val="0"/>
                    <w:rPr>
                      <w:color w:val="auto"/>
                    </w:rPr>
                  </w:pPr>
                  <w:r>
                    <w:rPr>
                      <w:rFonts w:hint="eastAsia"/>
                      <w:color w:val="auto"/>
                    </w:rPr>
                    <w:t>/</w:t>
                  </w:r>
                </w:p>
              </w:tc>
              <w:tc>
                <w:tcPr>
                  <w:tcW w:w="586" w:type="pct"/>
                  <w:vMerge w:val="continue"/>
                  <w:vAlign w:val="center"/>
                </w:tcPr>
                <w:p w14:paraId="70BB7582">
                  <w:pPr>
                    <w:pStyle w:val="63"/>
                    <w:widowControl w:val="0"/>
                    <w:rPr>
                      <w:color w:val="auto"/>
                    </w:rPr>
                  </w:pPr>
                </w:p>
              </w:tc>
              <w:tc>
                <w:tcPr>
                  <w:tcW w:w="1320" w:type="pct"/>
                  <w:vAlign w:val="center"/>
                </w:tcPr>
                <w:p w14:paraId="629D3171">
                  <w:pPr>
                    <w:pStyle w:val="63"/>
                    <w:widowControl w:val="0"/>
                    <w:rPr>
                      <w:color w:val="auto"/>
                    </w:rPr>
                  </w:pPr>
                  <w:r>
                    <w:rPr>
                      <w:rFonts w:hint="eastAsia"/>
                      <w:color w:val="auto"/>
                    </w:rPr>
                    <w:t>混凝土废渣</w:t>
                  </w:r>
                </w:p>
              </w:tc>
              <w:tc>
                <w:tcPr>
                  <w:tcW w:w="1164" w:type="pct"/>
                  <w:vAlign w:val="center"/>
                </w:tcPr>
                <w:p w14:paraId="6015F256">
                  <w:pPr>
                    <w:pStyle w:val="63"/>
                    <w:widowControl w:val="0"/>
                    <w:rPr>
                      <w:color w:val="auto"/>
                    </w:rPr>
                  </w:pPr>
                  <w:r>
                    <w:rPr>
                      <w:rFonts w:hint="eastAsia"/>
                      <w:color w:val="auto"/>
                    </w:rPr>
                    <w:t>1</w:t>
                  </w:r>
                </w:p>
              </w:tc>
            </w:tr>
            <w:tr w14:paraId="2A4A1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57B042F9">
                  <w:pPr>
                    <w:pStyle w:val="63"/>
                    <w:widowControl w:val="0"/>
                    <w:rPr>
                      <w:color w:val="auto"/>
                    </w:rPr>
                  </w:pPr>
                  <w:r>
                    <w:rPr>
                      <w:rFonts w:hint="eastAsia"/>
                      <w:color w:val="auto"/>
                    </w:rPr>
                    <w:t>/</w:t>
                  </w:r>
                </w:p>
              </w:tc>
              <w:tc>
                <w:tcPr>
                  <w:tcW w:w="1160" w:type="pct"/>
                  <w:vAlign w:val="center"/>
                </w:tcPr>
                <w:p w14:paraId="3A6021E3">
                  <w:pPr>
                    <w:pStyle w:val="63"/>
                    <w:widowControl w:val="0"/>
                    <w:rPr>
                      <w:color w:val="auto"/>
                    </w:rPr>
                  </w:pPr>
                  <w:r>
                    <w:rPr>
                      <w:rFonts w:hint="eastAsia"/>
                      <w:color w:val="auto"/>
                    </w:rPr>
                    <w:t>/</w:t>
                  </w:r>
                </w:p>
              </w:tc>
              <w:tc>
                <w:tcPr>
                  <w:tcW w:w="586" w:type="pct"/>
                  <w:vMerge w:val="restart"/>
                  <w:vAlign w:val="center"/>
                </w:tcPr>
                <w:p w14:paraId="4C2D8B6C">
                  <w:pPr>
                    <w:pStyle w:val="63"/>
                    <w:widowControl w:val="0"/>
                    <w:rPr>
                      <w:color w:val="auto"/>
                    </w:rPr>
                  </w:pPr>
                  <w:r>
                    <w:rPr>
                      <w:rFonts w:hint="eastAsia"/>
                      <w:color w:val="auto"/>
                    </w:rPr>
                    <w:t>废水</w:t>
                  </w:r>
                </w:p>
              </w:tc>
              <w:tc>
                <w:tcPr>
                  <w:tcW w:w="1320" w:type="pct"/>
                  <w:vAlign w:val="center"/>
                </w:tcPr>
                <w:p w14:paraId="52C850A5">
                  <w:pPr>
                    <w:pStyle w:val="63"/>
                    <w:widowControl w:val="0"/>
                    <w:rPr>
                      <w:color w:val="auto"/>
                    </w:rPr>
                  </w:pPr>
                  <w:r>
                    <w:rPr>
                      <w:rFonts w:hint="eastAsia"/>
                      <w:color w:val="auto"/>
                    </w:rPr>
                    <w:t>水蒸发损耗</w:t>
                  </w:r>
                </w:p>
              </w:tc>
              <w:tc>
                <w:tcPr>
                  <w:tcW w:w="1164" w:type="pct"/>
                  <w:vAlign w:val="center"/>
                </w:tcPr>
                <w:p w14:paraId="3D9506CA">
                  <w:pPr>
                    <w:pStyle w:val="63"/>
                    <w:widowControl w:val="0"/>
                    <w:rPr>
                      <w:color w:val="auto"/>
                    </w:rPr>
                  </w:pPr>
                  <w:r>
                    <w:rPr>
                      <w:rFonts w:hint="eastAsia"/>
                      <w:color w:val="auto"/>
                    </w:rPr>
                    <w:t>3125.4</w:t>
                  </w:r>
                </w:p>
              </w:tc>
            </w:tr>
            <w:tr w14:paraId="7697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057FBA08">
                  <w:pPr>
                    <w:pStyle w:val="63"/>
                    <w:widowControl w:val="0"/>
                    <w:rPr>
                      <w:color w:val="auto"/>
                    </w:rPr>
                  </w:pPr>
                  <w:r>
                    <w:rPr>
                      <w:rFonts w:hint="eastAsia"/>
                      <w:color w:val="auto"/>
                    </w:rPr>
                    <w:t>/</w:t>
                  </w:r>
                </w:p>
              </w:tc>
              <w:tc>
                <w:tcPr>
                  <w:tcW w:w="1160" w:type="pct"/>
                  <w:vAlign w:val="center"/>
                </w:tcPr>
                <w:p w14:paraId="0B6B61B1">
                  <w:pPr>
                    <w:pStyle w:val="63"/>
                    <w:widowControl w:val="0"/>
                    <w:rPr>
                      <w:color w:val="auto"/>
                    </w:rPr>
                  </w:pPr>
                  <w:r>
                    <w:rPr>
                      <w:rFonts w:hint="eastAsia"/>
                      <w:color w:val="auto"/>
                    </w:rPr>
                    <w:t>/</w:t>
                  </w:r>
                </w:p>
              </w:tc>
              <w:tc>
                <w:tcPr>
                  <w:tcW w:w="586" w:type="pct"/>
                  <w:vMerge w:val="continue"/>
                  <w:vAlign w:val="center"/>
                </w:tcPr>
                <w:p w14:paraId="5E4E942C">
                  <w:pPr>
                    <w:pStyle w:val="63"/>
                    <w:widowControl w:val="0"/>
                    <w:rPr>
                      <w:color w:val="auto"/>
                    </w:rPr>
                  </w:pPr>
                </w:p>
              </w:tc>
              <w:tc>
                <w:tcPr>
                  <w:tcW w:w="1320" w:type="pct"/>
                  <w:vAlign w:val="center"/>
                </w:tcPr>
                <w:p w14:paraId="14A284BC">
                  <w:pPr>
                    <w:pStyle w:val="63"/>
                    <w:widowControl w:val="0"/>
                    <w:rPr>
                      <w:color w:val="auto"/>
                    </w:rPr>
                  </w:pPr>
                  <w:r>
                    <w:rPr>
                      <w:rFonts w:hint="eastAsia"/>
                      <w:color w:val="auto"/>
                    </w:rPr>
                    <w:t>养护废水</w:t>
                  </w:r>
                </w:p>
              </w:tc>
              <w:tc>
                <w:tcPr>
                  <w:tcW w:w="1164" w:type="pct"/>
                  <w:vAlign w:val="center"/>
                </w:tcPr>
                <w:p w14:paraId="66814F8B">
                  <w:pPr>
                    <w:pStyle w:val="63"/>
                    <w:widowControl w:val="0"/>
                    <w:rPr>
                      <w:color w:val="auto"/>
                    </w:rPr>
                  </w:pPr>
                  <w:r>
                    <w:rPr>
                      <w:rFonts w:hint="eastAsia"/>
                      <w:color w:val="auto"/>
                    </w:rPr>
                    <w:t>1107.46</w:t>
                  </w:r>
                </w:p>
              </w:tc>
            </w:tr>
            <w:tr w14:paraId="49C55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tcPr>
                <w:p w14:paraId="7EAF564F">
                  <w:pPr>
                    <w:pStyle w:val="63"/>
                    <w:widowControl w:val="0"/>
                    <w:rPr>
                      <w:color w:val="auto"/>
                    </w:rPr>
                  </w:pPr>
                  <w:r>
                    <w:rPr>
                      <w:rFonts w:hint="eastAsia"/>
                      <w:color w:val="auto"/>
                    </w:rPr>
                    <w:t>合计</w:t>
                  </w:r>
                </w:p>
              </w:tc>
              <w:tc>
                <w:tcPr>
                  <w:tcW w:w="1160" w:type="pct"/>
                  <w:vAlign w:val="center"/>
                </w:tcPr>
                <w:p w14:paraId="4BC2F84B">
                  <w:pPr>
                    <w:pStyle w:val="63"/>
                    <w:widowControl w:val="0"/>
                    <w:rPr>
                      <w:color w:val="auto"/>
                    </w:rPr>
                  </w:pPr>
                  <w:r>
                    <w:rPr>
                      <w:rFonts w:hint="eastAsia"/>
                      <w:color w:val="auto"/>
                    </w:rPr>
                    <w:t>46728</w:t>
                  </w:r>
                </w:p>
              </w:tc>
              <w:tc>
                <w:tcPr>
                  <w:tcW w:w="1906" w:type="pct"/>
                  <w:gridSpan w:val="2"/>
                  <w:vAlign w:val="center"/>
                </w:tcPr>
                <w:p w14:paraId="55E615E5">
                  <w:pPr>
                    <w:pStyle w:val="63"/>
                    <w:widowControl w:val="0"/>
                    <w:rPr>
                      <w:color w:val="auto"/>
                    </w:rPr>
                  </w:pPr>
                  <w:r>
                    <w:rPr>
                      <w:rFonts w:hint="eastAsia"/>
                      <w:color w:val="auto"/>
                    </w:rPr>
                    <w:t>合计</w:t>
                  </w:r>
                </w:p>
              </w:tc>
              <w:tc>
                <w:tcPr>
                  <w:tcW w:w="1164" w:type="pct"/>
                  <w:vAlign w:val="center"/>
                </w:tcPr>
                <w:p w14:paraId="5818955C">
                  <w:pPr>
                    <w:pStyle w:val="63"/>
                    <w:widowControl w:val="0"/>
                    <w:rPr>
                      <w:color w:val="auto"/>
                    </w:rPr>
                  </w:pPr>
                  <w:r>
                    <w:rPr>
                      <w:rFonts w:hint="eastAsia"/>
                      <w:color w:val="auto"/>
                    </w:rPr>
                    <w:t>46728</w:t>
                  </w:r>
                </w:p>
              </w:tc>
            </w:tr>
            <w:tr w14:paraId="79A1D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tcPr>
                <w:p w14:paraId="13C32EA5">
                  <w:pPr>
                    <w:pStyle w:val="63"/>
                    <w:widowControl w:val="0"/>
                    <w:jc w:val="both"/>
                    <w:rPr>
                      <w:color w:val="auto"/>
                    </w:rPr>
                  </w:pPr>
                  <w:r>
                    <w:rPr>
                      <w:rFonts w:hint="eastAsia"/>
                      <w:color w:val="auto"/>
                    </w:rPr>
                    <w:t>注：</w:t>
                  </w:r>
                  <w:r>
                    <w:rPr>
                      <w:rFonts w:cs="Calibri"/>
                      <w:color w:val="auto"/>
                    </w:rPr>
                    <w:t>①</w:t>
                  </w:r>
                  <w:r>
                    <w:rPr>
                      <w:rFonts w:hint="eastAsia"/>
                      <w:color w:val="auto"/>
                    </w:rPr>
                    <w:t>根据建设单位提供的资料，产品含水率约8%，可算出产品含水量为3396.2t/a；</w:t>
                  </w:r>
                </w:p>
                <w:p w14:paraId="018EEA19">
                  <w:pPr>
                    <w:pStyle w:val="63"/>
                    <w:widowControl w:val="0"/>
                    <w:jc w:val="both"/>
                    <w:rPr>
                      <w:color w:val="auto"/>
                    </w:rPr>
                  </w:pPr>
                  <w:r>
                    <w:rPr>
                      <w:rFonts w:cs="Calibri"/>
                      <w:color w:val="auto"/>
                    </w:rPr>
                    <w:t>②</w:t>
                  </w:r>
                  <w:r>
                    <w:rPr>
                      <w:rFonts w:hint="eastAsia"/>
                      <w:color w:val="auto"/>
                    </w:rPr>
                    <w:t>搅拌时水量蒸发损耗极小，可忽略不计，本项目搅拌用水按全部进入产品计。</w:t>
                  </w:r>
                </w:p>
              </w:tc>
            </w:tr>
          </w:tbl>
          <w:p w14:paraId="729FABB2">
            <w:pPr>
              <w:pStyle w:val="61"/>
              <w:spacing w:line="240" w:lineRule="auto"/>
              <w:ind w:firstLine="422"/>
              <w:rPr>
                <w:b/>
                <w:bCs/>
                <w:color w:val="auto"/>
              </w:rPr>
            </w:pPr>
          </w:p>
          <w:p w14:paraId="63DF75AD">
            <w:pPr>
              <w:pStyle w:val="62"/>
              <w:ind w:firstLine="361"/>
              <w:rPr>
                <w:color w:val="auto"/>
              </w:rPr>
            </w:pPr>
            <w:r>
              <w:rPr>
                <w:rFonts w:hint="eastAsia"/>
                <w:color w:val="auto"/>
              </w:rPr>
              <w:t>表2-8 废气粉尘颗粒物产排一览表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67"/>
              <w:gridCol w:w="2168"/>
              <w:gridCol w:w="2168"/>
            </w:tblGrid>
            <w:tr w14:paraId="176C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3" w:type="pct"/>
                  <w:shd w:val="clear" w:color="auto" w:fill="D9D9D9"/>
                  <w:vAlign w:val="center"/>
                </w:tcPr>
                <w:p w14:paraId="53100B80">
                  <w:pPr>
                    <w:pStyle w:val="63"/>
                    <w:widowControl w:val="0"/>
                    <w:rPr>
                      <w:b/>
                      <w:bCs/>
                      <w:color w:val="auto"/>
                    </w:rPr>
                  </w:pPr>
                  <w:r>
                    <w:rPr>
                      <w:rFonts w:hint="eastAsia"/>
                      <w:b/>
                      <w:bCs/>
                      <w:color w:val="auto"/>
                    </w:rPr>
                    <w:t>废气颗粒物</w:t>
                  </w:r>
                </w:p>
              </w:tc>
              <w:tc>
                <w:tcPr>
                  <w:tcW w:w="1255" w:type="pct"/>
                  <w:shd w:val="clear" w:color="auto" w:fill="D9D9D9"/>
                  <w:vAlign w:val="center"/>
                </w:tcPr>
                <w:p w14:paraId="1BBF5B70">
                  <w:pPr>
                    <w:pStyle w:val="63"/>
                    <w:widowControl w:val="0"/>
                    <w:rPr>
                      <w:b/>
                      <w:bCs/>
                      <w:color w:val="auto"/>
                    </w:rPr>
                  </w:pPr>
                  <w:r>
                    <w:rPr>
                      <w:rFonts w:hint="eastAsia"/>
                      <w:b/>
                      <w:bCs/>
                      <w:color w:val="auto"/>
                    </w:rPr>
                    <w:t>产生量（t/a）</w:t>
                  </w:r>
                </w:p>
              </w:tc>
              <w:tc>
                <w:tcPr>
                  <w:tcW w:w="1255" w:type="pct"/>
                  <w:shd w:val="clear" w:color="auto" w:fill="D9D9D9"/>
                  <w:vAlign w:val="center"/>
                </w:tcPr>
                <w:p w14:paraId="75C5509E">
                  <w:pPr>
                    <w:pStyle w:val="63"/>
                    <w:widowControl w:val="0"/>
                    <w:rPr>
                      <w:b/>
                      <w:bCs/>
                      <w:color w:val="auto"/>
                    </w:rPr>
                  </w:pPr>
                  <w:r>
                    <w:rPr>
                      <w:rFonts w:hint="eastAsia"/>
                      <w:b/>
                      <w:bCs/>
                      <w:color w:val="auto"/>
                    </w:rPr>
                    <w:t>处理量（t/a）</w:t>
                  </w:r>
                </w:p>
              </w:tc>
              <w:tc>
                <w:tcPr>
                  <w:tcW w:w="1255" w:type="pct"/>
                  <w:shd w:val="clear" w:color="auto" w:fill="D9D9D9"/>
                  <w:vAlign w:val="center"/>
                </w:tcPr>
                <w:p w14:paraId="34C9193D">
                  <w:pPr>
                    <w:pStyle w:val="63"/>
                    <w:widowControl w:val="0"/>
                    <w:rPr>
                      <w:b/>
                      <w:bCs/>
                      <w:color w:val="auto"/>
                    </w:rPr>
                  </w:pPr>
                  <w:r>
                    <w:rPr>
                      <w:rFonts w:hint="eastAsia"/>
                      <w:b/>
                      <w:bCs/>
                      <w:color w:val="auto"/>
                    </w:rPr>
                    <w:t>排放量（t/a）</w:t>
                  </w:r>
                </w:p>
              </w:tc>
            </w:tr>
            <w:tr w14:paraId="34B2C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4249F55F">
                  <w:pPr>
                    <w:pStyle w:val="63"/>
                    <w:widowControl w:val="0"/>
                    <w:rPr>
                      <w:color w:val="auto"/>
                    </w:rPr>
                  </w:pPr>
                  <w:r>
                    <w:rPr>
                      <w:color w:val="auto"/>
                    </w:rPr>
                    <w:t>原料装卸</w:t>
                  </w:r>
                  <w:r>
                    <w:rPr>
                      <w:rFonts w:hint="eastAsia"/>
                      <w:color w:val="auto"/>
                    </w:rPr>
                    <w:t>粉尘</w:t>
                  </w:r>
                </w:p>
              </w:tc>
              <w:tc>
                <w:tcPr>
                  <w:tcW w:w="1255" w:type="pct"/>
                  <w:shd w:val="clear" w:color="auto" w:fill="auto"/>
                  <w:vAlign w:val="center"/>
                </w:tcPr>
                <w:p w14:paraId="2F17956C">
                  <w:pPr>
                    <w:pStyle w:val="63"/>
                    <w:widowControl w:val="0"/>
                    <w:rPr>
                      <w:color w:val="auto"/>
                    </w:rPr>
                  </w:pPr>
                  <w:r>
                    <w:rPr>
                      <w:rFonts w:hint="eastAsia"/>
                      <w:color w:val="auto"/>
                    </w:rPr>
                    <w:t>0.692</w:t>
                  </w:r>
                </w:p>
              </w:tc>
              <w:tc>
                <w:tcPr>
                  <w:tcW w:w="2168" w:type="dxa"/>
                  <w:vAlign w:val="center"/>
                </w:tcPr>
                <w:p w14:paraId="61FF14B6">
                  <w:pPr>
                    <w:pStyle w:val="63"/>
                    <w:widowControl w:val="0"/>
                    <w:rPr>
                      <w:color w:val="auto"/>
                    </w:rPr>
                  </w:pPr>
                  <w:r>
                    <w:rPr>
                      <w:color w:val="auto"/>
                    </w:rPr>
                    <w:t>0.512</w:t>
                  </w:r>
                </w:p>
              </w:tc>
              <w:tc>
                <w:tcPr>
                  <w:tcW w:w="1255" w:type="pct"/>
                  <w:shd w:val="clear" w:color="auto" w:fill="auto"/>
                  <w:vAlign w:val="center"/>
                </w:tcPr>
                <w:p w14:paraId="4DF6B978">
                  <w:pPr>
                    <w:pStyle w:val="63"/>
                    <w:widowControl w:val="0"/>
                    <w:rPr>
                      <w:color w:val="auto"/>
                    </w:rPr>
                  </w:pPr>
                  <w:r>
                    <w:rPr>
                      <w:rFonts w:hint="eastAsia"/>
                      <w:color w:val="auto"/>
                    </w:rPr>
                    <w:t>0.18</w:t>
                  </w:r>
                </w:p>
              </w:tc>
            </w:tr>
            <w:tr w14:paraId="183DA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2E941DBC">
                  <w:pPr>
                    <w:pStyle w:val="63"/>
                    <w:widowControl w:val="0"/>
                    <w:rPr>
                      <w:color w:val="auto"/>
                    </w:rPr>
                  </w:pPr>
                  <w:r>
                    <w:rPr>
                      <w:color w:val="auto"/>
                    </w:rPr>
                    <w:t>储罐呼吸</w:t>
                  </w:r>
                  <w:r>
                    <w:rPr>
                      <w:rFonts w:hint="eastAsia"/>
                      <w:color w:val="auto"/>
                    </w:rPr>
                    <w:t>粉尘</w:t>
                  </w:r>
                </w:p>
              </w:tc>
              <w:tc>
                <w:tcPr>
                  <w:tcW w:w="1255" w:type="pct"/>
                  <w:shd w:val="clear" w:color="auto" w:fill="auto"/>
                  <w:vAlign w:val="center"/>
                </w:tcPr>
                <w:p w14:paraId="780563DF">
                  <w:pPr>
                    <w:pStyle w:val="63"/>
                    <w:widowControl w:val="0"/>
                    <w:rPr>
                      <w:color w:val="auto"/>
                    </w:rPr>
                  </w:pPr>
                  <w:r>
                    <w:rPr>
                      <w:color w:val="auto"/>
                    </w:rPr>
                    <w:t>0.796</w:t>
                  </w:r>
                </w:p>
              </w:tc>
              <w:tc>
                <w:tcPr>
                  <w:tcW w:w="2168" w:type="dxa"/>
                  <w:vAlign w:val="center"/>
                </w:tcPr>
                <w:p w14:paraId="69F417AD">
                  <w:pPr>
                    <w:pStyle w:val="63"/>
                    <w:widowControl w:val="0"/>
                    <w:rPr>
                      <w:color w:val="auto"/>
                    </w:rPr>
                  </w:pPr>
                  <w:r>
                    <w:rPr>
                      <w:color w:val="auto"/>
                    </w:rPr>
                    <w:t>0.7164</w:t>
                  </w:r>
                </w:p>
              </w:tc>
              <w:tc>
                <w:tcPr>
                  <w:tcW w:w="1255" w:type="pct"/>
                  <w:shd w:val="clear" w:color="auto" w:fill="auto"/>
                  <w:vAlign w:val="center"/>
                </w:tcPr>
                <w:p w14:paraId="444158BF">
                  <w:pPr>
                    <w:pStyle w:val="63"/>
                    <w:widowControl w:val="0"/>
                    <w:rPr>
                      <w:color w:val="auto"/>
                    </w:rPr>
                  </w:pPr>
                  <w:r>
                    <w:rPr>
                      <w:rFonts w:hint="eastAsia"/>
                      <w:color w:val="auto"/>
                    </w:rPr>
                    <w:t>0.0796</w:t>
                  </w:r>
                </w:p>
              </w:tc>
            </w:tr>
            <w:tr w14:paraId="6CB0D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5745E55C">
                  <w:pPr>
                    <w:pStyle w:val="63"/>
                    <w:widowControl w:val="0"/>
                    <w:rPr>
                      <w:color w:val="auto"/>
                    </w:rPr>
                  </w:pPr>
                  <w:r>
                    <w:rPr>
                      <w:color w:val="auto"/>
                    </w:rPr>
                    <w:t>投料粉尘</w:t>
                  </w:r>
                </w:p>
              </w:tc>
              <w:tc>
                <w:tcPr>
                  <w:tcW w:w="1255" w:type="pct"/>
                  <w:shd w:val="clear" w:color="auto" w:fill="auto"/>
                  <w:vAlign w:val="center"/>
                </w:tcPr>
                <w:p w14:paraId="51F747B8">
                  <w:pPr>
                    <w:pStyle w:val="63"/>
                    <w:widowControl w:val="0"/>
                    <w:rPr>
                      <w:color w:val="auto"/>
                    </w:rPr>
                  </w:pPr>
                  <w:r>
                    <w:rPr>
                      <w:color w:val="auto"/>
                    </w:rPr>
                    <w:t>1.072</w:t>
                  </w:r>
                </w:p>
              </w:tc>
              <w:tc>
                <w:tcPr>
                  <w:tcW w:w="2168" w:type="dxa"/>
                  <w:vAlign w:val="center"/>
                </w:tcPr>
                <w:p w14:paraId="68C9E5DA">
                  <w:pPr>
                    <w:pStyle w:val="63"/>
                    <w:widowControl w:val="0"/>
                    <w:rPr>
                      <w:color w:val="auto"/>
                    </w:rPr>
                  </w:pPr>
                  <w:r>
                    <w:rPr>
                      <w:color w:val="auto"/>
                    </w:rPr>
                    <w:t>0.9648</w:t>
                  </w:r>
                </w:p>
              </w:tc>
              <w:tc>
                <w:tcPr>
                  <w:tcW w:w="1255" w:type="pct"/>
                  <w:shd w:val="clear" w:color="auto" w:fill="auto"/>
                  <w:vAlign w:val="center"/>
                </w:tcPr>
                <w:p w14:paraId="0253E4B2">
                  <w:pPr>
                    <w:pStyle w:val="63"/>
                    <w:widowControl w:val="0"/>
                    <w:rPr>
                      <w:color w:val="auto"/>
                    </w:rPr>
                  </w:pPr>
                  <w:r>
                    <w:rPr>
                      <w:rFonts w:hint="eastAsia"/>
                      <w:color w:val="auto"/>
                    </w:rPr>
                    <w:t>0.1072</w:t>
                  </w:r>
                </w:p>
              </w:tc>
            </w:tr>
            <w:tr w14:paraId="3AE3F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7D4E2F6A">
                  <w:pPr>
                    <w:pStyle w:val="63"/>
                    <w:widowControl w:val="0"/>
                    <w:rPr>
                      <w:color w:val="auto"/>
                    </w:rPr>
                  </w:pPr>
                  <w:r>
                    <w:rPr>
                      <w:rFonts w:hint="eastAsia"/>
                      <w:color w:val="auto"/>
                    </w:rPr>
                    <w:t>物料输送粉尘</w:t>
                  </w:r>
                </w:p>
              </w:tc>
              <w:tc>
                <w:tcPr>
                  <w:tcW w:w="1255" w:type="pct"/>
                  <w:shd w:val="clear" w:color="auto" w:fill="auto"/>
                  <w:vAlign w:val="center"/>
                </w:tcPr>
                <w:p w14:paraId="47B29977">
                  <w:pPr>
                    <w:pStyle w:val="63"/>
                    <w:widowControl w:val="0"/>
                    <w:rPr>
                      <w:color w:val="auto"/>
                    </w:rPr>
                  </w:pPr>
                  <w:r>
                    <w:rPr>
                      <w:color w:val="auto"/>
                    </w:rPr>
                    <w:t>0.36</w:t>
                  </w:r>
                </w:p>
              </w:tc>
              <w:tc>
                <w:tcPr>
                  <w:tcW w:w="2168" w:type="dxa"/>
                  <w:vAlign w:val="center"/>
                </w:tcPr>
                <w:p w14:paraId="641C4AB2">
                  <w:pPr>
                    <w:pStyle w:val="63"/>
                    <w:widowControl w:val="0"/>
                    <w:rPr>
                      <w:color w:val="auto"/>
                    </w:rPr>
                  </w:pPr>
                  <w:r>
                    <w:rPr>
                      <w:color w:val="auto"/>
                    </w:rPr>
                    <w:t>0.2631</w:t>
                  </w:r>
                </w:p>
              </w:tc>
              <w:tc>
                <w:tcPr>
                  <w:tcW w:w="1255" w:type="pct"/>
                  <w:shd w:val="clear" w:color="auto" w:fill="auto"/>
                  <w:vAlign w:val="center"/>
                </w:tcPr>
                <w:p w14:paraId="1BEAB154">
                  <w:pPr>
                    <w:pStyle w:val="63"/>
                    <w:widowControl w:val="0"/>
                    <w:rPr>
                      <w:color w:val="auto"/>
                    </w:rPr>
                  </w:pPr>
                  <w:r>
                    <w:rPr>
                      <w:rFonts w:hint="eastAsia"/>
                      <w:color w:val="auto"/>
                    </w:rPr>
                    <w:t>0.0969</w:t>
                  </w:r>
                </w:p>
              </w:tc>
            </w:tr>
            <w:tr w14:paraId="77A21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68A77762">
                  <w:pPr>
                    <w:pStyle w:val="63"/>
                    <w:widowControl w:val="0"/>
                    <w:rPr>
                      <w:color w:val="auto"/>
                    </w:rPr>
                  </w:pPr>
                  <w:r>
                    <w:rPr>
                      <w:color w:val="auto"/>
                    </w:rPr>
                    <w:t>搅拌粉尘</w:t>
                  </w:r>
                </w:p>
              </w:tc>
              <w:tc>
                <w:tcPr>
                  <w:tcW w:w="1255" w:type="pct"/>
                  <w:shd w:val="clear" w:color="auto" w:fill="auto"/>
                  <w:vAlign w:val="center"/>
                </w:tcPr>
                <w:p w14:paraId="0B0AB6EE">
                  <w:pPr>
                    <w:pStyle w:val="63"/>
                    <w:widowControl w:val="0"/>
                    <w:rPr>
                      <w:color w:val="auto"/>
                    </w:rPr>
                  </w:pPr>
                  <w:r>
                    <w:rPr>
                      <w:color w:val="auto"/>
                    </w:rPr>
                    <w:t>5.52</w:t>
                  </w:r>
                </w:p>
              </w:tc>
              <w:tc>
                <w:tcPr>
                  <w:tcW w:w="2168" w:type="dxa"/>
                  <w:vAlign w:val="center"/>
                </w:tcPr>
                <w:p w14:paraId="3994A359">
                  <w:pPr>
                    <w:pStyle w:val="63"/>
                    <w:widowControl w:val="0"/>
                    <w:rPr>
                      <w:color w:val="auto"/>
                    </w:rPr>
                  </w:pPr>
                  <w:r>
                    <w:rPr>
                      <w:color w:val="auto"/>
                    </w:rPr>
                    <w:t>4.968</w:t>
                  </w:r>
                </w:p>
              </w:tc>
              <w:tc>
                <w:tcPr>
                  <w:tcW w:w="1255" w:type="pct"/>
                  <w:shd w:val="clear" w:color="auto" w:fill="auto"/>
                  <w:vAlign w:val="center"/>
                </w:tcPr>
                <w:p w14:paraId="7CB76BA8">
                  <w:pPr>
                    <w:pStyle w:val="63"/>
                    <w:widowControl w:val="0"/>
                    <w:rPr>
                      <w:color w:val="auto"/>
                    </w:rPr>
                  </w:pPr>
                  <w:r>
                    <w:rPr>
                      <w:rFonts w:hint="eastAsia"/>
                      <w:color w:val="auto"/>
                    </w:rPr>
                    <w:t>0.552</w:t>
                  </w:r>
                </w:p>
              </w:tc>
            </w:tr>
            <w:tr w14:paraId="62C9B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071C3FD8">
                  <w:pPr>
                    <w:pStyle w:val="63"/>
                    <w:widowControl w:val="0"/>
                    <w:rPr>
                      <w:color w:val="auto"/>
                    </w:rPr>
                  </w:pPr>
                  <w:r>
                    <w:rPr>
                      <w:color w:val="auto"/>
                    </w:rPr>
                    <w:t>焊接烟尘</w:t>
                  </w:r>
                </w:p>
              </w:tc>
              <w:tc>
                <w:tcPr>
                  <w:tcW w:w="1255" w:type="pct"/>
                  <w:shd w:val="clear" w:color="auto" w:fill="auto"/>
                  <w:vAlign w:val="center"/>
                </w:tcPr>
                <w:p w14:paraId="22F819C3">
                  <w:pPr>
                    <w:pStyle w:val="63"/>
                    <w:widowControl w:val="0"/>
                    <w:rPr>
                      <w:color w:val="auto"/>
                    </w:rPr>
                  </w:pPr>
                  <w:r>
                    <w:rPr>
                      <w:color w:val="auto"/>
                    </w:rPr>
                    <w:t>0.013</w:t>
                  </w:r>
                </w:p>
              </w:tc>
              <w:tc>
                <w:tcPr>
                  <w:tcW w:w="2168" w:type="dxa"/>
                  <w:vAlign w:val="center"/>
                </w:tcPr>
                <w:p w14:paraId="22CD6536">
                  <w:pPr>
                    <w:pStyle w:val="63"/>
                    <w:widowControl w:val="0"/>
                    <w:rPr>
                      <w:color w:val="auto"/>
                    </w:rPr>
                  </w:pPr>
                  <w:r>
                    <w:rPr>
                      <w:rFonts w:hint="eastAsia"/>
                      <w:color w:val="auto"/>
                    </w:rPr>
                    <w:t>/</w:t>
                  </w:r>
                </w:p>
              </w:tc>
              <w:tc>
                <w:tcPr>
                  <w:tcW w:w="1255" w:type="pct"/>
                  <w:shd w:val="clear" w:color="auto" w:fill="auto"/>
                  <w:vAlign w:val="center"/>
                </w:tcPr>
                <w:p w14:paraId="1494665E">
                  <w:pPr>
                    <w:pStyle w:val="63"/>
                    <w:widowControl w:val="0"/>
                    <w:rPr>
                      <w:color w:val="auto"/>
                    </w:rPr>
                  </w:pPr>
                  <w:r>
                    <w:rPr>
                      <w:color w:val="auto"/>
                    </w:rPr>
                    <w:t>0.013</w:t>
                  </w:r>
                </w:p>
              </w:tc>
            </w:tr>
            <w:tr w14:paraId="797CC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3E3DFC1F">
                  <w:pPr>
                    <w:pStyle w:val="63"/>
                    <w:widowControl w:val="0"/>
                    <w:rPr>
                      <w:color w:val="auto"/>
                    </w:rPr>
                  </w:pPr>
                  <w:r>
                    <w:rPr>
                      <w:color w:val="auto"/>
                    </w:rPr>
                    <w:t>金属切割粉尘</w:t>
                  </w:r>
                </w:p>
              </w:tc>
              <w:tc>
                <w:tcPr>
                  <w:tcW w:w="1255" w:type="pct"/>
                  <w:shd w:val="clear" w:color="auto" w:fill="auto"/>
                  <w:vAlign w:val="center"/>
                </w:tcPr>
                <w:p w14:paraId="2E2EE9C2">
                  <w:pPr>
                    <w:pStyle w:val="63"/>
                    <w:widowControl w:val="0"/>
                    <w:rPr>
                      <w:color w:val="auto"/>
                    </w:rPr>
                  </w:pPr>
                  <w:r>
                    <w:rPr>
                      <w:color w:val="auto"/>
                    </w:rPr>
                    <w:t>1.2</w:t>
                  </w:r>
                </w:p>
              </w:tc>
              <w:tc>
                <w:tcPr>
                  <w:tcW w:w="2168" w:type="dxa"/>
                  <w:vAlign w:val="center"/>
                </w:tcPr>
                <w:p w14:paraId="782BA58F">
                  <w:pPr>
                    <w:pStyle w:val="63"/>
                    <w:widowControl w:val="0"/>
                    <w:rPr>
                      <w:color w:val="auto"/>
                    </w:rPr>
                  </w:pPr>
                  <w:r>
                    <w:rPr>
                      <w:color w:val="auto"/>
                    </w:rPr>
                    <w:t>1.08</w:t>
                  </w:r>
                </w:p>
              </w:tc>
              <w:tc>
                <w:tcPr>
                  <w:tcW w:w="1255" w:type="pct"/>
                  <w:shd w:val="clear" w:color="auto" w:fill="auto"/>
                  <w:vAlign w:val="center"/>
                </w:tcPr>
                <w:p w14:paraId="4E204A99">
                  <w:pPr>
                    <w:pStyle w:val="63"/>
                    <w:widowControl w:val="0"/>
                    <w:rPr>
                      <w:color w:val="auto"/>
                    </w:rPr>
                  </w:pPr>
                  <w:r>
                    <w:rPr>
                      <w:color w:val="auto"/>
                    </w:rPr>
                    <w:t>0.12</w:t>
                  </w:r>
                </w:p>
              </w:tc>
            </w:tr>
            <w:tr w14:paraId="4B4F7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pct"/>
                  <w:vAlign w:val="center"/>
                </w:tcPr>
                <w:p w14:paraId="502DBF7A">
                  <w:pPr>
                    <w:pStyle w:val="63"/>
                    <w:widowControl w:val="0"/>
                    <w:rPr>
                      <w:color w:val="auto"/>
                    </w:rPr>
                  </w:pPr>
                  <w:r>
                    <w:rPr>
                      <w:rFonts w:hint="eastAsia"/>
                      <w:color w:val="auto"/>
                    </w:rPr>
                    <w:t>运输车辆粉尘</w:t>
                  </w:r>
                </w:p>
              </w:tc>
              <w:tc>
                <w:tcPr>
                  <w:tcW w:w="1255" w:type="pct"/>
                  <w:shd w:val="clear" w:color="auto" w:fill="auto"/>
                  <w:vAlign w:val="center"/>
                </w:tcPr>
                <w:p w14:paraId="7F789B5A">
                  <w:pPr>
                    <w:pStyle w:val="63"/>
                    <w:widowControl w:val="0"/>
                    <w:rPr>
                      <w:color w:val="auto"/>
                    </w:rPr>
                  </w:pPr>
                  <w:r>
                    <w:rPr>
                      <w:color w:val="auto"/>
                    </w:rPr>
                    <w:t>0.075</w:t>
                  </w:r>
                </w:p>
              </w:tc>
              <w:tc>
                <w:tcPr>
                  <w:tcW w:w="2168" w:type="dxa"/>
                  <w:vAlign w:val="center"/>
                </w:tcPr>
                <w:p w14:paraId="0E156549">
                  <w:pPr>
                    <w:pStyle w:val="63"/>
                    <w:widowControl w:val="0"/>
                    <w:rPr>
                      <w:color w:val="auto"/>
                    </w:rPr>
                  </w:pPr>
                  <w:r>
                    <w:rPr>
                      <w:color w:val="auto"/>
                    </w:rPr>
                    <w:t>0.064</w:t>
                  </w:r>
                </w:p>
              </w:tc>
              <w:tc>
                <w:tcPr>
                  <w:tcW w:w="1255" w:type="pct"/>
                  <w:vAlign w:val="center"/>
                </w:tcPr>
                <w:p w14:paraId="5E1DB6CC">
                  <w:pPr>
                    <w:pStyle w:val="63"/>
                    <w:widowControl w:val="0"/>
                    <w:rPr>
                      <w:color w:val="auto"/>
                    </w:rPr>
                  </w:pPr>
                  <w:r>
                    <w:rPr>
                      <w:color w:val="auto"/>
                    </w:rPr>
                    <w:t>0.011</w:t>
                  </w:r>
                </w:p>
              </w:tc>
            </w:tr>
          </w:tbl>
          <w:p w14:paraId="4F1048E8">
            <w:pPr>
              <w:pStyle w:val="61"/>
              <w:ind w:firstLine="422"/>
              <w:rPr>
                <w:b/>
                <w:bCs/>
                <w:color w:val="auto"/>
              </w:rPr>
            </w:pPr>
            <w:r>
              <w:rPr>
                <w:b/>
                <w:bCs/>
                <w:color w:val="auto"/>
              </w:rPr>
              <w:t>原辅材料理化性质</w:t>
            </w:r>
            <w:r>
              <w:rPr>
                <w:rFonts w:hint="eastAsia"/>
                <w:b/>
                <w:bCs/>
                <w:color w:val="auto"/>
              </w:rPr>
              <w:t>：</w:t>
            </w:r>
          </w:p>
          <w:p w14:paraId="772C1FF3">
            <w:pPr>
              <w:pStyle w:val="62"/>
              <w:ind w:firstLine="361"/>
              <w:rPr>
                <w:color w:val="auto"/>
              </w:rPr>
            </w:pPr>
            <w:r>
              <w:rPr>
                <w:color w:val="auto"/>
              </w:rPr>
              <w:t>表2-</w:t>
            </w:r>
            <w:r>
              <w:rPr>
                <w:rFonts w:hint="eastAsia"/>
                <w:color w:val="auto"/>
              </w:rPr>
              <w:t xml:space="preserve">9 </w:t>
            </w:r>
            <w:r>
              <w:rPr>
                <w:color w:val="auto"/>
              </w:rPr>
              <w:t xml:space="preserve"> 项目</w:t>
            </w:r>
            <w:r>
              <w:rPr>
                <w:rFonts w:hint="eastAsia"/>
                <w:color w:val="auto"/>
              </w:rPr>
              <w:t>主要原辅材料理化性质一览表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905"/>
              <w:gridCol w:w="7108"/>
            </w:tblGrid>
            <w:tr w14:paraId="4EC1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0" w:type="pct"/>
                  <w:shd w:val="clear" w:color="auto" w:fill="D9D9D9"/>
                  <w:vAlign w:val="center"/>
                </w:tcPr>
                <w:p w14:paraId="6C0370A3">
                  <w:pPr>
                    <w:pStyle w:val="63"/>
                    <w:widowControl w:val="0"/>
                    <w:rPr>
                      <w:b/>
                      <w:bCs/>
                      <w:color w:val="auto"/>
                    </w:rPr>
                  </w:pPr>
                  <w:r>
                    <w:rPr>
                      <w:b/>
                      <w:bCs/>
                      <w:color w:val="auto"/>
                    </w:rPr>
                    <w:t>序号</w:t>
                  </w:r>
                </w:p>
              </w:tc>
              <w:tc>
                <w:tcPr>
                  <w:tcW w:w="524" w:type="pct"/>
                  <w:shd w:val="clear" w:color="auto" w:fill="D9D9D9"/>
                  <w:vAlign w:val="center"/>
                </w:tcPr>
                <w:p w14:paraId="29F19AB9">
                  <w:pPr>
                    <w:pStyle w:val="63"/>
                    <w:widowControl w:val="0"/>
                    <w:rPr>
                      <w:b/>
                      <w:bCs/>
                      <w:color w:val="auto"/>
                    </w:rPr>
                  </w:pPr>
                  <w:r>
                    <w:rPr>
                      <w:b/>
                      <w:bCs/>
                      <w:color w:val="auto"/>
                    </w:rPr>
                    <w:t>名称</w:t>
                  </w:r>
                </w:p>
              </w:tc>
              <w:tc>
                <w:tcPr>
                  <w:tcW w:w="4114" w:type="pct"/>
                  <w:shd w:val="clear" w:color="auto" w:fill="D9D9D9"/>
                  <w:vAlign w:val="center"/>
                </w:tcPr>
                <w:p w14:paraId="1C2EE6AC">
                  <w:pPr>
                    <w:pStyle w:val="63"/>
                    <w:widowControl w:val="0"/>
                    <w:rPr>
                      <w:b/>
                      <w:bCs/>
                      <w:color w:val="auto"/>
                    </w:rPr>
                  </w:pPr>
                  <w:r>
                    <w:rPr>
                      <w:b/>
                      <w:bCs/>
                      <w:color w:val="auto"/>
                    </w:rPr>
                    <w:t>理化性质</w:t>
                  </w:r>
                </w:p>
              </w:tc>
            </w:tr>
            <w:tr w14:paraId="78E0B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Align w:val="center"/>
                </w:tcPr>
                <w:p w14:paraId="0EA005BD">
                  <w:pPr>
                    <w:pStyle w:val="63"/>
                    <w:widowControl w:val="0"/>
                    <w:rPr>
                      <w:color w:val="auto"/>
                    </w:rPr>
                  </w:pPr>
                  <w:r>
                    <w:rPr>
                      <w:color w:val="auto"/>
                    </w:rPr>
                    <w:t>1</w:t>
                  </w:r>
                </w:p>
              </w:tc>
              <w:tc>
                <w:tcPr>
                  <w:tcW w:w="524" w:type="pct"/>
                  <w:vAlign w:val="center"/>
                </w:tcPr>
                <w:p w14:paraId="60D711CE">
                  <w:pPr>
                    <w:pStyle w:val="63"/>
                    <w:widowControl w:val="0"/>
                    <w:rPr>
                      <w:color w:val="auto"/>
                    </w:rPr>
                  </w:pPr>
                  <w:r>
                    <w:rPr>
                      <w:rFonts w:hint="eastAsia"/>
                      <w:color w:val="auto"/>
                    </w:rPr>
                    <w:t>外加</w:t>
                  </w:r>
                  <w:r>
                    <w:rPr>
                      <w:color w:val="auto"/>
                    </w:rPr>
                    <w:t>剂</w:t>
                  </w:r>
                </w:p>
              </w:tc>
              <w:tc>
                <w:tcPr>
                  <w:tcW w:w="4114" w:type="pct"/>
                  <w:vAlign w:val="center"/>
                </w:tcPr>
                <w:p w14:paraId="4E2B8525">
                  <w:pPr>
                    <w:pStyle w:val="63"/>
                    <w:widowControl w:val="0"/>
                    <w:rPr>
                      <w:color w:val="auto"/>
                    </w:rPr>
                  </w:pPr>
                  <w:r>
                    <w:rPr>
                      <w:rFonts w:hint="eastAsia"/>
                      <w:color w:val="auto"/>
                    </w:rPr>
                    <w:t>成分主要是环保型聚羧酸高效缓凝减水剂，主要成分是：聚氧乙烯醚与丙烯酸共聚物</w:t>
                  </w:r>
                  <w:r>
                    <w:rPr>
                      <w:color w:val="auto"/>
                    </w:rPr>
                    <w:t>40%</w:t>
                  </w:r>
                  <w:r>
                    <w:rPr>
                      <w:rFonts w:hint="eastAsia"/>
                      <w:color w:val="auto"/>
                    </w:rPr>
                    <w:t>，余量水，外观为无色至淡黄色液体，</w:t>
                  </w:r>
                  <w:r>
                    <w:rPr>
                      <w:color w:val="auto"/>
                    </w:rPr>
                    <w:t>pH</w:t>
                  </w:r>
                  <w:r>
                    <w:rPr>
                      <w:rFonts w:hint="eastAsia"/>
                      <w:color w:val="auto"/>
                    </w:rPr>
                    <w:t>为</w:t>
                  </w:r>
                  <w:r>
                    <w:rPr>
                      <w:color w:val="auto"/>
                    </w:rPr>
                    <w:t>6~</w:t>
                  </w:r>
                  <w:r>
                    <w:rPr>
                      <w:rFonts w:hint="eastAsia"/>
                      <w:color w:val="auto"/>
                    </w:rPr>
                    <w:t>8，密度为</w:t>
                  </w:r>
                  <w:r>
                    <w:rPr>
                      <w:color w:val="auto"/>
                    </w:rPr>
                    <w:t>1.08</w:t>
                  </w:r>
                  <w:r>
                    <w:rPr>
                      <w:rFonts w:hint="eastAsia"/>
                      <w:color w:val="auto"/>
                    </w:rPr>
                    <w:t xml:space="preserve"> ±</w:t>
                  </w:r>
                  <w:r>
                    <w:rPr>
                      <w:color w:val="auto"/>
                    </w:rPr>
                    <w:t>0.0</w:t>
                  </w:r>
                  <w:r>
                    <w:rPr>
                      <w:rFonts w:hint="eastAsia"/>
                      <w:color w:val="auto"/>
                    </w:rPr>
                    <w:t>2</w:t>
                  </w:r>
                  <w:r>
                    <w:rPr>
                      <w:color w:val="auto"/>
                    </w:rPr>
                    <w:t>g/mL</w:t>
                  </w:r>
                  <w:r>
                    <w:rPr>
                      <w:rFonts w:hint="eastAsia"/>
                      <w:color w:val="auto"/>
                    </w:rPr>
                    <w:t>，减水作用是表面活性剂对水泥水化过程所起的一种重要作用。减水剂是在不影响混凝土工作性的条件下，能使单位用水量减少；或在不改变单位用水量的条件下，可改善混凝土的工作性；或同时具有以上两种效果，又不显著改变含气量的外加剂。目前，所使用的混凝土减水剂都是表面活性剂，属于阴离子表面活性剂。</w:t>
                  </w:r>
                </w:p>
              </w:tc>
            </w:tr>
            <w:tr w14:paraId="03F87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Align w:val="center"/>
                </w:tcPr>
                <w:p w14:paraId="10B77ECC">
                  <w:pPr>
                    <w:pStyle w:val="63"/>
                    <w:widowControl w:val="0"/>
                    <w:rPr>
                      <w:color w:val="auto"/>
                    </w:rPr>
                  </w:pPr>
                  <w:r>
                    <w:rPr>
                      <w:rFonts w:hint="eastAsia"/>
                      <w:color w:val="auto"/>
                    </w:rPr>
                    <w:t>2</w:t>
                  </w:r>
                </w:p>
              </w:tc>
              <w:tc>
                <w:tcPr>
                  <w:tcW w:w="524" w:type="pct"/>
                  <w:vAlign w:val="center"/>
                </w:tcPr>
                <w:p w14:paraId="003E5AB1">
                  <w:pPr>
                    <w:pStyle w:val="63"/>
                    <w:widowControl w:val="0"/>
                    <w:rPr>
                      <w:color w:val="auto"/>
                    </w:rPr>
                  </w:pPr>
                  <w:r>
                    <w:rPr>
                      <w:rFonts w:hint="eastAsia"/>
                      <w:color w:val="auto"/>
                    </w:rPr>
                    <w:t>粉煤灰</w:t>
                  </w:r>
                </w:p>
              </w:tc>
              <w:tc>
                <w:tcPr>
                  <w:tcW w:w="4114" w:type="pct"/>
                  <w:vAlign w:val="center"/>
                </w:tcPr>
                <w:p w14:paraId="2FDEF8C0">
                  <w:pPr>
                    <w:pStyle w:val="63"/>
                    <w:widowControl w:val="0"/>
                    <w:rPr>
                      <w:color w:val="auto"/>
                    </w:rPr>
                  </w:pPr>
                  <w:r>
                    <w:rPr>
                      <w:rFonts w:hint="eastAsia"/>
                      <w:color w:val="auto"/>
                    </w:rPr>
                    <w:t>粉煤灰属于一般固体废物，主要成分为二氧化硅（SiO</w:t>
                  </w:r>
                  <w:r>
                    <w:rPr>
                      <w:rFonts w:hint="eastAsia"/>
                      <w:color w:val="auto"/>
                      <w:vertAlign w:val="subscript"/>
                    </w:rPr>
                    <w:t>2</w:t>
                  </w:r>
                  <w:r>
                    <w:rPr>
                      <w:rFonts w:hint="eastAsia"/>
                      <w:color w:val="auto"/>
                    </w:rPr>
                    <w:t>）、三氧化二铝（Al</w:t>
                  </w:r>
                  <w:r>
                    <w:rPr>
                      <w:rFonts w:hint="eastAsia"/>
                      <w:color w:val="auto"/>
                      <w:vertAlign w:val="subscript"/>
                    </w:rPr>
                    <w:t>2</w:t>
                  </w:r>
                  <w:r>
                    <w:rPr>
                      <w:rFonts w:hint="eastAsia"/>
                      <w:color w:val="auto"/>
                    </w:rPr>
                    <w:t>O</w:t>
                  </w:r>
                  <w:r>
                    <w:rPr>
                      <w:rFonts w:hint="eastAsia"/>
                      <w:color w:val="auto"/>
                      <w:vertAlign w:val="subscript"/>
                    </w:rPr>
                    <w:t>3</w:t>
                  </w:r>
                  <w:r>
                    <w:rPr>
                      <w:rFonts w:hint="eastAsia"/>
                      <w:color w:val="auto"/>
                    </w:rPr>
                    <w:t>）和三氧化二铁（Fe</w:t>
                  </w:r>
                  <w:r>
                    <w:rPr>
                      <w:rFonts w:hint="eastAsia"/>
                      <w:color w:val="auto"/>
                      <w:vertAlign w:val="subscript"/>
                    </w:rPr>
                    <w:t>2</w:t>
                  </w:r>
                  <w:r>
                    <w:rPr>
                      <w:rFonts w:hint="eastAsia"/>
                      <w:color w:val="auto"/>
                    </w:rPr>
                    <w:t>O</w:t>
                  </w:r>
                  <w:r>
                    <w:rPr>
                      <w:rFonts w:hint="eastAsia"/>
                      <w:color w:val="auto"/>
                      <w:vertAlign w:val="subscript"/>
                    </w:rPr>
                    <w:t>3</w:t>
                  </w:r>
                  <w:r>
                    <w:rPr>
                      <w:rFonts w:hint="eastAsia"/>
                      <w:color w:val="auto"/>
                    </w:rPr>
                    <w:t>）等氧化物，主要有硅铝玻璃、微晶矿物颗粒和未燃尽的残炭微粒所组成，其化学成分以氧化硅和氧化铝为主。II级粉煤灰，细度（0.045mm方孔筛筛余）≤20%，需水量比≤105%，含水量≤1%，密度为1.8~2.3g/cm</w:t>
                  </w:r>
                  <w:r>
                    <w:rPr>
                      <w:rFonts w:hint="eastAsia"/>
                      <w:color w:val="auto"/>
                      <w:vertAlign w:val="superscript"/>
                    </w:rPr>
                    <w:t>2</w:t>
                  </w:r>
                  <w:r>
                    <w:rPr>
                      <w:rFonts w:hint="eastAsia"/>
                      <w:color w:val="auto"/>
                    </w:rPr>
                    <w:t>，不含放射性、重金属、二噁英。</w:t>
                  </w:r>
                </w:p>
              </w:tc>
            </w:tr>
          </w:tbl>
          <w:p w14:paraId="410E9CB6">
            <w:pPr>
              <w:pStyle w:val="61"/>
              <w:ind w:firstLine="422"/>
              <w:rPr>
                <w:rFonts w:hint="eastAsia"/>
                <w:b/>
                <w:bCs/>
                <w:color w:val="auto"/>
              </w:rPr>
            </w:pPr>
          </w:p>
          <w:p w14:paraId="49172A07">
            <w:pPr>
              <w:pStyle w:val="61"/>
              <w:ind w:firstLine="422"/>
              <w:rPr>
                <w:b/>
                <w:bCs/>
                <w:color w:val="auto"/>
              </w:rPr>
            </w:pPr>
            <w:r>
              <w:rPr>
                <w:rFonts w:hint="eastAsia"/>
                <w:b/>
                <w:bCs/>
                <w:color w:val="auto"/>
              </w:rPr>
              <w:t>4、主要生产设备</w:t>
            </w:r>
          </w:p>
          <w:p w14:paraId="14A92EBE">
            <w:pPr>
              <w:pStyle w:val="61"/>
              <w:rPr>
                <w:color w:val="auto"/>
              </w:rPr>
            </w:pPr>
            <w:r>
              <w:rPr>
                <w:color w:val="auto"/>
              </w:rPr>
              <w:t>项目</w:t>
            </w:r>
            <w:r>
              <w:rPr>
                <w:rFonts w:hint="eastAsia"/>
                <w:color w:val="auto"/>
              </w:rPr>
              <w:t>主要生产设备见下表</w:t>
            </w:r>
            <w:r>
              <w:rPr>
                <w:color w:val="auto"/>
              </w:rPr>
              <w:t>。</w:t>
            </w:r>
          </w:p>
          <w:p w14:paraId="35E2E8E6">
            <w:pPr>
              <w:pStyle w:val="62"/>
              <w:ind w:firstLine="361"/>
              <w:rPr>
                <w:color w:val="auto"/>
              </w:rPr>
            </w:pPr>
            <w:r>
              <w:rPr>
                <w:color w:val="auto"/>
              </w:rPr>
              <w:t>表</w:t>
            </w:r>
            <w:r>
              <w:rPr>
                <w:rFonts w:hint="eastAsia"/>
                <w:color w:val="auto"/>
              </w:rPr>
              <w:t>2</w:t>
            </w:r>
            <w:r>
              <w:rPr>
                <w:color w:val="auto"/>
              </w:rPr>
              <w:t>-</w:t>
            </w:r>
            <w:r>
              <w:rPr>
                <w:rFonts w:hint="eastAsia"/>
                <w:color w:val="auto"/>
              </w:rPr>
              <w:t>10</w:t>
            </w:r>
            <w:r>
              <w:rPr>
                <w:color w:val="auto"/>
              </w:rPr>
              <w:t xml:space="preserve"> </w:t>
            </w:r>
            <w:r>
              <w:rPr>
                <w:rFonts w:hint="eastAsia"/>
                <w:color w:val="auto"/>
              </w:rPr>
              <w:t>项目主要生产设备一览表</w:t>
            </w:r>
          </w:p>
          <w:tbl>
            <w:tblPr>
              <w:tblStyle w:val="26"/>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609"/>
              <w:gridCol w:w="2108"/>
              <w:gridCol w:w="2628"/>
              <w:gridCol w:w="2308"/>
              <w:gridCol w:w="982"/>
            </w:tblGrid>
            <w:tr w14:paraId="5AA901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62" w:hRule="exact"/>
                <w:jc w:val="center"/>
              </w:trPr>
              <w:tc>
                <w:tcPr>
                  <w:tcW w:w="609" w:type="dxa"/>
                  <w:shd w:val="clear" w:color="auto" w:fill="D9D9D9"/>
                  <w:vAlign w:val="center"/>
                </w:tcPr>
                <w:p w14:paraId="4C141DFB">
                  <w:pPr>
                    <w:pStyle w:val="63"/>
                    <w:rPr>
                      <w:b/>
                      <w:bCs/>
                      <w:color w:val="auto"/>
                    </w:rPr>
                  </w:pPr>
                  <w:r>
                    <w:rPr>
                      <w:b/>
                      <w:bCs/>
                      <w:color w:val="auto"/>
                    </w:rPr>
                    <w:t>序号</w:t>
                  </w:r>
                </w:p>
              </w:tc>
              <w:tc>
                <w:tcPr>
                  <w:tcW w:w="2109" w:type="dxa"/>
                  <w:tcBorders>
                    <w:right w:val="single" w:color="auto" w:sz="4" w:space="0"/>
                  </w:tcBorders>
                  <w:shd w:val="clear" w:color="auto" w:fill="D9D9D9"/>
                  <w:vAlign w:val="center"/>
                </w:tcPr>
                <w:p w14:paraId="7D6D3DFA">
                  <w:pPr>
                    <w:pStyle w:val="63"/>
                    <w:rPr>
                      <w:b/>
                      <w:bCs/>
                      <w:color w:val="auto"/>
                    </w:rPr>
                  </w:pPr>
                  <w:r>
                    <w:rPr>
                      <w:b/>
                      <w:bCs/>
                      <w:color w:val="auto"/>
                    </w:rPr>
                    <w:t>设备名称</w:t>
                  </w:r>
                </w:p>
              </w:tc>
              <w:tc>
                <w:tcPr>
                  <w:tcW w:w="2628" w:type="dxa"/>
                  <w:shd w:val="clear" w:color="auto" w:fill="D9D9D9"/>
                  <w:vAlign w:val="center"/>
                </w:tcPr>
                <w:p w14:paraId="4AD98719">
                  <w:pPr>
                    <w:pStyle w:val="63"/>
                    <w:rPr>
                      <w:b/>
                      <w:bCs/>
                      <w:color w:val="auto"/>
                    </w:rPr>
                  </w:pPr>
                  <w:r>
                    <w:rPr>
                      <w:b/>
                      <w:bCs/>
                      <w:color w:val="auto"/>
                    </w:rPr>
                    <w:t>规格/型号/尺寸</w:t>
                  </w:r>
                </w:p>
              </w:tc>
              <w:tc>
                <w:tcPr>
                  <w:tcW w:w="2309" w:type="dxa"/>
                  <w:shd w:val="clear" w:color="auto" w:fill="D9D9D9"/>
                  <w:vAlign w:val="center"/>
                </w:tcPr>
                <w:p w14:paraId="54818AA9">
                  <w:pPr>
                    <w:pStyle w:val="63"/>
                    <w:rPr>
                      <w:b/>
                      <w:bCs/>
                      <w:color w:val="auto"/>
                    </w:rPr>
                  </w:pPr>
                  <w:r>
                    <w:rPr>
                      <w:b/>
                      <w:bCs/>
                      <w:color w:val="auto"/>
                    </w:rPr>
                    <w:t>数量</w:t>
                  </w:r>
                </w:p>
              </w:tc>
              <w:tc>
                <w:tcPr>
                  <w:tcW w:w="982" w:type="dxa"/>
                  <w:shd w:val="clear" w:color="auto" w:fill="D9D9D9"/>
                  <w:vAlign w:val="center"/>
                </w:tcPr>
                <w:p w14:paraId="776868F6">
                  <w:pPr>
                    <w:pStyle w:val="63"/>
                    <w:rPr>
                      <w:b/>
                      <w:bCs/>
                      <w:color w:val="auto"/>
                    </w:rPr>
                  </w:pPr>
                  <w:r>
                    <w:rPr>
                      <w:b/>
                      <w:bCs/>
                      <w:color w:val="auto"/>
                    </w:rPr>
                    <w:t>备注</w:t>
                  </w:r>
                </w:p>
              </w:tc>
            </w:tr>
            <w:tr w14:paraId="62FB71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33CDF448">
                  <w:pPr>
                    <w:pStyle w:val="63"/>
                    <w:rPr>
                      <w:color w:val="auto"/>
                    </w:rPr>
                  </w:pPr>
                  <w:r>
                    <w:rPr>
                      <w:color w:val="auto"/>
                    </w:rPr>
                    <w:t>1</w:t>
                  </w:r>
                </w:p>
              </w:tc>
              <w:tc>
                <w:tcPr>
                  <w:tcW w:w="2109" w:type="dxa"/>
                  <w:tcBorders>
                    <w:right w:val="single" w:color="auto" w:sz="4" w:space="0"/>
                  </w:tcBorders>
                  <w:shd w:val="clear" w:color="auto" w:fill="auto"/>
                  <w:vAlign w:val="center"/>
                </w:tcPr>
                <w:p w14:paraId="0111DB28">
                  <w:pPr>
                    <w:pStyle w:val="63"/>
                    <w:rPr>
                      <w:color w:val="auto"/>
                    </w:rPr>
                  </w:pPr>
                  <w:r>
                    <w:rPr>
                      <w:rFonts w:hint="eastAsia"/>
                      <w:color w:val="auto"/>
                    </w:rPr>
                    <w:t>双卧轴强制式搅拌机</w:t>
                  </w:r>
                </w:p>
              </w:tc>
              <w:tc>
                <w:tcPr>
                  <w:tcW w:w="2628" w:type="dxa"/>
                  <w:shd w:val="clear" w:color="auto" w:fill="auto"/>
                  <w:vAlign w:val="center"/>
                </w:tcPr>
                <w:p w14:paraId="56092C56">
                  <w:pPr>
                    <w:pStyle w:val="63"/>
                    <w:rPr>
                      <w:color w:val="auto"/>
                    </w:rPr>
                  </w:pPr>
                  <w:r>
                    <w:rPr>
                      <w:rFonts w:hint="eastAsia"/>
                      <w:color w:val="auto"/>
                    </w:rPr>
                    <w:t>MA04500/3000</w:t>
                  </w:r>
                </w:p>
                <w:p w14:paraId="21C74650">
                  <w:pPr>
                    <w:pStyle w:val="63"/>
                    <w:rPr>
                      <w:color w:val="auto"/>
                    </w:rPr>
                  </w:pPr>
                  <w:r>
                    <w:rPr>
                      <w:rFonts w:hint="eastAsia"/>
                      <w:color w:val="auto"/>
                    </w:rPr>
                    <w:t>（生产能力为：    m3/h）</w:t>
                  </w:r>
                </w:p>
              </w:tc>
              <w:tc>
                <w:tcPr>
                  <w:tcW w:w="2309" w:type="dxa"/>
                  <w:shd w:val="clear" w:color="auto" w:fill="auto"/>
                  <w:vAlign w:val="center"/>
                </w:tcPr>
                <w:p w14:paraId="7C02318E">
                  <w:pPr>
                    <w:pStyle w:val="63"/>
                    <w:rPr>
                      <w:color w:val="auto"/>
                    </w:rPr>
                  </w:pPr>
                  <w:r>
                    <w:rPr>
                      <w:rFonts w:hint="eastAsia"/>
                      <w:color w:val="auto"/>
                    </w:rPr>
                    <w:t>1台</w:t>
                  </w:r>
                </w:p>
              </w:tc>
              <w:tc>
                <w:tcPr>
                  <w:tcW w:w="982" w:type="dxa"/>
                  <w:shd w:val="clear" w:color="auto" w:fill="auto"/>
                  <w:vAlign w:val="center"/>
                </w:tcPr>
                <w:p w14:paraId="10C85726">
                  <w:pPr>
                    <w:pStyle w:val="63"/>
                    <w:rPr>
                      <w:color w:val="auto"/>
                    </w:rPr>
                  </w:pPr>
                  <w:r>
                    <w:rPr>
                      <w:rFonts w:hint="eastAsia"/>
                      <w:color w:val="auto"/>
                    </w:rPr>
                    <w:t>主机</w:t>
                  </w:r>
                </w:p>
              </w:tc>
            </w:tr>
            <w:tr w14:paraId="4500F1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1CD65316">
                  <w:pPr>
                    <w:pStyle w:val="63"/>
                    <w:rPr>
                      <w:color w:val="auto"/>
                    </w:rPr>
                  </w:pPr>
                  <w:r>
                    <w:rPr>
                      <w:color w:val="auto"/>
                    </w:rPr>
                    <w:t>2</w:t>
                  </w:r>
                </w:p>
              </w:tc>
              <w:tc>
                <w:tcPr>
                  <w:tcW w:w="2109" w:type="dxa"/>
                  <w:tcBorders>
                    <w:right w:val="single" w:color="auto" w:sz="4" w:space="0"/>
                  </w:tcBorders>
                  <w:shd w:val="clear" w:color="auto" w:fill="auto"/>
                  <w:vAlign w:val="center"/>
                </w:tcPr>
                <w:p w14:paraId="6D3943A0">
                  <w:pPr>
                    <w:pStyle w:val="63"/>
                    <w:rPr>
                      <w:color w:val="auto"/>
                    </w:rPr>
                  </w:pPr>
                  <w:r>
                    <w:rPr>
                      <w:rFonts w:hint="eastAsia"/>
                      <w:color w:val="auto"/>
                    </w:rPr>
                    <w:t>输送带驱动系统</w:t>
                  </w:r>
                </w:p>
              </w:tc>
              <w:tc>
                <w:tcPr>
                  <w:tcW w:w="2628" w:type="dxa"/>
                  <w:shd w:val="clear" w:color="auto" w:fill="auto"/>
                  <w:vAlign w:val="center"/>
                </w:tcPr>
                <w:p w14:paraId="2FDFEE2A">
                  <w:pPr>
                    <w:pStyle w:val="63"/>
                    <w:rPr>
                      <w:color w:val="auto"/>
                    </w:rPr>
                  </w:pPr>
                  <w:r>
                    <w:rPr>
                      <w:rFonts w:hint="eastAsia"/>
                      <w:color w:val="auto"/>
                    </w:rPr>
                    <w:t>ZGT55-710.1000-10063-2.5-S-A</w:t>
                  </w:r>
                </w:p>
              </w:tc>
              <w:tc>
                <w:tcPr>
                  <w:tcW w:w="2309" w:type="dxa"/>
                  <w:shd w:val="clear" w:color="auto" w:fill="auto"/>
                  <w:vAlign w:val="center"/>
                </w:tcPr>
                <w:p w14:paraId="4C05A6F9">
                  <w:pPr>
                    <w:pStyle w:val="63"/>
                    <w:rPr>
                      <w:color w:val="auto"/>
                    </w:rPr>
                  </w:pPr>
                  <w:r>
                    <w:rPr>
                      <w:rFonts w:hint="eastAsia"/>
                      <w:color w:val="auto"/>
                    </w:rPr>
                    <w:t>1条</w:t>
                  </w:r>
                </w:p>
              </w:tc>
              <w:tc>
                <w:tcPr>
                  <w:tcW w:w="982" w:type="dxa"/>
                  <w:shd w:val="clear" w:color="auto" w:fill="auto"/>
                  <w:vAlign w:val="center"/>
                </w:tcPr>
                <w:p w14:paraId="42D851DA">
                  <w:pPr>
                    <w:pStyle w:val="63"/>
                    <w:rPr>
                      <w:color w:val="auto"/>
                    </w:rPr>
                  </w:pPr>
                  <w:r>
                    <w:rPr>
                      <w:rFonts w:hint="eastAsia"/>
                      <w:color w:val="auto"/>
                    </w:rPr>
                    <w:t>生产线</w:t>
                  </w:r>
                </w:p>
              </w:tc>
            </w:tr>
            <w:tr w14:paraId="5B8122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6214F6D9">
                  <w:pPr>
                    <w:pStyle w:val="63"/>
                    <w:rPr>
                      <w:color w:val="auto"/>
                    </w:rPr>
                  </w:pPr>
                  <w:r>
                    <w:rPr>
                      <w:color w:val="auto"/>
                    </w:rPr>
                    <w:t>3</w:t>
                  </w:r>
                </w:p>
              </w:tc>
              <w:tc>
                <w:tcPr>
                  <w:tcW w:w="2109" w:type="dxa"/>
                  <w:tcBorders>
                    <w:right w:val="single" w:color="auto" w:sz="4" w:space="0"/>
                  </w:tcBorders>
                  <w:shd w:val="clear" w:color="auto" w:fill="auto"/>
                  <w:vAlign w:val="center"/>
                </w:tcPr>
                <w:p w14:paraId="2D666E42">
                  <w:pPr>
                    <w:pStyle w:val="63"/>
                    <w:rPr>
                      <w:color w:val="auto"/>
                    </w:rPr>
                  </w:pPr>
                  <w:r>
                    <w:rPr>
                      <w:rFonts w:hint="eastAsia"/>
                      <w:color w:val="auto"/>
                    </w:rPr>
                    <w:t>控制系统</w:t>
                  </w:r>
                </w:p>
              </w:tc>
              <w:tc>
                <w:tcPr>
                  <w:tcW w:w="2628" w:type="dxa"/>
                  <w:shd w:val="clear" w:color="auto" w:fill="auto"/>
                  <w:vAlign w:val="center"/>
                </w:tcPr>
                <w:p w14:paraId="144F72C3">
                  <w:pPr>
                    <w:pStyle w:val="63"/>
                    <w:rPr>
                      <w:color w:val="auto"/>
                    </w:rPr>
                  </w:pPr>
                  <w:r>
                    <w:rPr>
                      <w:rFonts w:hint="eastAsia"/>
                      <w:color w:val="auto"/>
                    </w:rPr>
                    <w:t>HZS180</w:t>
                  </w:r>
                </w:p>
              </w:tc>
              <w:tc>
                <w:tcPr>
                  <w:tcW w:w="2309" w:type="dxa"/>
                  <w:shd w:val="clear" w:color="auto" w:fill="auto"/>
                  <w:vAlign w:val="center"/>
                </w:tcPr>
                <w:p w14:paraId="081AE4C1">
                  <w:pPr>
                    <w:pStyle w:val="63"/>
                    <w:rPr>
                      <w:color w:val="auto"/>
                    </w:rPr>
                  </w:pPr>
                  <w:r>
                    <w:rPr>
                      <w:rFonts w:hint="eastAsia"/>
                      <w:color w:val="auto"/>
                    </w:rPr>
                    <w:t>1台</w:t>
                  </w:r>
                </w:p>
              </w:tc>
              <w:tc>
                <w:tcPr>
                  <w:tcW w:w="982" w:type="dxa"/>
                  <w:shd w:val="clear" w:color="auto" w:fill="auto"/>
                  <w:vAlign w:val="center"/>
                </w:tcPr>
                <w:p w14:paraId="16B94A4F">
                  <w:pPr>
                    <w:pStyle w:val="63"/>
                    <w:rPr>
                      <w:color w:val="auto"/>
                    </w:rPr>
                  </w:pPr>
                  <w:r>
                    <w:rPr>
                      <w:rFonts w:hint="eastAsia"/>
                      <w:color w:val="auto"/>
                    </w:rPr>
                    <w:t>中控室</w:t>
                  </w:r>
                </w:p>
              </w:tc>
            </w:tr>
            <w:tr w14:paraId="4E7803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7517A9F4">
                  <w:pPr>
                    <w:pStyle w:val="63"/>
                    <w:rPr>
                      <w:color w:val="auto"/>
                    </w:rPr>
                  </w:pPr>
                  <w:r>
                    <w:rPr>
                      <w:color w:val="auto"/>
                    </w:rPr>
                    <w:t>4</w:t>
                  </w:r>
                </w:p>
              </w:tc>
              <w:tc>
                <w:tcPr>
                  <w:tcW w:w="2109" w:type="dxa"/>
                  <w:tcBorders>
                    <w:right w:val="single" w:color="auto" w:sz="4" w:space="0"/>
                  </w:tcBorders>
                  <w:shd w:val="clear" w:color="auto" w:fill="auto"/>
                  <w:vAlign w:val="center"/>
                </w:tcPr>
                <w:p w14:paraId="246CB4BC">
                  <w:pPr>
                    <w:pStyle w:val="63"/>
                    <w:rPr>
                      <w:color w:val="auto"/>
                    </w:rPr>
                  </w:pPr>
                  <w:r>
                    <w:rPr>
                      <w:rFonts w:hint="eastAsia"/>
                      <w:color w:val="auto"/>
                    </w:rPr>
                    <w:t>称重传感器</w:t>
                  </w:r>
                </w:p>
              </w:tc>
              <w:tc>
                <w:tcPr>
                  <w:tcW w:w="2628" w:type="dxa"/>
                  <w:shd w:val="clear" w:color="auto" w:fill="auto"/>
                  <w:vAlign w:val="center"/>
                </w:tcPr>
                <w:p w14:paraId="1DE37DB7">
                  <w:pPr>
                    <w:pStyle w:val="63"/>
                    <w:rPr>
                      <w:color w:val="auto"/>
                    </w:rPr>
                  </w:pPr>
                  <w:r>
                    <w:rPr>
                      <w:rFonts w:hint="eastAsia"/>
                      <w:color w:val="auto"/>
                    </w:rPr>
                    <w:t>CST-2000</w:t>
                  </w:r>
                </w:p>
              </w:tc>
              <w:tc>
                <w:tcPr>
                  <w:tcW w:w="2309" w:type="dxa"/>
                  <w:shd w:val="clear" w:color="auto" w:fill="auto"/>
                  <w:vAlign w:val="center"/>
                </w:tcPr>
                <w:p w14:paraId="1A2CAFD3">
                  <w:pPr>
                    <w:pStyle w:val="63"/>
                    <w:rPr>
                      <w:color w:val="auto"/>
                    </w:rPr>
                  </w:pPr>
                  <w:r>
                    <w:rPr>
                      <w:rFonts w:hint="eastAsia"/>
                      <w:color w:val="auto"/>
                    </w:rPr>
                    <w:t>8个</w:t>
                  </w:r>
                </w:p>
              </w:tc>
              <w:tc>
                <w:tcPr>
                  <w:tcW w:w="982" w:type="dxa"/>
                  <w:shd w:val="clear" w:color="auto" w:fill="auto"/>
                  <w:vAlign w:val="center"/>
                </w:tcPr>
                <w:p w14:paraId="639888ED">
                  <w:pPr>
                    <w:pStyle w:val="63"/>
                    <w:rPr>
                      <w:color w:val="auto"/>
                    </w:rPr>
                  </w:pPr>
                  <w:r>
                    <w:rPr>
                      <w:rFonts w:hint="eastAsia"/>
                      <w:color w:val="auto"/>
                    </w:rPr>
                    <w:t>骨料称</w:t>
                  </w:r>
                </w:p>
              </w:tc>
            </w:tr>
            <w:tr w14:paraId="38BF52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15830B5A">
                  <w:pPr>
                    <w:pStyle w:val="63"/>
                    <w:rPr>
                      <w:color w:val="auto"/>
                    </w:rPr>
                  </w:pPr>
                  <w:r>
                    <w:rPr>
                      <w:color w:val="auto"/>
                    </w:rPr>
                    <w:t>5</w:t>
                  </w:r>
                </w:p>
              </w:tc>
              <w:tc>
                <w:tcPr>
                  <w:tcW w:w="2109" w:type="dxa"/>
                  <w:tcBorders>
                    <w:right w:val="single" w:color="auto" w:sz="4" w:space="0"/>
                  </w:tcBorders>
                  <w:shd w:val="clear" w:color="auto" w:fill="auto"/>
                  <w:vAlign w:val="center"/>
                </w:tcPr>
                <w:p w14:paraId="3E3C4771">
                  <w:pPr>
                    <w:pStyle w:val="63"/>
                    <w:rPr>
                      <w:color w:val="auto"/>
                    </w:rPr>
                  </w:pPr>
                  <w:r>
                    <w:rPr>
                      <w:rFonts w:hint="eastAsia"/>
                      <w:color w:val="auto"/>
                    </w:rPr>
                    <w:t>称重传感器</w:t>
                  </w:r>
                </w:p>
              </w:tc>
              <w:tc>
                <w:tcPr>
                  <w:tcW w:w="2628" w:type="dxa"/>
                  <w:shd w:val="clear" w:color="auto" w:fill="auto"/>
                  <w:vAlign w:val="center"/>
                </w:tcPr>
                <w:p w14:paraId="7B7D0BE7">
                  <w:pPr>
                    <w:pStyle w:val="63"/>
                    <w:rPr>
                      <w:color w:val="auto"/>
                    </w:rPr>
                  </w:pPr>
                  <w:r>
                    <w:rPr>
                      <w:rFonts w:hint="eastAsia"/>
                      <w:color w:val="auto"/>
                    </w:rPr>
                    <w:t>CST-1000</w:t>
                  </w:r>
                </w:p>
              </w:tc>
              <w:tc>
                <w:tcPr>
                  <w:tcW w:w="2309" w:type="dxa"/>
                  <w:shd w:val="clear" w:color="auto" w:fill="auto"/>
                  <w:vAlign w:val="center"/>
                </w:tcPr>
                <w:p w14:paraId="04920E5F">
                  <w:pPr>
                    <w:pStyle w:val="63"/>
                    <w:rPr>
                      <w:color w:val="auto"/>
                    </w:rPr>
                  </w:pPr>
                  <w:r>
                    <w:rPr>
                      <w:rFonts w:hint="eastAsia"/>
                      <w:color w:val="auto"/>
                    </w:rPr>
                    <w:t>6个</w:t>
                  </w:r>
                </w:p>
              </w:tc>
              <w:tc>
                <w:tcPr>
                  <w:tcW w:w="982" w:type="dxa"/>
                  <w:shd w:val="clear" w:color="auto" w:fill="auto"/>
                  <w:vAlign w:val="center"/>
                </w:tcPr>
                <w:p w14:paraId="62048899">
                  <w:pPr>
                    <w:pStyle w:val="63"/>
                    <w:rPr>
                      <w:color w:val="auto"/>
                    </w:rPr>
                  </w:pPr>
                  <w:r>
                    <w:rPr>
                      <w:rFonts w:hint="eastAsia"/>
                      <w:color w:val="auto"/>
                    </w:rPr>
                    <w:t>粉料称</w:t>
                  </w:r>
                </w:p>
              </w:tc>
            </w:tr>
            <w:tr w14:paraId="48C19F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40B19B72">
                  <w:pPr>
                    <w:pStyle w:val="63"/>
                    <w:rPr>
                      <w:color w:val="auto"/>
                    </w:rPr>
                  </w:pPr>
                  <w:r>
                    <w:rPr>
                      <w:color w:val="auto"/>
                    </w:rPr>
                    <w:t>6</w:t>
                  </w:r>
                </w:p>
              </w:tc>
              <w:tc>
                <w:tcPr>
                  <w:tcW w:w="2109" w:type="dxa"/>
                  <w:tcBorders>
                    <w:right w:val="single" w:color="auto" w:sz="4" w:space="0"/>
                  </w:tcBorders>
                  <w:shd w:val="clear" w:color="auto" w:fill="auto"/>
                  <w:vAlign w:val="center"/>
                </w:tcPr>
                <w:p w14:paraId="49C7BF64">
                  <w:pPr>
                    <w:pStyle w:val="63"/>
                    <w:rPr>
                      <w:color w:val="auto"/>
                    </w:rPr>
                  </w:pPr>
                  <w:r>
                    <w:rPr>
                      <w:rFonts w:hint="eastAsia"/>
                      <w:color w:val="auto"/>
                    </w:rPr>
                    <w:t>称重传感器</w:t>
                  </w:r>
                </w:p>
              </w:tc>
              <w:tc>
                <w:tcPr>
                  <w:tcW w:w="2628" w:type="dxa"/>
                  <w:shd w:val="clear" w:color="auto" w:fill="auto"/>
                  <w:vAlign w:val="center"/>
                </w:tcPr>
                <w:p w14:paraId="6FF5DCA1">
                  <w:pPr>
                    <w:pStyle w:val="63"/>
                    <w:rPr>
                      <w:color w:val="auto"/>
                    </w:rPr>
                  </w:pPr>
                  <w:r>
                    <w:rPr>
                      <w:rFonts w:hint="eastAsia"/>
                      <w:color w:val="auto"/>
                    </w:rPr>
                    <w:t>CST-500</w:t>
                  </w:r>
                </w:p>
              </w:tc>
              <w:tc>
                <w:tcPr>
                  <w:tcW w:w="2309" w:type="dxa"/>
                  <w:shd w:val="clear" w:color="auto" w:fill="auto"/>
                  <w:vAlign w:val="center"/>
                </w:tcPr>
                <w:p w14:paraId="363AE396">
                  <w:pPr>
                    <w:pStyle w:val="63"/>
                    <w:rPr>
                      <w:color w:val="auto"/>
                    </w:rPr>
                  </w:pPr>
                  <w:r>
                    <w:rPr>
                      <w:rFonts w:hint="eastAsia"/>
                      <w:color w:val="auto"/>
                    </w:rPr>
                    <w:t>3个</w:t>
                  </w:r>
                </w:p>
              </w:tc>
              <w:tc>
                <w:tcPr>
                  <w:tcW w:w="982" w:type="dxa"/>
                  <w:shd w:val="clear" w:color="auto" w:fill="auto"/>
                  <w:vAlign w:val="center"/>
                </w:tcPr>
                <w:p w14:paraId="19BD68B1">
                  <w:pPr>
                    <w:pStyle w:val="63"/>
                    <w:rPr>
                      <w:color w:val="auto"/>
                    </w:rPr>
                  </w:pPr>
                  <w:r>
                    <w:rPr>
                      <w:rFonts w:hint="eastAsia"/>
                      <w:color w:val="auto"/>
                    </w:rPr>
                    <w:t>水称</w:t>
                  </w:r>
                </w:p>
              </w:tc>
            </w:tr>
            <w:tr w14:paraId="662DC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0865E4E8">
                  <w:pPr>
                    <w:pStyle w:val="63"/>
                    <w:rPr>
                      <w:color w:val="auto"/>
                    </w:rPr>
                  </w:pPr>
                  <w:r>
                    <w:rPr>
                      <w:color w:val="auto"/>
                    </w:rPr>
                    <w:t>7</w:t>
                  </w:r>
                </w:p>
              </w:tc>
              <w:tc>
                <w:tcPr>
                  <w:tcW w:w="2109" w:type="dxa"/>
                  <w:tcBorders>
                    <w:right w:val="single" w:color="auto" w:sz="4" w:space="0"/>
                  </w:tcBorders>
                  <w:shd w:val="clear" w:color="auto" w:fill="auto"/>
                  <w:vAlign w:val="center"/>
                </w:tcPr>
                <w:p w14:paraId="170667D4">
                  <w:pPr>
                    <w:pStyle w:val="63"/>
                    <w:rPr>
                      <w:color w:val="auto"/>
                    </w:rPr>
                  </w:pPr>
                  <w:r>
                    <w:rPr>
                      <w:rFonts w:hint="eastAsia"/>
                      <w:color w:val="auto"/>
                    </w:rPr>
                    <w:t>称重传感器</w:t>
                  </w:r>
                </w:p>
              </w:tc>
              <w:tc>
                <w:tcPr>
                  <w:tcW w:w="2628" w:type="dxa"/>
                  <w:shd w:val="clear" w:color="auto" w:fill="auto"/>
                  <w:vAlign w:val="center"/>
                </w:tcPr>
                <w:p w14:paraId="348AA498">
                  <w:pPr>
                    <w:pStyle w:val="63"/>
                    <w:rPr>
                      <w:color w:val="auto"/>
                    </w:rPr>
                  </w:pPr>
                  <w:r>
                    <w:rPr>
                      <w:rFonts w:hint="eastAsia"/>
                      <w:color w:val="auto"/>
                    </w:rPr>
                    <w:t>CST-100</w:t>
                  </w:r>
                </w:p>
              </w:tc>
              <w:tc>
                <w:tcPr>
                  <w:tcW w:w="2309" w:type="dxa"/>
                  <w:shd w:val="clear" w:color="auto" w:fill="auto"/>
                  <w:vAlign w:val="center"/>
                </w:tcPr>
                <w:p w14:paraId="457EE36E">
                  <w:pPr>
                    <w:pStyle w:val="63"/>
                    <w:rPr>
                      <w:color w:val="auto"/>
                    </w:rPr>
                  </w:pPr>
                  <w:r>
                    <w:rPr>
                      <w:rFonts w:hint="eastAsia"/>
                      <w:color w:val="auto"/>
                    </w:rPr>
                    <w:t>1个</w:t>
                  </w:r>
                </w:p>
              </w:tc>
              <w:tc>
                <w:tcPr>
                  <w:tcW w:w="982" w:type="dxa"/>
                  <w:shd w:val="clear" w:color="auto" w:fill="auto"/>
                  <w:vAlign w:val="center"/>
                </w:tcPr>
                <w:p w14:paraId="34D30E64">
                  <w:pPr>
                    <w:pStyle w:val="63"/>
                    <w:rPr>
                      <w:color w:val="auto"/>
                    </w:rPr>
                  </w:pPr>
                  <w:r>
                    <w:rPr>
                      <w:rFonts w:hint="eastAsia"/>
                      <w:color w:val="auto"/>
                    </w:rPr>
                    <w:t>外加剂称</w:t>
                  </w:r>
                </w:p>
              </w:tc>
            </w:tr>
            <w:tr w14:paraId="533282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54BFA280">
                  <w:pPr>
                    <w:pStyle w:val="63"/>
                    <w:rPr>
                      <w:color w:val="auto"/>
                    </w:rPr>
                  </w:pPr>
                  <w:r>
                    <w:rPr>
                      <w:rFonts w:hint="eastAsia"/>
                      <w:color w:val="auto"/>
                    </w:rPr>
                    <w:t>8</w:t>
                  </w:r>
                </w:p>
              </w:tc>
              <w:tc>
                <w:tcPr>
                  <w:tcW w:w="2109" w:type="dxa"/>
                  <w:tcBorders>
                    <w:right w:val="single" w:color="auto" w:sz="4" w:space="0"/>
                  </w:tcBorders>
                  <w:shd w:val="clear" w:color="auto" w:fill="auto"/>
                  <w:vAlign w:val="center"/>
                </w:tcPr>
                <w:p w14:paraId="5E780D3D">
                  <w:pPr>
                    <w:pStyle w:val="63"/>
                    <w:rPr>
                      <w:color w:val="auto"/>
                    </w:rPr>
                  </w:pPr>
                  <w:r>
                    <w:rPr>
                      <w:rFonts w:hint="eastAsia"/>
                      <w:color w:val="auto"/>
                    </w:rPr>
                    <w:t>单级离心泵</w:t>
                  </w:r>
                </w:p>
              </w:tc>
              <w:tc>
                <w:tcPr>
                  <w:tcW w:w="2628" w:type="dxa"/>
                  <w:shd w:val="clear" w:color="auto" w:fill="auto"/>
                  <w:vAlign w:val="center"/>
                </w:tcPr>
                <w:p w14:paraId="3C0B230B">
                  <w:pPr>
                    <w:pStyle w:val="63"/>
                    <w:rPr>
                      <w:color w:val="auto"/>
                    </w:rPr>
                  </w:pPr>
                  <w:r>
                    <w:rPr>
                      <w:rFonts w:hint="eastAsia"/>
                      <w:color w:val="auto"/>
                    </w:rPr>
                    <w:t>IS80-65-160A</w:t>
                  </w:r>
                </w:p>
              </w:tc>
              <w:tc>
                <w:tcPr>
                  <w:tcW w:w="2309" w:type="dxa"/>
                  <w:shd w:val="clear" w:color="auto" w:fill="auto"/>
                  <w:vAlign w:val="center"/>
                </w:tcPr>
                <w:p w14:paraId="2B5B27AA">
                  <w:pPr>
                    <w:pStyle w:val="63"/>
                    <w:rPr>
                      <w:color w:val="auto"/>
                    </w:rPr>
                  </w:pPr>
                  <w:r>
                    <w:rPr>
                      <w:rFonts w:hint="eastAsia"/>
                      <w:color w:val="auto"/>
                    </w:rPr>
                    <w:t>1台</w:t>
                  </w:r>
                </w:p>
              </w:tc>
              <w:tc>
                <w:tcPr>
                  <w:tcW w:w="982" w:type="dxa"/>
                  <w:shd w:val="clear" w:color="auto" w:fill="auto"/>
                  <w:vAlign w:val="center"/>
                </w:tcPr>
                <w:p w14:paraId="242BB8A2">
                  <w:pPr>
                    <w:pStyle w:val="63"/>
                    <w:rPr>
                      <w:color w:val="auto"/>
                    </w:rPr>
                  </w:pPr>
                  <w:r>
                    <w:rPr>
                      <w:rFonts w:hint="eastAsia"/>
                      <w:color w:val="auto"/>
                    </w:rPr>
                    <w:t>供水泵</w:t>
                  </w:r>
                </w:p>
              </w:tc>
            </w:tr>
            <w:tr w14:paraId="2051D8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108492B0">
                  <w:pPr>
                    <w:pStyle w:val="63"/>
                    <w:rPr>
                      <w:color w:val="auto"/>
                    </w:rPr>
                  </w:pPr>
                  <w:r>
                    <w:rPr>
                      <w:rFonts w:hint="eastAsia"/>
                      <w:color w:val="auto"/>
                    </w:rPr>
                    <w:t>9</w:t>
                  </w:r>
                </w:p>
              </w:tc>
              <w:tc>
                <w:tcPr>
                  <w:tcW w:w="2109" w:type="dxa"/>
                  <w:tcBorders>
                    <w:right w:val="single" w:color="auto" w:sz="4" w:space="0"/>
                  </w:tcBorders>
                  <w:shd w:val="clear" w:color="auto" w:fill="auto"/>
                  <w:vAlign w:val="center"/>
                </w:tcPr>
                <w:p w14:paraId="05DF011E">
                  <w:pPr>
                    <w:pStyle w:val="63"/>
                    <w:rPr>
                      <w:color w:val="auto"/>
                    </w:rPr>
                  </w:pPr>
                  <w:r>
                    <w:rPr>
                      <w:rFonts w:hint="eastAsia"/>
                      <w:color w:val="auto"/>
                    </w:rPr>
                    <w:t>齿轮泵</w:t>
                  </w:r>
                </w:p>
              </w:tc>
              <w:tc>
                <w:tcPr>
                  <w:tcW w:w="2628" w:type="dxa"/>
                  <w:shd w:val="clear" w:color="auto" w:fill="auto"/>
                  <w:vAlign w:val="center"/>
                </w:tcPr>
                <w:p w14:paraId="43A3FBC3">
                  <w:pPr>
                    <w:pStyle w:val="63"/>
                    <w:rPr>
                      <w:color w:val="auto"/>
                    </w:rPr>
                  </w:pPr>
                  <w:r>
                    <w:rPr>
                      <w:rFonts w:hint="eastAsia"/>
                      <w:color w:val="auto"/>
                    </w:rPr>
                    <w:t>2CG-5</w:t>
                  </w:r>
                </w:p>
              </w:tc>
              <w:tc>
                <w:tcPr>
                  <w:tcW w:w="2309" w:type="dxa"/>
                  <w:shd w:val="clear" w:color="auto" w:fill="auto"/>
                  <w:vAlign w:val="center"/>
                </w:tcPr>
                <w:p w14:paraId="6F018F4F">
                  <w:pPr>
                    <w:pStyle w:val="63"/>
                    <w:rPr>
                      <w:color w:val="auto"/>
                    </w:rPr>
                  </w:pPr>
                  <w:r>
                    <w:rPr>
                      <w:rFonts w:hint="eastAsia"/>
                      <w:color w:val="auto"/>
                    </w:rPr>
                    <w:t>1台</w:t>
                  </w:r>
                </w:p>
              </w:tc>
              <w:tc>
                <w:tcPr>
                  <w:tcW w:w="982" w:type="dxa"/>
                  <w:shd w:val="clear" w:color="auto" w:fill="auto"/>
                  <w:vAlign w:val="center"/>
                </w:tcPr>
                <w:p w14:paraId="2708BC0C">
                  <w:pPr>
                    <w:pStyle w:val="63"/>
                    <w:rPr>
                      <w:color w:val="auto"/>
                    </w:rPr>
                  </w:pPr>
                  <w:r>
                    <w:rPr>
                      <w:rFonts w:hint="eastAsia"/>
                      <w:color w:val="auto"/>
                    </w:rPr>
                    <w:t>供外加剂</w:t>
                  </w:r>
                </w:p>
              </w:tc>
            </w:tr>
            <w:tr w14:paraId="7A0AE9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60E785BC">
                  <w:pPr>
                    <w:pStyle w:val="63"/>
                    <w:rPr>
                      <w:color w:val="auto"/>
                    </w:rPr>
                  </w:pPr>
                  <w:r>
                    <w:rPr>
                      <w:rFonts w:hint="eastAsia"/>
                      <w:color w:val="auto"/>
                    </w:rPr>
                    <w:t>10</w:t>
                  </w:r>
                </w:p>
              </w:tc>
              <w:tc>
                <w:tcPr>
                  <w:tcW w:w="2109" w:type="dxa"/>
                  <w:tcBorders>
                    <w:right w:val="single" w:color="auto" w:sz="4" w:space="0"/>
                  </w:tcBorders>
                  <w:shd w:val="clear" w:color="auto" w:fill="auto"/>
                  <w:vAlign w:val="center"/>
                </w:tcPr>
                <w:p w14:paraId="7C74EE02">
                  <w:pPr>
                    <w:pStyle w:val="63"/>
                    <w:rPr>
                      <w:color w:val="auto"/>
                    </w:rPr>
                  </w:pPr>
                  <w:r>
                    <w:rPr>
                      <w:rFonts w:hint="eastAsia"/>
                      <w:color w:val="auto"/>
                    </w:rPr>
                    <w:t>空气压缩机</w:t>
                  </w:r>
                </w:p>
              </w:tc>
              <w:tc>
                <w:tcPr>
                  <w:tcW w:w="2628" w:type="dxa"/>
                  <w:shd w:val="clear" w:color="auto" w:fill="auto"/>
                  <w:vAlign w:val="center"/>
                </w:tcPr>
                <w:p w14:paraId="6BF41678">
                  <w:pPr>
                    <w:pStyle w:val="63"/>
                    <w:rPr>
                      <w:color w:val="auto"/>
                    </w:rPr>
                  </w:pPr>
                  <w:r>
                    <w:rPr>
                      <w:rFonts w:hint="eastAsia"/>
                      <w:color w:val="auto"/>
                    </w:rPr>
                    <w:t>AB-T150</w:t>
                  </w:r>
                </w:p>
              </w:tc>
              <w:tc>
                <w:tcPr>
                  <w:tcW w:w="2309" w:type="dxa"/>
                  <w:shd w:val="clear" w:color="auto" w:fill="auto"/>
                  <w:vAlign w:val="center"/>
                </w:tcPr>
                <w:p w14:paraId="1270CC41">
                  <w:pPr>
                    <w:pStyle w:val="63"/>
                    <w:rPr>
                      <w:color w:val="auto"/>
                    </w:rPr>
                  </w:pPr>
                  <w:r>
                    <w:rPr>
                      <w:rFonts w:hint="eastAsia"/>
                      <w:color w:val="auto"/>
                    </w:rPr>
                    <w:t>1台</w:t>
                  </w:r>
                </w:p>
              </w:tc>
              <w:tc>
                <w:tcPr>
                  <w:tcW w:w="982" w:type="dxa"/>
                  <w:shd w:val="clear" w:color="auto" w:fill="auto"/>
                  <w:vAlign w:val="center"/>
                </w:tcPr>
                <w:p w14:paraId="6E78CC92">
                  <w:pPr>
                    <w:pStyle w:val="63"/>
                    <w:rPr>
                      <w:color w:val="auto"/>
                    </w:rPr>
                  </w:pPr>
                  <w:r>
                    <w:rPr>
                      <w:rFonts w:hint="eastAsia"/>
                      <w:color w:val="auto"/>
                    </w:rPr>
                    <w:t>供气系统</w:t>
                  </w:r>
                </w:p>
              </w:tc>
            </w:tr>
            <w:tr w14:paraId="16B2B6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02611066">
                  <w:pPr>
                    <w:pStyle w:val="63"/>
                    <w:rPr>
                      <w:color w:val="auto"/>
                    </w:rPr>
                  </w:pPr>
                  <w:r>
                    <w:rPr>
                      <w:rFonts w:hint="eastAsia"/>
                      <w:color w:val="auto"/>
                    </w:rPr>
                    <w:t>11</w:t>
                  </w:r>
                </w:p>
              </w:tc>
              <w:tc>
                <w:tcPr>
                  <w:tcW w:w="2109" w:type="dxa"/>
                  <w:tcBorders>
                    <w:right w:val="single" w:color="auto" w:sz="4" w:space="0"/>
                  </w:tcBorders>
                  <w:shd w:val="clear" w:color="auto" w:fill="auto"/>
                  <w:vAlign w:val="center"/>
                </w:tcPr>
                <w:p w14:paraId="1D5FAC74">
                  <w:pPr>
                    <w:pStyle w:val="63"/>
                    <w:rPr>
                      <w:color w:val="auto"/>
                    </w:rPr>
                  </w:pPr>
                  <w:r>
                    <w:rPr>
                      <w:rFonts w:hint="eastAsia"/>
                      <w:color w:val="auto"/>
                    </w:rPr>
                    <w:t>地磅</w:t>
                  </w:r>
                </w:p>
              </w:tc>
              <w:tc>
                <w:tcPr>
                  <w:tcW w:w="2628" w:type="dxa"/>
                  <w:shd w:val="clear" w:color="auto" w:fill="auto"/>
                  <w:vAlign w:val="center"/>
                </w:tcPr>
                <w:p w14:paraId="31CF919E">
                  <w:pPr>
                    <w:pStyle w:val="63"/>
                    <w:rPr>
                      <w:color w:val="auto"/>
                    </w:rPr>
                  </w:pPr>
                  <w:r>
                    <w:rPr>
                      <w:rFonts w:hint="eastAsia"/>
                      <w:color w:val="auto"/>
                    </w:rPr>
                    <w:t>SCS-150</w:t>
                  </w:r>
                </w:p>
              </w:tc>
              <w:tc>
                <w:tcPr>
                  <w:tcW w:w="2309" w:type="dxa"/>
                  <w:shd w:val="clear" w:color="auto" w:fill="auto"/>
                  <w:vAlign w:val="center"/>
                </w:tcPr>
                <w:p w14:paraId="50299C19">
                  <w:pPr>
                    <w:pStyle w:val="63"/>
                    <w:rPr>
                      <w:color w:val="auto"/>
                    </w:rPr>
                  </w:pPr>
                  <w:r>
                    <w:rPr>
                      <w:rFonts w:hint="eastAsia"/>
                      <w:color w:val="auto"/>
                    </w:rPr>
                    <w:t>1台</w:t>
                  </w:r>
                </w:p>
              </w:tc>
              <w:tc>
                <w:tcPr>
                  <w:tcW w:w="982" w:type="dxa"/>
                  <w:shd w:val="clear" w:color="auto" w:fill="auto"/>
                  <w:vAlign w:val="center"/>
                </w:tcPr>
                <w:p w14:paraId="22174C05">
                  <w:pPr>
                    <w:pStyle w:val="63"/>
                    <w:rPr>
                      <w:color w:val="auto"/>
                    </w:rPr>
                  </w:pPr>
                  <w:r>
                    <w:rPr>
                      <w:rFonts w:hint="eastAsia"/>
                      <w:color w:val="auto"/>
                    </w:rPr>
                    <w:t>地磅</w:t>
                  </w:r>
                </w:p>
              </w:tc>
            </w:tr>
            <w:tr w14:paraId="61B433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15B9672B">
                  <w:pPr>
                    <w:pStyle w:val="63"/>
                    <w:rPr>
                      <w:color w:val="auto"/>
                    </w:rPr>
                  </w:pPr>
                  <w:r>
                    <w:rPr>
                      <w:rFonts w:hint="eastAsia"/>
                      <w:color w:val="auto"/>
                    </w:rPr>
                    <w:t>12</w:t>
                  </w:r>
                </w:p>
              </w:tc>
              <w:tc>
                <w:tcPr>
                  <w:tcW w:w="2109" w:type="dxa"/>
                  <w:tcBorders>
                    <w:right w:val="single" w:color="auto" w:sz="4" w:space="0"/>
                  </w:tcBorders>
                  <w:shd w:val="clear" w:color="auto" w:fill="auto"/>
                  <w:vAlign w:val="center"/>
                </w:tcPr>
                <w:p w14:paraId="25250CC1">
                  <w:pPr>
                    <w:pStyle w:val="63"/>
                    <w:rPr>
                      <w:color w:val="auto"/>
                    </w:rPr>
                  </w:pPr>
                  <w:r>
                    <w:rPr>
                      <w:rFonts w:hint="eastAsia"/>
                      <w:color w:val="auto"/>
                    </w:rPr>
                    <w:t>装载机（铲车）</w:t>
                  </w:r>
                </w:p>
              </w:tc>
              <w:tc>
                <w:tcPr>
                  <w:tcW w:w="2628" w:type="dxa"/>
                  <w:shd w:val="clear" w:color="auto" w:fill="auto"/>
                  <w:vAlign w:val="center"/>
                </w:tcPr>
                <w:p w14:paraId="2B410460">
                  <w:pPr>
                    <w:pStyle w:val="63"/>
                    <w:rPr>
                      <w:color w:val="auto"/>
                    </w:rPr>
                  </w:pPr>
                  <w:r>
                    <w:rPr>
                      <w:rFonts w:hint="eastAsia"/>
                      <w:color w:val="auto"/>
                    </w:rPr>
                    <w:t>ZL50C</w:t>
                  </w:r>
                </w:p>
              </w:tc>
              <w:tc>
                <w:tcPr>
                  <w:tcW w:w="2309" w:type="dxa"/>
                  <w:shd w:val="clear" w:color="auto" w:fill="auto"/>
                  <w:vAlign w:val="center"/>
                </w:tcPr>
                <w:p w14:paraId="601C7F3A">
                  <w:pPr>
                    <w:pStyle w:val="63"/>
                    <w:rPr>
                      <w:color w:val="auto"/>
                    </w:rPr>
                  </w:pPr>
                  <w:r>
                    <w:rPr>
                      <w:rFonts w:hint="eastAsia"/>
                      <w:color w:val="auto"/>
                    </w:rPr>
                    <w:t>2台</w:t>
                  </w:r>
                </w:p>
              </w:tc>
              <w:tc>
                <w:tcPr>
                  <w:tcW w:w="982" w:type="dxa"/>
                  <w:shd w:val="clear" w:color="auto" w:fill="auto"/>
                  <w:vAlign w:val="center"/>
                </w:tcPr>
                <w:p w14:paraId="1EFD770C">
                  <w:pPr>
                    <w:pStyle w:val="63"/>
                    <w:rPr>
                      <w:color w:val="auto"/>
                    </w:rPr>
                  </w:pPr>
                  <w:r>
                    <w:rPr>
                      <w:rFonts w:hint="eastAsia"/>
                      <w:color w:val="auto"/>
                    </w:rPr>
                    <w:t>生产线</w:t>
                  </w:r>
                </w:p>
              </w:tc>
            </w:tr>
            <w:tr w14:paraId="793106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shd w:val="clear" w:color="auto" w:fill="auto"/>
                  <w:vAlign w:val="center"/>
                </w:tcPr>
                <w:p w14:paraId="098F6A3F">
                  <w:pPr>
                    <w:pStyle w:val="63"/>
                    <w:rPr>
                      <w:color w:val="auto"/>
                    </w:rPr>
                  </w:pPr>
                  <w:r>
                    <w:rPr>
                      <w:rFonts w:hint="eastAsia"/>
                      <w:color w:val="auto"/>
                    </w:rPr>
                    <w:t>13</w:t>
                  </w:r>
                </w:p>
              </w:tc>
              <w:tc>
                <w:tcPr>
                  <w:tcW w:w="2109" w:type="dxa"/>
                  <w:tcBorders>
                    <w:right w:val="single" w:color="auto" w:sz="4" w:space="0"/>
                  </w:tcBorders>
                  <w:shd w:val="clear" w:color="auto" w:fill="auto"/>
                  <w:vAlign w:val="center"/>
                </w:tcPr>
                <w:p w14:paraId="192A05AB">
                  <w:pPr>
                    <w:pStyle w:val="63"/>
                    <w:rPr>
                      <w:color w:val="auto"/>
                    </w:rPr>
                  </w:pPr>
                  <w:r>
                    <w:rPr>
                      <w:rFonts w:hint="eastAsia"/>
                      <w:color w:val="auto"/>
                    </w:rPr>
                    <w:t>储料缸</w:t>
                  </w:r>
                </w:p>
              </w:tc>
              <w:tc>
                <w:tcPr>
                  <w:tcW w:w="2628" w:type="dxa"/>
                  <w:shd w:val="clear" w:color="auto" w:fill="auto"/>
                  <w:vAlign w:val="center"/>
                </w:tcPr>
                <w:p w14:paraId="7D799C9B">
                  <w:pPr>
                    <w:pStyle w:val="63"/>
                    <w:rPr>
                      <w:color w:val="auto"/>
                    </w:rPr>
                  </w:pPr>
                  <w:r>
                    <w:rPr>
                      <w:rFonts w:hint="eastAsia"/>
                      <w:color w:val="auto"/>
                    </w:rPr>
                    <w:t>300T</w:t>
                  </w:r>
                </w:p>
              </w:tc>
              <w:tc>
                <w:tcPr>
                  <w:tcW w:w="2309" w:type="dxa"/>
                  <w:shd w:val="clear" w:color="auto" w:fill="auto"/>
                  <w:vAlign w:val="center"/>
                </w:tcPr>
                <w:p w14:paraId="6DAEEE0E">
                  <w:pPr>
                    <w:pStyle w:val="63"/>
                    <w:rPr>
                      <w:color w:val="auto"/>
                    </w:rPr>
                  </w:pPr>
                  <w:r>
                    <w:rPr>
                      <w:rFonts w:hint="eastAsia"/>
                      <w:color w:val="auto"/>
                    </w:rPr>
                    <w:t>4个</w:t>
                  </w:r>
                </w:p>
              </w:tc>
              <w:tc>
                <w:tcPr>
                  <w:tcW w:w="982" w:type="dxa"/>
                  <w:shd w:val="clear" w:color="auto" w:fill="auto"/>
                  <w:vAlign w:val="center"/>
                </w:tcPr>
                <w:p w14:paraId="1E85BB7B">
                  <w:pPr>
                    <w:pStyle w:val="63"/>
                    <w:rPr>
                      <w:color w:val="auto"/>
                    </w:rPr>
                  </w:pPr>
                  <w:r>
                    <w:rPr>
                      <w:rFonts w:hint="eastAsia"/>
                      <w:color w:val="auto"/>
                    </w:rPr>
                    <w:t>储存</w:t>
                  </w:r>
                </w:p>
              </w:tc>
            </w:tr>
            <w:tr w14:paraId="4E2D5C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0E9E9FB9">
                  <w:pPr>
                    <w:pStyle w:val="63"/>
                    <w:rPr>
                      <w:color w:val="auto"/>
                    </w:rPr>
                  </w:pPr>
                  <w:r>
                    <w:rPr>
                      <w:rFonts w:hint="eastAsia"/>
                      <w:color w:val="auto"/>
                    </w:rPr>
                    <w:t>14</w:t>
                  </w:r>
                </w:p>
              </w:tc>
              <w:tc>
                <w:tcPr>
                  <w:tcW w:w="2109" w:type="dxa"/>
                  <w:tcBorders>
                    <w:right w:val="single" w:color="auto" w:sz="4" w:space="0"/>
                  </w:tcBorders>
                  <w:shd w:val="clear" w:color="auto" w:fill="auto"/>
                  <w:vAlign w:val="center"/>
                </w:tcPr>
                <w:p w14:paraId="64E77E26">
                  <w:pPr>
                    <w:pStyle w:val="63"/>
                    <w:rPr>
                      <w:color w:val="auto"/>
                    </w:rPr>
                  </w:pPr>
                  <w:r>
                    <w:rPr>
                      <w:rFonts w:hint="eastAsia"/>
                      <w:color w:val="auto"/>
                    </w:rPr>
                    <w:t>龙门吊</w:t>
                  </w:r>
                </w:p>
              </w:tc>
              <w:tc>
                <w:tcPr>
                  <w:tcW w:w="2628" w:type="dxa"/>
                  <w:shd w:val="clear" w:color="auto" w:fill="auto"/>
                  <w:vAlign w:val="center"/>
                </w:tcPr>
                <w:p w14:paraId="559A1C46">
                  <w:pPr>
                    <w:pStyle w:val="63"/>
                    <w:rPr>
                      <w:color w:val="auto"/>
                    </w:rPr>
                  </w:pPr>
                  <w:r>
                    <w:rPr>
                      <w:rFonts w:hint="eastAsia"/>
                      <w:color w:val="auto"/>
                    </w:rPr>
                    <w:t>/</w:t>
                  </w:r>
                </w:p>
              </w:tc>
              <w:tc>
                <w:tcPr>
                  <w:tcW w:w="2309" w:type="dxa"/>
                  <w:shd w:val="clear" w:color="auto" w:fill="auto"/>
                  <w:vAlign w:val="center"/>
                </w:tcPr>
                <w:p w14:paraId="62FF54CC">
                  <w:pPr>
                    <w:pStyle w:val="63"/>
                    <w:rPr>
                      <w:color w:val="auto"/>
                    </w:rPr>
                  </w:pPr>
                  <w:r>
                    <w:rPr>
                      <w:rFonts w:hint="eastAsia"/>
                      <w:color w:val="auto"/>
                    </w:rPr>
                    <w:t>2台</w:t>
                  </w:r>
                </w:p>
              </w:tc>
              <w:tc>
                <w:tcPr>
                  <w:tcW w:w="982" w:type="dxa"/>
                  <w:shd w:val="clear" w:color="auto" w:fill="auto"/>
                  <w:vAlign w:val="center"/>
                </w:tcPr>
                <w:p w14:paraId="3D2B0544">
                  <w:pPr>
                    <w:pStyle w:val="63"/>
                    <w:rPr>
                      <w:color w:val="auto"/>
                    </w:rPr>
                  </w:pPr>
                  <w:r>
                    <w:rPr>
                      <w:rFonts w:hint="eastAsia"/>
                      <w:color w:val="auto"/>
                    </w:rPr>
                    <w:t>生产线</w:t>
                  </w:r>
                </w:p>
              </w:tc>
            </w:tr>
            <w:tr w14:paraId="548B8F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20D31A22">
                  <w:pPr>
                    <w:pStyle w:val="63"/>
                    <w:rPr>
                      <w:color w:val="auto"/>
                    </w:rPr>
                  </w:pPr>
                  <w:r>
                    <w:rPr>
                      <w:rFonts w:hint="eastAsia"/>
                      <w:color w:val="auto"/>
                    </w:rPr>
                    <w:t>15</w:t>
                  </w:r>
                </w:p>
              </w:tc>
              <w:tc>
                <w:tcPr>
                  <w:tcW w:w="2109" w:type="dxa"/>
                  <w:tcBorders>
                    <w:right w:val="single" w:color="auto" w:sz="4" w:space="0"/>
                  </w:tcBorders>
                  <w:shd w:val="clear" w:color="auto" w:fill="auto"/>
                  <w:vAlign w:val="center"/>
                </w:tcPr>
                <w:p w14:paraId="5938302C">
                  <w:pPr>
                    <w:pStyle w:val="63"/>
                    <w:rPr>
                      <w:color w:val="auto"/>
                    </w:rPr>
                  </w:pPr>
                  <w:r>
                    <w:rPr>
                      <w:rFonts w:hint="eastAsia"/>
                      <w:color w:val="auto"/>
                    </w:rPr>
                    <w:t>水泥储罐</w:t>
                  </w:r>
                </w:p>
              </w:tc>
              <w:tc>
                <w:tcPr>
                  <w:tcW w:w="2628" w:type="dxa"/>
                  <w:shd w:val="clear" w:color="auto" w:fill="auto"/>
                  <w:vAlign w:val="center"/>
                </w:tcPr>
                <w:p w14:paraId="0EFBFDD0">
                  <w:pPr>
                    <w:pStyle w:val="63"/>
                    <w:rPr>
                      <w:color w:val="auto"/>
                    </w:rPr>
                  </w:pPr>
                  <w:r>
                    <w:rPr>
                      <w:rFonts w:hint="eastAsia"/>
                      <w:color w:val="auto"/>
                    </w:rPr>
                    <w:t>规格尺寸：直径5.2m，高10m</w:t>
                  </w:r>
                </w:p>
              </w:tc>
              <w:tc>
                <w:tcPr>
                  <w:tcW w:w="2309" w:type="dxa"/>
                  <w:shd w:val="clear" w:color="auto" w:fill="auto"/>
                  <w:vAlign w:val="center"/>
                </w:tcPr>
                <w:p w14:paraId="70C756ED">
                  <w:pPr>
                    <w:pStyle w:val="63"/>
                    <w:rPr>
                      <w:color w:val="auto"/>
                    </w:rPr>
                  </w:pPr>
                  <w:r>
                    <w:rPr>
                      <w:rFonts w:hint="eastAsia"/>
                      <w:color w:val="auto"/>
                    </w:rPr>
                    <w:t>4个</w:t>
                  </w:r>
                </w:p>
              </w:tc>
              <w:tc>
                <w:tcPr>
                  <w:tcW w:w="982" w:type="dxa"/>
                  <w:shd w:val="clear" w:color="auto" w:fill="auto"/>
                  <w:vAlign w:val="center"/>
                </w:tcPr>
                <w:p w14:paraId="787D86BC">
                  <w:pPr>
                    <w:pStyle w:val="63"/>
                    <w:rPr>
                      <w:color w:val="auto"/>
                    </w:rPr>
                  </w:pPr>
                  <w:r>
                    <w:rPr>
                      <w:rFonts w:hint="eastAsia"/>
                      <w:color w:val="auto"/>
                    </w:rPr>
                    <w:t>储存</w:t>
                  </w:r>
                </w:p>
              </w:tc>
            </w:tr>
            <w:tr w14:paraId="452655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6D3086AE">
                  <w:pPr>
                    <w:pStyle w:val="63"/>
                    <w:rPr>
                      <w:color w:val="auto"/>
                    </w:rPr>
                  </w:pPr>
                  <w:r>
                    <w:rPr>
                      <w:rFonts w:hint="eastAsia"/>
                      <w:color w:val="auto"/>
                    </w:rPr>
                    <w:t>16</w:t>
                  </w:r>
                </w:p>
              </w:tc>
              <w:tc>
                <w:tcPr>
                  <w:tcW w:w="2109" w:type="dxa"/>
                  <w:tcBorders>
                    <w:right w:val="single" w:color="auto" w:sz="4" w:space="0"/>
                  </w:tcBorders>
                  <w:shd w:val="clear" w:color="auto" w:fill="auto"/>
                  <w:vAlign w:val="center"/>
                </w:tcPr>
                <w:p w14:paraId="5312CD9B">
                  <w:pPr>
                    <w:pStyle w:val="63"/>
                    <w:rPr>
                      <w:color w:val="auto"/>
                    </w:rPr>
                  </w:pPr>
                  <w:r>
                    <w:rPr>
                      <w:rFonts w:hint="eastAsia"/>
                      <w:color w:val="auto"/>
                    </w:rPr>
                    <w:t>断铁机</w:t>
                  </w:r>
                </w:p>
              </w:tc>
              <w:tc>
                <w:tcPr>
                  <w:tcW w:w="2628" w:type="dxa"/>
                  <w:shd w:val="clear" w:color="auto" w:fill="auto"/>
                  <w:vAlign w:val="center"/>
                </w:tcPr>
                <w:p w14:paraId="46D63297">
                  <w:pPr>
                    <w:pStyle w:val="63"/>
                    <w:rPr>
                      <w:color w:val="auto"/>
                    </w:rPr>
                  </w:pPr>
                  <w:r>
                    <w:rPr>
                      <w:rFonts w:hint="eastAsia"/>
                      <w:color w:val="auto"/>
                    </w:rPr>
                    <w:t>/</w:t>
                  </w:r>
                </w:p>
              </w:tc>
              <w:tc>
                <w:tcPr>
                  <w:tcW w:w="2309" w:type="dxa"/>
                  <w:shd w:val="clear" w:color="auto" w:fill="auto"/>
                  <w:vAlign w:val="center"/>
                </w:tcPr>
                <w:p w14:paraId="59B78448">
                  <w:pPr>
                    <w:pStyle w:val="63"/>
                    <w:rPr>
                      <w:color w:val="auto"/>
                    </w:rPr>
                  </w:pPr>
                  <w:r>
                    <w:rPr>
                      <w:rFonts w:hint="eastAsia"/>
                      <w:color w:val="auto"/>
                    </w:rPr>
                    <w:t>2台</w:t>
                  </w:r>
                </w:p>
              </w:tc>
              <w:tc>
                <w:tcPr>
                  <w:tcW w:w="982" w:type="dxa"/>
                  <w:shd w:val="clear" w:color="auto" w:fill="auto"/>
                  <w:vAlign w:val="center"/>
                </w:tcPr>
                <w:p w14:paraId="783B84E2">
                  <w:pPr>
                    <w:pStyle w:val="63"/>
                    <w:rPr>
                      <w:color w:val="auto"/>
                    </w:rPr>
                  </w:pPr>
                  <w:r>
                    <w:rPr>
                      <w:rFonts w:hint="eastAsia"/>
                      <w:color w:val="auto"/>
                    </w:rPr>
                    <w:t>折弯剪断</w:t>
                  </w:r>
                </w:p>
              </w:tc>
            </w:tr>
            <w:tr w14:paraId="587159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3B0A2BA6">
                  <w:pPr>
                    <w:pStyle w:val="63"/>
                    <w:rPr>
                      <w:color w:val="auto"/>
                    </w:rPr>
                  </w:pPr>
                  <w:r>
                    <w:rPr>
                      <w:rFonts w:hint="eastAsia"/>
                      <w:color w:val="auto"/>
                    </w:rPr>
                    <w:t>17</w:t>
                  </w:r>
                </w:p>
              </w:tc>
              <w:tc>
                <w:tcPr>
                  <w:tcW w:w="2109" w:type="dxa"/>
                  <w:tcBorders>
                    <w:right w:val="single" w:color="auto" w:sz="4" w:space="0"/>
                  </w:tcBorders>
                  <w:shd w:val="clear" w:color="auto" w:fill="auto"/>
                  <w:vAlign w:val="center"/>
                </w:tcPr>
                <w:p w14:paraId="325B9271">
                  <w:pPr>
                    <w:pStyle w:val="63"/>
                    <w:rPr>
                      <w:color w:val="auto"/>
                    </w:rPr>
                  </w:pPr>
                  <w:r>
                    <w:rPr>
                      <w:rFonts w:hint="eastAsia"/>
                      <w:color w:val="auto"/>
                    </w:rPr>
                    <w:t>弯铁机</w:t>
                  </w:r>
                </w:p>
              </w:tc>
              <w:tc>
                <w:tcPr>
                  <w:tcW w:w="2628" w:type="dxa"/>
                  <w:shd w:val="clear" w:color="auto" w:fill="auto"/>
                  <w:vAlign w:val="center"/>
                </w:tcPr>
                <w:p w14:paraId="137C7B69">
                  <w:pPr>
                    <w:pStyle w:val="63"/>
                    <w:rPr>
                      <w:color w:val="auto"/>
                    </w:rPr>
                  </w:pPr>
                  <w:r>
                    <w:rPr>
                      <w:rFonts w:hint="eastAsia"/>
                      <w:color w:val="auto"/>
                    </w:rPr>
                    <w:t>/</w:t>
                  </w:r>
                </w:p>
              </w:tc>
              <w:tc>
                <w:tcPr>
                  <w:tcW w:w="2309" w:type="dxa"/>
                  <w:shd w:val="clear" w:color="auto" w:fill="auto"/>
                  <w:vAlign w:val="center"/>
                </w:tcPr>
                <w:p w14:paraId="1A37C0E9">
                  <w:pPr>
                    <w:pStyle w:val="63"/>
                    <w:rPr>
                      <w:color w:val="auto"/>
                    </w:rPr>
                  </w:pPr>
                  <w:r>
                    <w:rPr>
                      <w:rFonts w:hint="eastAsia"/>
                      <w:color w:val="auto"/>
                    </w:rPr>
                    <w:t>2台</w:t>
                  </w:r>
                </w:p>
              </w:tc>
              <w:tc>
                <w:tcPr>
                  <w:tcW w:w="982" w:type="dxa"/>
                  <w:shd w:val="clear" w:color="auto" w:fill="auto"/>
                  <w:vAlign w:val="center"/>
                </w:tcPr>
                <w:p w14:paraId="29FF08D0">
                  <w:pPr>
                    <w:pStyle w:val="63"/>
                    <w:rPr>
                      <w:color w:val="auto"/>
                    </w:rPr>
                  </w:pPr>
                  <w:r>
                    <w:rPr>
                      <w:rFonts w:hint="eastAsia"/>
                      <w:color w:val="auto"/>
                    </w:rPr>
                    <w:t>折弯剪断</w:t>
                  </w:r>
                </w:p>
              </w:tc>
            </w:tr>
            <w:tr w14:paraId="79C99B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2" w:hRule="exact"/>
                <w:jc w:val="center"/>
              </w:trPr>
              <w:tc>
                <w:tcPr>
                  <w:tcW w:w="609" w:type="dxa"/>
                  <w:vAlign w:val="center"/>
                </w:tcPr>
                <w:p w14:paraId="77A2EFE5">
                  <w:pPr>
                    <w:pStyle w:val="63"/>
                    <w:rPr>
                      <w:color w:val="auto"/>
                    </w:rPr>
                  </w:pPr>
                  <w:r>
                    <w:rPr>
                      <w:rFonts w:hint="eastAsia"/>
                      <w:color w:val="auto"/>
                    </w:rPr>
                    <w:t>18</w:t>
                  </w:r>
                </w:p>
              </w:tc>
              <w:tc>
                <w:tcPr>
                  <w:tcW w:w="2109" w:type="dxa"/>
                  <w:tcBorders>
                    <w:right w:val="single" w:color="auto" w:sz="4" w:space="0"/>
                  </w:tcBorders>
                  <w:shd w:val="clear" w:color="auto" w:fill="auto"/>
                  <w:vAlign w:val="center"/>
                </w:tcPr>
                <w:p w14:paraId="05D30E22">
                  <w:pPr>
                    <w:pStyle w:val="63"/>
                    <w:rPr>
                      <w:color w:val="auto"/>
                    </w:rPr>
                  </w:pPr>
                  <w:r>
                    <w:rPr>
                      <w:rFonts w:hint="eastAsia"/>
                      <w:color w:val="auto"/>
                    </w:rPr>
                    <w:t>焊机</w:t>
                  </w:r>
                </w:p>
              </w:tc>
              <w:tc>
                <w:tcPr>
                  <w:tcW w:w="2628" w:type="dxa"/>
                  <w:shd w:val="clear" w:color="auto" w:fill="auto"/>
                  <w:vAlign w:val="center"/>
                </w:tcPr>
                <w:p w14:paraId="4CF819A9">
                  <w:pPr>
                    <w:pStyle w:val="63"/>
                    <w:rPr>
                      <w:color w:val="auto"/>
                    </w:rPr>
                  </w:pPr>
                  <w:r>
                    <w:rPr>
                      <w:rFonts w:hint="eastAsia"/>
                      <w:color w:val="auto"/>
                    </w:rPr>
                    <w:t>/</w:t>
                  </w:r>
                </w:p>
              </w:tc>
              <w:tc>
                <w:tcPr>
                  <w:tcW w:w="2309" w:type="dxa"/>
                  <w:shd w:val="clear" w:color="auto" w:fill="auto"/>
                  <w:vAlign w:val="center"/>
                </w:tcPr>
                <w:p w14:paraId="0690B37D">
                  <w:pPr>
                    <w:pStyle w:val="63"/>
                    <w:rPr>
                      <w:color w:val="auto"/>
                    </w:rPr>
                  </w:pPr>
                  <w:r>
                    <w:rPr>
                      <w:rFonts w:hint="eastAsia"/>
                      <w:color w:val="auto"/>
                    </w:rPr>
                    <w:t>3台</w:t>
                  </w:r>
                </w:p>
              </w:tc>
              <w:tc>
                <w:tcPr>
                  <w:tcW w:w="982" w:type="dxa"/>
                  <w:shd w:val="clear" w:color="auto" w:fill="auto"/>
                  <w:vAlign w:val="center"/>
                </w:tcPr>
                <w:p w14:paraId="06D521C9">
                  <w:pPr>
                    <w:pStyle w:val="63"/>
                    <w:rPr>
                      <w:color w:val="auto"/>
                    </w:rPr>
                  </w:pPr>
                  <w:r>
                    <w:rPr>
                      <w:rFonts w:hint="eastAsia"/>
                      <w:color w:val="auto"/>
                    </w:rPr>
                    <w:t>焊接</w:t>
                  </w:r>
                </w:p>
              </w:tc>
            </w:tr>
            <w:tr w14:paraId="6E6577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4" w:hRule="exact"/>
                <w:jc w:val="center"/>
              </w:trPr>
              <w:tc>
                <w:tcPr>
                  <w:tcW w:w="609" w:type="dxa"/>
                  <w:vAlign w:val="center"/>
                </w:tcPr>
                <w:p w14:paraId="7AA19EDE">
                  <w:pPr>
                    <w:pStyle w:val="63"/>
                    <w:rPr>
                      <w:color w:val="auto"/>
                    </w:rPr>
                  </w:pPr>
                  <w:r>
                    <w:rPr>
                      <w:rFonts w:hint="eastAsia"/>
                      <w:color w:val="auto"/>
                    </w:rPr>
                    <w:t>19</w:t>
                  </w:r>
                </w:p>
              </w:tc>
              <w:tc>
                <w:tcPr>
                  <w:tcW w:w="2109" w:type="dxa"/>
                  <w:tcBorders>
                    <w:right w:val="single" w:color="auto" w:sz="4" w:space="0"/>
                  </w:tcBorders>
                  <w:shd w:val="clear" w:color="auto" w:fill="auto"/>
                  <w:vAlign w:val="center"/>
                </w:tcPr>
                <w:p w14:paraId="2DAE27BA">
                  <w:pPr>
                    <w:pStyle w:val="63"/>
                    <w:rPr>
                      <w:color w:val="auto"/>
                    </w:rPr>
                  </w:pPr>
                  <w:r>
                    <w:rPr>
                      <w:rFonts w:hint="eastAsia"/>
                      <w:color w:val="auto"/>
                    </w:rPr>
                    <w:t>粉煤灰储罐</w:t>
                  </w:r>
                </w:p>
              </w:tc>
              <w:tc>
                <w:tcPr>
                  <w:tcW w:w="2628" w:type="dxa"/>
                  <w:shd w:val="clear" w:color="auto" w:fill="auto"/>
                  <w:vAlign w:val="center"/>
                </w:tcPr>
                <w:p w14:paraId="0E2DBE59">
                  <w:pPr>
                    <w:pStyle w:val="63"/>
                    <w:rPr>
                      <w:color w:val="auto"/>
                    </w:rPr>
                  </w:pPr>
                  <w:r>
                    <w:rPr>
                      <w:rFonts w:hint="eastAsia"/>
                      <w:color w:val="auto"/>
                    </w:rPr>
                    <w:t>规格尺寸：直径5.2m，高10m</w:t>
                  </w:r>
                </w:p>
              </w:tc>
              <w:tc>
                <w:tcPr>
                  <w:tcW w:w="2309" w:type="dxa"/>
                  <w:shd w:val="clear" w:color="auto" w:fill="auto"/>
                  <w:vAlign w:val="center"/>
                </w:tcPr>
                <w:p w14:paraId="7FCCD81C">
                  <w:pPr>
                    <w:pStyle w:val="63"/>
                    <w:rPr>
                      <w:color w:val="auto"/>
                    </w:rPr>
                  </w:pPr>
                  <w:r>
                    <w:rPr>
                      <w:rFonts w:hint="eastAsia"/>
                      <w:color w:val="auto"/>
                    </w:rPr>
                    <w:t>4个</w:t>
                  </w:r>
                </w:p>
              </w:tc>
              <w:tc>
                <w:tcPr>
                  <w:tcW w:w="982" w:type="dxa"/>
                  <w:shd w:val="clear" w:color="auto" w:fill="auto"/>
                  <w:vAlign w:val="center"/>
                </w:tcPr>
                <w:p w14:paraId="3C91FDA3">
                  <w:pPr>
                    <w:pStyle w:val="63"/>
                    <w:rPr>
                      <w:color w:val="auto"/>
                    </w:rPr>
                  </w:pPr>
                  <w:r>
                    <w:rPr>
                      <w:rFonts w:hint="eastAsia"/>
                      <w:color w:val="auto"/>
                    </w:rPr>
                    <w:t>储存</w:t>
                  </w:r>
                </w:p>
              </w:tc>
            </w:tr>
            <w:tr w14:paraId="56B87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4" w:hRule="exact"/>
                <w:jc w:val="center"/>
              </w:trPr>
              <w:tc>
                <w:tcPr>
                  <w:tcW w:w="609" w:type="dxa"/>
                  <w:vAlign w:val="center"/>
                </w:tcPr>
                <w:p w14:paraId="0264E5EE">
                  <w:pPr>
                    <w:pStyle w:val="63"/>
                    <w:rPr>
                      <w:color w:val="auto"/>
                    </w:rPr>
                  </w:pPr>
                  <w:r>
                    <w:rPr>
                      <w:rFonts w:hint="eastAsia"/>
                      <w:color w:val="auto"/>
                    </w:rPr>
                    <w:t>20</w:t>
                  </w:r>
                </w:p>
              </w:tc>
              <w:tc>
                <w:tcPr>
                  <w:tcW w:w="2109" w:type="dxa"/>
                  <w:tcBorders>
                    <w:right w:val="single" w:color="auto" w:sz="4" w:space="0"/>
                  </w:tcBorders>
                  <w:shd w:val="clear" w:color="auto" w:fill="auto"/>
                  <w:vAlign w:val="center"/>
                </w:tcPr>
                <w:p w14:paraId="6BC34D02">
                  <w:pPr>
                    <w:pStyle w:val="63"/>
                    <w:rPr>
                      <w:color w:val="auto"/>
                    </w:rPr>
                  </w:pPr>
                  <w:r>
                    <w:rPr>
                      <w:rFonts w:hint="eastAsia"/>
                      <w:color w:val="auto"/>
                    </w:rPr>
                    <w:t>外加剂罐</w:t>
                  </w:r>
                </w:p>
              </w:tc>
              <w:tc>
                <w:tcPr>
                  <w:tcW w:w="2628" w:type="dxa"/>
                  <w:shd w:val="clear" w:color="auto" w:fill="auto"/>
                  <w:vAlign w:val="center"/>
                </w:tcPr>
                <w:p w14:paraId="027A68AB">
                  <w:pPr>
                    <w:pStyle w:val="63"/>
                    <w:rPr>
                      <w:color w:val="auto"/>
                    </w:rPr>
                  </w:pPr>
                  <w:r>
                    <w:rPr>
                      <w:rFonts w:hint="eastAsia"/>
                      <w:color w:val="auto"/>
                    </w:rPr>
                    <w:t>规格尺寸：直径2.3m，高2.75m</w:t>
                  </w:r>
                </w:p>
              </w:tc>
              <w:tc>
                <w:tcPr>
                  <w:tcW w:w="2309" w:type="dxa"/>
                  <w:shd w:val="clear" w:color="auto" w:fill="auto"/>
                  <w:vAlign w:val="center"/>
                </w:tcPr>
                <w:p w14:paraId="6F8A91A5">
                  <w:pPr>
                    <w:pStyle w:val="63"/>
                    <w:rPr>
                      <w:color w:val="auto"/>
                    </w:rPr>
                  </w:pPr>
                  <w:r>
                    <w:rPr>
                      <w:rFonts w:hint="eastAsia"/>
                      <w:color w:val="auto"/>
                    </w:rPr>
                    <w:t>4个</w:t>
                  </w:r>
                </w:p>
              </w:tc>
              <w:tc>
                <w:tcPr>
                  <w:tcW w:w="982" w:type="dxa"/>
                  <w:shd w:val="clear" w:color="auto" w:fill="auto"/>
                  <w:vAlign w:val="center"/>
                </w:tcPr>
                <w:p w14:paraId="26065F14">
                  <w:pPr>
                    <w:pStyle w:val="63"/>
                    <w:rPr>
                      <w:color w:val="auto"/>
                    </w:rPr>
                  </w:pPr>
                  <w:r>
                    <w:rPr>
                      <w:rFonts w:hint="eastAsia"/>
                      <w:color w:val="auto"/>
                    </w:rPr>
                    <w:t>储存</w:t>
                  </w:r>
                </w:p>
              </w:tc>
            </w:tr>
          </w:tbl>
          <w:p w14:paraId="6AD43DA1">
            <w:pPr>
              <w:pStyle w:val="61"/>
              <w:spacing w:line="240" w:lineRule="auto"/>
              <w:ind w:firstLine="422"/>
              <w:rPr>
                <w:b/>
                <w:bCs/>
                <w:color w:val="auto"/>
              </w:rPr>
            </w:pPr>
          </w:p>
          <w:p w14:paraId="723B48BA">
            <w:pPr>
              <w:pStyle w:val="61"/>
              <w:ind w:firstLine="422"/>
              <w:rPr>
                <w:b/>
                <w:bCs/>
                <w:color w:val="auto"/>
              </w:rPr>
            </w:pPr>
            <w:r>
              <w:rPr>
                <w:rFonts w:hint="eastAsia"/>
                <w:b/>
                <w:bCs/>
                <w:color w:val="auto"/>
              </w:rPr>
              <w:t>项目产品产能与设备的匹配性分析</w:t>
            </w:r>
          </w:p>
          <w:p w14:paraId="19A7ACAF">
            <w:pPr>
              <w:pStyle w:val="61"/>
              <w:rPr>
                <w:rFonts w:hint="eastAsia"/>
                <w:color w:val="auto"/>
              </w:rPr>
            </w:pPr>
            <w:r>
              <w:rPr>
                <w:rFonts w:hint="eastAsia"/>
                <w:color w:val="auto"/>
              </w:rPr>
              <w:t>本项目设有1台搅拌机，根据建设单位提供的信息，单台搅拌机的设计生产能力为25m</w:t>
            </w:r>
            <w:r>
              <w:rPr>
                <w:rFonts w:hint="eastAsia"/>
                <w:color w:val="auto"/>
                <w:vertAlign w:val="superscript"/>
              </w:rPr>
              <w:t>3</w:t>
            </w:r>
            <w:r>
              <w:rPr>
                <w:rFonts w:hint="eastAsia"/>
                <w:color w:val="auto"/>
              </w:rPr>
              <w:t>/h，年工作250天，每日工作8小时，该搅拌机的年最大产能可达50000m</w:t>
            </w:r>
            <w:r>
              <w:rPr>
                <w:rFonts w:hint="eastAsia"/>
                <w:color w:val="auto"/>
                <w:vertAlign w:val="superscript"/>
              </w:rPr>
              <w:t>3</w:t>
            </w:r>
            <w:r>
              <w:rPr>
                <w:rFonts w:hint="eastAsia"/>
                <w:color w:val="auto"/>
              </w:rPr>
              <w:t>，结合项目实际产品年产量18457.5m</w:t>
            </w:r>
            <w:r>
              <w:rPr>
                <w:rFonts w:hint="eastAsia"/>
                <w:color w:val="auto"/>
                <w:vertAlign w:val="superscript"/>
              </w:rPr>
              <w:t>3</w:t>
            </w:r>
            <w:r>
              <w:rPr>
                <w:rFonts w:hint="eastAsia"/>
                <w:color w:val="auto"/>
              </w:rPr>
              <w:t>，经核算，项目搅拌机的每天需搅拌3小时，满负荷运行与非满负荷运行的单位时间能耗差异极小，因此项目搅拌机一开机即采用满负荷运行。</w:t>
            </w:r>
          </w:p>
          <w:p w14:paraId="3C835090">
            <w:pPr>
              <w:pStyle w:val="61"/>
              <w:rPr>
                <w:rFonts w:hint="eastAsia"/>
                <w:b/>
                <w:bCs/>
                <w:color w:val="auto"/>
                <w:lang w:val="en-US" w:eastAsia="zh-CN"/>
              </w:rPr>
            </w:pPr>
            <w:r>
              <w:rPr>
                <w:rFonts w:hint="eastAsia"/>
                <w:b/>
                <w:bCs/>
                <w:color w:val="auto"/>
                <w:lang w:eastAsia="zh-CN"/>
              </w:rPr>
              <w:t>产能及排污急剧上升的生产情形可能性</w:t>
            </w:r>
            <w:r>
              <w:rPr>
                <w:rFonts w:hint="eastAsia"/>
                <w:b/>
                <w:bCs/>
                <w:color w:val="auto"/>
                <w:lang w:val="en-US" w:eastAsia="zh-CN"/>
              </w:rPr>
              <w:t>分析：</w:t>
            </w:r>
          </w:p>
          <w:p w14:paraId="05AE2585">
            <w:pPr>
              <w:pStyle w:val="61"/>
              <w:rPr>
                <w:rFonts w:hint="default"/>
                <w:color w:val="auto"/>
                <w:lang w:val="en-US" w:eastAsia="zh-CN"/>
              </w:rPr>
            </w:pPr>
            <w:r>
              <w:rPr>
                <w:rFonts w:hint="default"/>
                <w:color w:val="auto"/>
                <w:lang w:val="en-US" w:eastAsia="zh-CN"/>
              </w:rPr>
              <w:t>理论上若遇临时订单激增等特殊情况，存在每天搅拌时长超过3h的可能性，但此时产能及排污为线性增长而非急剧上升</w:t>
            </w:r>
            <w:r>
              <w:rPr>
                <w:rFonts w:hint="eastAsia"/>
                <w:color w:val="auto"/>
                <w:lang w:val="en-US" w:eastAsia="zh-CN"/>
              </w:rPr>
              <w:t>，</w:t>
            </w:r>
            <w:r>
              <w:rPr>
                <w:rFonts w:hint="default"/>
                <w:color w:val="auto"/>
                <w:lang w:val="en-US" w:eastAsia="zh-CN"/>
              </w:rPr>
              <w:t>因搅拌机始终保持满负荷运行，单位时间内的产能、排污</w:t>
            </w:r>
            <w:r>
              <w:rPr>
                <w:rFonts w:hint="eastAsia"/>
                <w:color w:val="auto"/>
                <w:lang w:val="en-US" w:eastAsia="zh-CN"/>
              </w:rPr>
              <w:t>量</w:t>
            </w:r>
            <w:r>
              <w:rPr>
                <w:rFonts w:hint="default"/>
                <w:color w:val="auto"/>
                <w:lang w:val="en-US" w:eastAsia="zh-CN"/>
              </w:rPr>
              <w:t>稳定，每增加1小时工时，日产能增加25m³，排污量同步按单位时间强度累加。</w:t>
            </w:r>
          </w:p>
          <w:p w14:paraId="7720396D">
            <w:pPr>
              <w:pStyle w:val="61"/>
              <w:rPr>
                <w:rFonts w:hint="default"/>
                <w:color w:val="auto"/>
                <w:lang w:val="en-US" w:eastAsia="zh-CN"/>
              </w:rPr>
            </w:pPr>
            <w:r>
              <w:rPr>
                <w:rFonts w:hint="default"/>
                <w:color w:val="auto"/>
                <w:lang w:val="en-US" w:eastAsia="zh-CN"/>
              </w:rPr>
              <w:t>但结合项目实际，该情形发生概率</w:t>
            </w:r>
            <w:r>
              <w:rPr>
                <w:rFonts w:hint="eastAsia"/>
                <w:color w:val="auto"/>
                <w:lang w:val="en-US" w:eastAsia="zh-CN"/>
              </w:rPr>
              <w:t>极</w:t>
            </w:r>
            <w:r>
              <w:rPr>
                <w:rFonts w:hint="default"/>
                <w:color w:val="auto"/>
                <w:lang w:val="en-US" w:eastAsia="zh-CN"/>
              </w:rPr>
              <w:t>低：一是每天3小时满负荷运行的产能已能充分覆盖实际年产量，且预留的产能余量有限；二是搅拌机满负荷运行需骨料供应、运输车辆调度等上下游环节协同，临时延长工时受配套资源限制；三是建设单位以稳定订单生产为主，无大规模突击生产需求，因此实际生产中每天搅拌时长超过3h的情形</w:t>
            </w:r>
            <w:r>
              <w:rPr>
                <w:rFonts w:hint="eastAsia"/>
                <w:color w:val="auto"/>
                <w:lang w:val="en-US" w:eastAsia="zh-CN"/>
              </w:rPr>
              <w:t>基本不会</w:t>
            </w:r>
            <w:r>
              <w:rPr>
                <w:rFonts w:hint="default"/>
                <w:color w:val="auto"/>
                <w:lang w:val="en-US" w:eastAsia="zh-CN"/>
              </w:rPr>
              <w:t>出现</w:t>
            </w:r>
            <w:r>
              <w:rPr>
                <w:rFonts w:hint="eastAsia"/>
                <w:color w:val="auto"/>
                <w:lang w:val="en-US" w:eastAsia="zh-CN"/>
              </w:rPr>
              <w:t>。</w:t>
            </w:r>
          </w:p>
          <w:p w14:paraId="7B36689B">
            <w:pPr>
              <w:pStyle w:val="61"/>
              <w:rPr>
                <w:color w:val="auto"/>
              </w:rPr>
            </w:pPr>
            <w:r>
              <w:rPr>
                <w:rFonts w:hint="eastAsia"/>
                <w:color w:val="auto"/>
              </w:rPr>
              <w:t>则项目产品产能与设备的匹配性分析详见下表。</w:t>
            </w:r>
          </w:p>
          <w:p w14:paraId="5B3DCC31">
            <w:pPr>
              <w:pStyle w:val="62"/>
              <w:ind w:firstLine="361"/>
              <w:rPr>
                <w:color w:val="auto"/>
              </w:rPr>
            </w:pPr>
            <w:r>
              <w:rPr>
                <w:rFonts w:hint="eastAsia"/>
                <w:color w:val="auto"/>
              </w:rPr>
              <w:t>表2-11 项目原辅用量与设备的匹配性分析一览表</w:t>
            </w:r>
          </w:p>
          <w:tbl>
            <w:tblPr>
              <w:tblStyle w:val="67"/>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95"/>
              <w:gridCol w:w="1264"/>
              <w:gridCol w:w="404"/>
              <w:gridCol w:w="1981"/>
              <w:gridCol w:w="1192"/>
              <w:gridCol w:w="1192"/>
              <w:gridCol w:w="798"/>
              <w:gridCol w:w="1004"/>
            </w:tblGrid>
            <w:tr w14:paraId="7FC28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460" w:type="pct"/>
                  <w:tcBorders>
                    <w:top w:val="single" w:color="000000" w:sz="2" w:space="0"/>
                    <w:left w:val="single" w:color="000000" w:sz="2" w:space="0"/>
                  </w:tcBorders>
                  <w:shd w:val="clear" w:color="auto" w:fill="D9D9D9"/>
                  <w:vAlign w:val="center"/>
                </w:tcPr>
                <w:p w14:paraId="4F25B75E">
                  <w:pPr>
                    <w:pStyle w:val="63"/>
                    <w:rPr>
                      <w:b/>
                      <w:bCs/>
                      <w:color w:val="auto"/>
                    </w:rPr>
                  </w:pPr>
                  <w:r>
                    <w:rPr>
                      <w:rFonts w:hint="eastAsia"/>
                      <w:b/>
                      <w:bCs/>
                      <w:color w:val="auto"/>
                    </w:rPr>
                    <w:t>设备名称</w:t>
                  </w:r>
                </w:p>
              </w:tc>
              <w:tc>
                <w:tcPr>
                  <w:tcW w:w="732" w:type="pct"/>
                  <w:tcBorders>
                    <w:top w:val="single" w:color="000000" w:sz="2" w:space="0"/>
                  </w:tcBorders>
                  <w:shd w:val="clear" w:color="auto" w:fill="D9D9D9"/>
                  <w:vAlign w:val="center"/>
                </w:tcPr>
                <w:p w14:paraId="69B0B148">
                  <w:pPr>
                    <w:pStyle w:val="63"/>
                    <w:rPr>
                      <w:b/>
                      <w:bCs/>
                      <w:color w:val="auto"/>
                    </w:rPr>
                  </w:pPr>
                  <w:r>
                    <w:rPr>
                      <w:rFonts w:hint="eastAsia"/>
                      <w:b/>
                      <w:bCs/>
                      <w:color w:val="auto"/>
                    </w:rPr>
                    <w:t>型号</w:t>
                  </w:r>
                </w:p>
              </w:tc>
              <w:tc>
                <w:tcPr>
                  <w:tcW w:w="234" w:type="pct"/>
                  <w:tcBorders>
                    <w:top w:val="single" w:color="000000" w:sz="2" w:space="0"/>
                  </w:tcBorders>
                  <w:shd w:val="clear" w:color="auto" w:fill="D9D9D9"/>
                  <w:vAlign w:val="center"/>
                </w:tcPr>
                <w:p w14:paraId="218A3CC4">
                  <w:pPr>
                    <w:pStyle w:val="63"/>
                    <w:rPr>
                      <w:b/>
                      <w:bCs/>
                      <w:color w:val="auto"/>
                    </w:rPr>
                  </w:pPr>
                  <w:r>
                    <w:rPr>
                      <w:rFonts w:hint="eastAsia"/>
                      <w:b/>
                      <w:bCs/>
                      <w:color w:val="auto"/>
                    </w:rPr>
                    <w:t>数量</w:t>
                  </w:r>
                </w:p>
              </w:tc>
              <w:tc>
                <w:tcPr>
                  <w:tcW w:w="1147" w:type="pct"/>
                  <w:tcBorders>
                    <w:top w:val="single" w:color="000000" w:sz="2" w:space="0"/>
                  </w:tcBorders>
                  <w:shd w:val="clear" w:color="auto" w:fill="D9D9D9"/>
                  <w:vAlign w:val="center"/>
                </w:tcPr>
                <w:p w14:paraId="18F254C9">
                  <w:pPr>
                    <w:pStyle w:val="63"/>
                    <w:rPr>
                      <w:b/>
                      <w:bCs/>
                      <w:color w:val="auto"/>
                    </w:rPr>
                  </w:pPr>
                  <w:r>
                    <w:rPr>
                      <w:rFonts w:hint="eastAsia"/>
                      <w:b/>
                      <w:bCs/>
                      <w:color w:val="auto"/>
                    </w:rPr>
                    <w:t>单台设备设计生产能力</w:t>
                  </w:r>
                </w:p>
              </w:tc>
              <w:tc>
                <w:tcPr>
                  <w:tcW w:w="690" w:type="pct"/>
                  <w:tcBorders>
                    <w:top w:val="single" w:color="000000" w:sz="2" w:space="0"/>
                  </w:tcBorders>
                  <w:shd w:val="clear" w:color="auto" w:fill="D9D9D9"/>
                  <w:vAlign w:val="center"/>
                </w:tcPr>
                <w:p w14:paraId="3F77304E">
                  <w:pPr>
                    <w:pStyle w:val="63"/>
                    <w:rPr>
                      <w:b/>
                      <w:bCs/>
                      <w:color w:val="auto"/>
                    </w:rPr>
                  </w:pPr>
                  <w:r>
                    <w:rPr>
                      <w:rFonts w:hint="eastAsia"/>
                      <w:b/>
                      <w:bCs/>
                      <w:color w:val="auto"/>
                    </w:rPr>
                    <w:t>最大生产能力</w:t>
                  </w:r>
                </w:p>
                <w:p w14:paraId="23349885">
                  <w:pPr>
                    <w:pStyle w:val="63"/>
                    <w:rPr>
                      <w:b/>
                      <w:bCs/>
                      <w:color w:val="auto"/>
                    </w:rPr>
                  </w:pPr>
                  <w:r>
                    <w:rPr>
                      <w:rFonts w:hint="eastAsia"/>
                      <w:b/>
                      <w:bCs/>
                      <w:color w:val="auto"/>
                    </w:rPr>
                    <w:t>（8小时）</w:t>
                  </w:r>
                </w:p>
              </w:tc>
              <w:tc>
                <w:tcPr>
                  <w:tcW w:w="690" w:type="pct"/>
                  <w:tcBorders>
                    <w:top w:val="single" w:color="000000" w:sz="2" w:space="0"/>
                  </w:tcBorders>
                  <w:shd w:val="clear" w:color="auto" w:fill="D9D9D9"/>
                  <w:vAlign w:val="center"/>
                </w:tcPr>
                <w:p w14:paraId="5E0F9CDC">
                  <w:pPr>
                    <w:pStyle w:val="63"/>
                    <w:rPr>
                      <w:b/>
                      <w:bCs/>
                      <w:color w:val="auto"/>
                    </w:rPr>
                  </w:pPr>
                  <w:r>
                    <w:rPr>
                      <w:rFonts w:hint="eastAsia"/>
                      <w:b/>
                      <w:bCs/>
                      <w:color w:val="auto"/>
                    </w:rPr>
                    <w:t>设计生产能力</w:t>
                  </w:r>
                </w:p>
                <w:p w14:paraId="14D44752">
                  <w:pPr>
                    <w:pStyle w:val="63"/>
                    <w:rPr>
                      <w:b/>
                      <w:bCs/>
                      <w:color w:val="auto"/>
                    </w:rPr>
                  </w:pPr>
                  <w:r>
                    <w:rPr>
                      <w:rFonts w:hint="eastAsia"/>
                      <w:b/>
                      <w:bCs/>
                      <w:color w:val="auto"/>
                    </w:rPr>
                    <w:t>（3小时）</w:t>
                  </w:r>
                </w:p>
              </w:tc>
              <w:tc>
                <w:tcPr>
                  <w:tcW w:w="462" w:type="pct"/>
                  <w:tcBorders>
                    <w:top w:val="single" w:color="000000" w:sz="2" w:space="0"/>
                  </w:tcBorders>
                  <w:shd w:val="clear" w:color="auto" w:fill="D9D9D9"/>
                  <w:vAlign w:val="center"/>
                </w:tcPr>
                <w:p w14:paraId="1EBF693D">
                  <w:pPr>
                    <w:pStyle w:val="63"/>
                    <w:rPr>
                      <w:b/>
                      <w:bCs/>
                      <w:color w:val="auto"/>
                    </w:rPr>
                  </w:pPr>
                  <w:r>
                    <w:rPr>
                      <w:rFonts w:hint="eastAsia"/>
                      <w:b/>
                      <w:bCs/>
                      <w:color w:val="auto"/>
                    </w:rPr>
                    <w:t>生产时间</w:t>
                  </w:r>
                </w:p>
              </w:tc>
              <w:tc>
                <w:tcPr>
                  <w:tcW w:w="581" w:type="pct"/>
                  <w:tcBorders>
                    <w:top w:val="single" w:color="000000" w:sz="2" w:space="0"/>
                    <w:right w:val="single" w:color="000000" w:sz="2" w:space="0"/>
                  </w:tcBorders>
                  <w:shd w:val="clear" w:color="auto" w:fill="D9D9D9"/>
                  <w:vAlign w:val="center"/>
                </w:tcPr>
                <w:p w14:paraId="3ED8043E">
                  <w:pPr>
                    <w:pStyle w:val="63"/>
                    <w:rPr>
                      <w:b/>
                      <w:bCs/>
                      <w:color w:val="auto"/>
                    </w:rPr>
                  </w:pPr>
                  <w:r>
                    <w:rPr>
                      <w:rFonts w:hint="eastAsia"/>
                      <w:b/>
                      <w:bCs/>
                      <w:color w:val="auto"/>
                    </w:rPr>
                    <w:t>产品产量</w:t>
                  </w:r>
                </w:p>
              </w:tc>
            </w:tr>
            <w:tr w14:paraId="2024B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460" w:type="pct"/>
                  <w:tcBorders>
                    <w:left w:val="single" w:color="000000" w:sz="2" w:space="0"/>
                    <w:bottom w:val="single" w:color="000000" w:sz="2" w:space="0"/>
                  </w:tcBorders>
                  <w:vAlign w:val="center"/>
                </w:tcPr>
                <w:p w14:paraId="3503DFDB">
                  <w:pPr>
                    <w:pStyle w:val="63"/>
                    <w:rPr>
                      <w:color w:val="auto"/>
                    </w:rPr>
                  </w:pPr>
                  <w:r>
                    <w:rPr>
                      <w:rFonts w:hint="eastAsia"/>
                      <w:color w:val="auto"/>
                    </w:rPr>
                    <w:t>搅拌机</w:t>
                  </w:r>
                </w:p>
              </w:tc>
              <w:tc>
                <w:tcPr>
                  <w:tcW w:w="732" w:type="pct"/>
                  <w:tcBorders>
                    <w:bottom w:val="single" w:color="000000" w:sz="2" w:space="0"/>
                  </w:tcBorders>
                  <w:vAlign w:val="center"/>
                </w:tcPr>
                <w:p w14:paraId="341D3433">
                  <w:pPr>
                    <w:pStyle w:val="63"/>
                    <w:rPr>
                      <w:color w:val="auto"/>
                    </w:rPr>
                  </w:pPr>
                  <w:r>
                    <w:rPr>
                      <w:rFonts w:hint="eastAsia"/>
                      <w:color w:val="auto"/>
                    </w:rPr>
                    <w:t>MA04500/3000</w:t>
                  </w:r>
                </w:p>
              </w:tc>
              <w:tc>
                <w:tcPr>
                  <w:tcW w:w="234" w:type="pct"/>
                  <w:tcBorders>
                    <w:bottom w:val="single" w:color="000000" w:sz="2" w:space="0"/>
                  </w:tcBorders>
                  <w:vAlign w:val="center"/>
                </w:tcPr>
                <w:p w14:paraId="37B43D92">
                  <w:pPr>
                    <w:pStyle w:val="63"/>
                    <w:rPr>
                      <w:color w:val="auto"/>
                    </w:rPr>
                  </w:pPr>
                  <w:r>
                    <w:rPr>
                      <w:rFonts w:hint="eastAsia"/>
                      <w:color w:val="auto"/>
                    </w:rPr>
                    <w:t>1</w:t>
                  </w:r>
                </w:p>
              </w:tc>
              <w:tc>
                <w:tcPr>
                  <w:tcW w:w="1147" w:type="pct"/>
                  <w:tcBorders>
                    <w:bottom w:val="single" w:color="000000" w:sz="2" w:space="0"/>
                  </w:tcBorders>
                  <w:vAlign w:val="center"/>
                </w:tcPr>
                <w:p w14:paraId="53685122">
                  <w:pPr>
                    <w:pStyle w:val="63"/>
                    <w:rPr>
                      <w:color w:val="auto"/>
                    </w:rPr>
                  </w:pPr>
                  <w:r>
                    <w:rPr>
                      <w:rFonts w:hint="eastAsia"/>
                      <w:color w:val="auto"/>
                    </w:rPr>
                    <w:t>25m</w:t>
                  </w:r>
                  <w:r>
                    <w:rPr>
                      <w:rFonts w:hint="eastAsia"/>
                      <w:color w:val="auto"/>
                      <w:vertAlign w:val="superscript"/>
                    </w:rPr>
                    <w:t>3</w:t>
                  </w:r>
                  <w:r>
                    <w:rPr>
                      <w:rFonts w:hint="eastAsia"/>
                      <w:color w:val="auto"/>
                    </w:rPr>
                    <w:t>/h</w:t>
                  </w:r>
                </w:p>
              </w:tc>
              <w:tc>
                <w:tcPr>
                  <w:tcW w:w="690" w:type="pct"/>
                  <w:tcBorders>
                    <w:bottom w:val="single" w:color="000000" w:sz="2" w:space="0"/>
                  </w:tcBorders>
                  <w:shd w:val="clear" w:color="auto" w:fill="auto"/>
                  <w:vAlign w:val="center"/>
                </w:tcPr>
                <w:p w14:paraId="737BE7A2">
                  <w:pPr>
                    <w:pStyle w:val="63"/>
                    <w:rPr>
                      <w:color w:val="auto"/>
                    </w:rPr>
                  </w:pPr>
                  <w:r>
                    <w:rPr>
                      <w:rFonts w:hint="eastAsia"/>
                      <w:color w:val="auto"/>
                    </w:rPr>
                    <w:t>50000m</w:t>
                  </w:r>
                  <w:r>
                    <w:rPr>
                      <w:rFonts w:hint="eastAsia"/>
                      <w:color w:val="auto"/>
                      <w:vertAlign w:val="superscript"/>
                    </w:rPr>
                    <w:t>3</w:t>
                  </w:r>
                  <w:r>
                    <w:rPr>
                      <w:rFonts w:hint="eastAsia"/>
                      <w:color w:val="auto"/>
                    </w:rPr>
                    <w:t>/a</w:t>
                  </w:r>
                </w:p>
              </w:tc>
              <w:tc>
                <w:tcPr>
                  <w:tcW w:w="690" w:type="pct"/>
                  <w:tcBorders>
                    <w:bottom w:val="single" w:color="000000" w:sz="2" w:space="0"/>
                  </w:tcBorders>
                  <w:vAlign w:val="center"/>
                </w:tcPr>
                <w:p w14:paraId="24492D6A">
                  <w:pPr>
                    <w:pStyle w:val="63"/>
                    <w:rPr>
                      <w:color w:val="auto"/>
                    </w:rPr>
                  </w:pPr>
                  <w:r>
                    <w:rPr>
                      <w:rFonts w:hint="eastAsia"/>
                      <w:color w:val="auto"/>
                    </w:rPr>
                    <w:t>18750m</w:t>
                  </w:r>
                  <w:r>
                    <w:rPr>
                      <w:rFonts w:hint="eastAsia"/>
                      <w:color w:val="auto"/>
                      <w:vertAlign w:val="superscript"/>
                    </w:rPr>
                    <w:t>3</w:t>
                  </w:r>
                  <w:r>
                    <w:rPr>
                      <w:rFonts w:hint="eastAsia"/>
                      <w:color w:val="auto"/>
                    </w:rPr>
                    <w:t>/a</w:t>
                  </w:r>
                </w:p>
              </w:tc>
              <w:tc>
                <w:tcPr>
                  <w:tcW w:w="462" w:type="pct"/>
                  <w:tcBorders>
                    <w:bottom w:val="single" w:color="000000" w:sz="2" w:space="0"/>
                  </w:tcBorders>
                  <w:vAlign w:val="center"/>
                </w:tcPr>
                <w:p w14:paraId="3DD3F3EC">
                  <w:pPr>
                    <w:pStyle w:val="63"/>
                    <w:rPr>
                      <w:color w:val="auto"/>
                    </w:rPr>
                  </w:pPr>
                  <w:r>
                    <w:rPr>
                      <w:rFonts w:hint="eastAsia"/>
                      <w:color w:val="auto"/>
                    </w:rPr>
                    <w:t>750h</w:t>
                  </w:r>
                </w:p>
              </w:tc>
              <w:tc>
                <w:tcPr>
                  <w:tcW w:w="581" w:type="pct"/>
                  <w:tcBorders>
                    <w:bottom w:val="single" w:color="000000" w:sz="2" w:space="0"/>
                    <w:right w:val="single" w:color="000000" w:sz="2" w:space="0"/>
                  </w:tcBorders>
                  <w:vAlign w:val="center"/>
                </w:tcPr>
                <w:p w14:paraId="1B2BD656">
                  <w:pPr>
                    <w:pStyle w:val="63"/>
                    <w:rPr>
                      <w:color w:val="auto"/>
                    </w:rPr>
                  </w:pPr>
                  <w:r>
                    <w:rPr>
                      <w:rFonts w:hint="eastAsia"/>
                      <w:color w:val="auto"/>
                    </w:rPr>
                    <w:t>18457.5m</w:t>
                  </w:r>
                  <w:r>
                    <w:rPr>
                      <w:rFonts w:hint="eastAsia"/>
                      <w:color w:val="auto"/>
                      <w:vertAlign w:val="superscript"/>
                    </w:rPr>
                    <w:t>3</w:t>
                  </w:r>
                  <w:r>
                    <w:rPr>
                      <w:rFonts w:hint="eastAsia"/>
                      <w:color w:val="auto"/>
                    </w:rPr>
                    <w:t>/a</w:t>
                  </w:r>
                </w:p>
              </w:tc>
            </w:tr>
          </w:tbl>
          <w:p w14:paraId="48717638">
            <w:pPr>
              <w:pStyle w:val="61"/>
              <w:spacing w:line="240" w:lineRule="auto"/>
              <w:rPr>
                <w:color w:val="auto"/>
              </w:rPr>
            </w:pPr>
          </w:p>
          <w:p w14:paraId="247DA25C">
            <w:pPr>
              <w:pStyle w:val="61"/>
              <w:rPr>
                <w:color w:val="auto"/>
              </w:rPr>
            </w:pPr>
            <w:r>
              <w:rPr>
                <w:rFonts w:hint="eastAsia"/>
                <w:color w:val="auto"/>
              </w:rPr>
              <w:t>由上表可知，项目产品产量小于搅拌机设计生产能力，产能利用率为98.4%，综合考虑市场订单需求、设备实际运行过程中日常维护及突发故障等情况，所以本项目评价产品申报量和搅拌机的生产能力是相匹配的。</w:t>
            </w:r>
          </w:p>
          <w:p w14:paraId="2A99EE59">
            <w:pPr>
              <w:pStyle w:val="61"/>
              <w:ind w:firstLine="422"/>
              <w:rPr>
                <w:b/>
                <w:bCs/>
                <w:color w:val="auto"/>
              </w:rPr>
            </w:pPr>
            <w:r>
              <w:rPr>
                <w:rFonts w:hint="eastAsia"/>
                <w:b/>
                <w:bCs/>
                <w:color w:val="auto"/>
              </w:rPr>
              <w:t>5</w:t>
            </w:r>
            <w:r>
              <w:rPr>
                <w:b/>
                <w:bCs/>
                <w:color w:val="auto"/>
              </w:rPr>
              <w:t>、</w:t>
            </w:r>
            <w:r>
              <w:rPr>
                <w:rFonts w:hint="eastAsia"/>
                <w:b/>
                <w:bCs/>
                <w:color w:val="auto"/>
              </w:rPr>
              <w:t>公用工程</w:t>
            </w:r>
          </w:p>
          <w:p w14:paraId="0EADCA36">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（1）供电系统</w:t>
            </w:r>
          </w:p>
          <w:p w14:paraId="141D13AD">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本项目依托市政电网供电，项目生产设备均使用电能。</w:t>
            </w:r>
          </w:p>
          <w:p w14:paraId="6F11D7D9">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（2）给排水系统</w:t>
            </w:r>
          </w:p>
          <w:p w14:paraId="090015E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①供水</w:t>
            </w:r>
          </w:p>
          <w:p w14:paraId="01B2FB01">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生活用水：本项目由市政管网供水。主要用水为员工生活用水，根据后文分析，员工生活用水量为530m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/a。</w:t>
            </w:r>
          </w:p>
          <w:p w14:paraId="5F70859A">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喷淋抑尘用水：本项目拟在运输道路设2台雾炮机洒水降尘，在原料存放区、生产区域等均安装喷淋系统进行喷雾抑尘，根据后文分析，项目厂区喷淋系统总用水量为5110m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/a。</w:t>
            </w:r>
          </w:p>
          <w:p w14:paraId="4C8055D2">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搅拌用水：本项目在混凝土搅拌时添加水，根据后文分析，搅拌用水为</w:t>
            </w:r>
            <w:r>
              <w:rPr>
                <w:rFonts w:hint="eastAsia" w:ascii="Times New Roman" w:hAnsi="Times New Roman" w:eastAsia="宋体" w:cs="Times New Roman"/>
                <w:color w:val="auto"/>
                <w:kern w:val="2"/>
                <w:sz w:val="21"/>
                <w:szCs w:val="24"/>
                <w:lang w:val="en-US" w:eastAsia="zh-CN" w:bidi="ar-SA"/>
              </w:rPr>
              <w:t>2092</w:t>
            </w:r>
            <w:r>
              <w:rPr>
                <w:rFonts w:hint="eastAsia" w:ascii="Times New Roman" w:hAnsi="Times New Roman" w:eastAsia="宋体" w:cs="Times New Roman"/>
                <w:color w:val="auto"/>
                <w:kern w:val="2"/>
                <w:sz w:val="21"/>
                <w:szCs w:val="24"/>
                <w:lang w:eastAsia="zh-CN" w:bidi="ar-SA"/>
              </w:rPr>
              <w:t>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/a。</w:t>
            </w:r>
          </w:p>
          <w:p w14:paraId="38C50463">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ascii="Times New Roman" w:hAnsi="Times New Roman" w:eastAsia="宋体" w:cs="Times New Roman"/>
                <w:color w:val="auto"/>
                <w:kern w:val="2"/>
                <w:sz w:val="21"/>
                <w:szCs w:val="24"/>
                <w:lang w:eastAsia="zh-CN" w:bidi="ar-SA"/>
              </w:rPr>
              <w:t>搅拌机清洗用水</w:t>
            </w:r>
            <w:r>
              <w:rPr>
                <w:rFonts w:hint="eastAsia" w:ascii="Times New Roman" w:hAnsi="Times New Roman" w:eastAsia="宋体" w:cs="Times New Roman"/>
                <w:color w:val="auto"/>
                <w:kern w:val="2"/>
                <w:sz w:val="21"/>
                <w:szCs w:val="24"/>
                <w:lang w:eastAsia="zh-CN" w:bidi="ar-SA"/>
              </w:rPr>
              <w:t>：本项目搅拌机每日对混凝土搅拌站设备的搅拌主机及卸料斗进行清洗，根据后文分析，搅拌机冲洗水用水量150t/a。</w:t>
            </w:r>
          </w:p>
          <w:p w14:paraId="362E348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ascii="Times New Roman" w:hAnsi="Times New Roman" w:eastAsia="宋体" w:cs="Times New Roman"/>
                <w:color w:val="auto"/>
                <w:kern w:val="2"/>
                <w:sz w:val="21"/>
                <w:szCs w:val="24"/>
                <w:lang w:eastAsia="zh-CN" w:bidi="ar-SA"/>
              </w:rPr>
              <w:t>养护用水</w:t>
            </w:r>
            <w:r>
              <w:rPr>
                <w:rFonts w:hint="eastAsia" w:ascii="Times New Roman" w:hAnsi="Times New Roman" w:eastAsia="宋体" w:cs="Times New Roman"/>
                <w:color w:val="auto"/>
                <w:kern w:val="2"/>
                <w:sz w:val="21"/>
                <w:szCs w:val="24"/>
                <w:lang w:eastAsia="zh-CN" w:bidi="ar-SA"/>
              </w:rPr>
              <w:t>：项目混凝土预制构件成品养护过程为保证产品表面的湿度，每天需要对产品表明喷洒适量的水分，加水养护可以降温，防止产品内外温差大导致裂纹，根据后文分析，养护用水量为5537.3m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/a。</w:t>
            </w:r>
          </w:p>
          <w:p w14:paraId="7E14D655">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绿化用水：本项目绿化用水由市政管网供水，厂区绿化面积约为2214.35m</w:t>
            </w:r>
            <w:r>
              <w:rPr>
                <w:rFonts w:hint="eastAsia" w:ascii="Times New Roman" w:hAnsi="Times New Roman" w:eastAsia="宋体" w:cs="Times New Roman"/>
                <w:color w:val="auto"/>
                <w:kern w:val="2"/>
                <w:sz w:val="21"/>
                <w:szCs w:val="24"/>
                <w:vertAlign w:val="superscript"/>
                <w:lang w:eastAsia="zh-CN" w:bidi="ar-SA"/>
              </w:rPr>
              <w:t>2</w:t>
            </w:r>
            <w:r>
              <w:rPr>
                <w:rFonts w:hint="eastAsia" w:ascii="Times New Roman" w:hAnsi="Times New Roman" w:eastAsia="宋体" w:cs="Times New Roman"/>
                <w:color w:val="auto"/>
                <w:kern w:val="2"/>
                <w:sz w:val="21"/>
                <w:szCs w:val="24"/>
                <w:lang w:eastAsia="zh-CN" w:bidi="ar-SA"/>
              </w:rPr>
              <w:t>，根据后文分析，绿化用水量为310m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/a（1.55m</w:t>
            </w:r>
            <w:r>
              <w:rPr>
                <w:rFonts w:hint="eastAsia" w:ascii="Times New Roman" w:hAnsi="Times New Roman" w:eastAsia="宋体" w:cs="Times New Roman"/>
                <w:color w:val="auto"/>
                <w:kern w:val="2"/>
                <w:sz w:val="21"/>
                <w:szCs w:val="24"/>
                <w:vertAlign w:val="superscript"/>
                <w:lang w:eastAsia="zh-CN" w:bidi="ar-SA"/>
              </w:rPr>
              <w:t>3</w:t>
            </w:r>
            <w:r>
              <w:rPr>
                <w:rFonts w:hint="eastAsia" w:ascii="Times New Roman" w:hAnsi="Times New Roman" w:eastAsia="宋体" w:cs="Times New Roman"/>
                <w:color w:val="auto"/>
                <w:kern w:val="2"/>
                <w:sz w:val="21"/>
                <w:szCs w:val="24"/>
                <w:lang w:eastAsia="zh-CN" w:bidi="ar-SA"/>
              </w:rPr>
              <w:t>/d）。</w:t>
            </w:r>
          </w:p>
          <w:p w14:paraId="4AE5B529">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②排水</w:t>
            </w:r>
          </w:p>
          <w:p w14:paraId="1C7A0373">
            <w:pPr>
              <w:pStyle w:val="61"/>
              <w:rPr>
                <w:rFonts w:hint="eastAsia" w:eastAsia="宋体"/>
                <w:color w:val="auto"/>
                <w:lang w:eastAsia="zh-CN"/>
              </w:rPr>
            </w:pPr>
            <w:r>
              <w:rPr>
                <w:rFonts w:hint="eastAsia"/>
                <w:color w:val="auto"/>
              </w:rPr>
              <w:t>本项目废水实行雨污分流制，生活污水的排放量为477m</w:t>
            </w:r>
            <w:r>
              <w:rPr>
                <w:rFonts w:hint="eastAsia"/>
                <w:color w:val="auto"/>
                <w:vertAlign w:val="superscript"/>
              </w:rPr>
              <w:t>3</w:t>
            </w:r>
            <w:r>
              <w:rPr>
                <w:rFonts w:hint="eastAsia"/>
                <w:color w:val="auto"/>
              </w:rPr>
              <w:t>/a，生活污水经三级化粪池处理后排至市政污水管网，引至云浮市西江新城第一污水处理厂处理；搅拌机清洗废水收集后经</w:t>
            </w:r>
            <w:r>
              <w:rPr>
                <w:rFonts w:hint="eastAsia"/>
                <w:color w:val="auto"/>
                <w:lang w:val="en-US" w:eastAsia="zh-CN"/>
              </w:rPr>
              <w:t>砂石分离机+</w:t>
            </w:r>
            <w:r>
              <w:rPr>
                <w:rFonts w:hint="eastAsia"/>
                <w:color w:val="auto"/>
              </w:rPr>
              <w:t>三级沉淀池处理后回用于</w:t>
            </w:r>
            <w:r>
              <w:rPr>
                <w:rFonts w:hint="eastAsia"/>
                <w:color w:val="auto"/>
                <w:lang w:val="en-US" w:eastAsia="zh-CN"/>
              </w:rPr>
              <w:t>混凝土搅拌</w:t>
            </w:r>
            <w:r>
              <w:rPr>
                <w:rFonts w:hint="eastAsia"/>
                <w:color w:val="auto"/>
              </w:rPr>
              <w:t>；养护</w:t>
            </w:r>
            <w:r>
              <w:rPr>
                <w:rFonts w:hint="eastAsia"/>
                <w:color w:val="auto"/>
                <w:lang w:val="en-US" w:eastAsia="zh-CN"/>
              </w:rPr>
              <w:t>废</w:t>
            </w:r>
            <w:r>
              <w:rPr>
                <w:rFonts w:hint="eastAsia"/>
                <w:color w:val="auto"/>
              </w:rPr>
              <w:t>水收集后引入</w:t>
            </w:r>
            <w:r>
              <w:rPr>
                <w:rFonts w:hint="eastAsia"/>
                <w:color w:val="auto"/>
                <w:lang w:val="en-US" w:eastAsia="zh-CN"/>
              </w:rPr>
              <w:t>砂石分离机+</w:t>
            </w:r>
            <w:r>
              <w:rPr>
                <w:rFonts w:hint="eastAsia"/>
                <w:color w:val="auto"/>
              </w:rPr>
              <w:t>三级沉淀池处理后回用于产品养护</w:t>
            </w:r>
            <w:r>
              <w:rPr>
                <w:rFonts w:hint="eastAsia"/>
                <w:color w:val="auto"/>
                <w:lang w:eastAsia="zh-CN"/>
              </w:rPr>
              <w:t>；</w:t>
            </w:r>
            <w:r>
              <w:rPr>
                <w:rFonts w:hint="eastAsia"/>
                <w:color w:val="auto"/>
              </w:rPr>
              <w:t>初期雨水集后引入</w:t>
            </w:r>
            <w:r>
              <w:rPr>
                <w:rFonts w:hint="eastAsia"/>
                <w:color w:val="auto"/>
                <w:lang w:val="en-US" w:eastAsia="zh-CN"/>
              </w:rPr>
              <w:t>雨水</w:t>
            </w:r>
            <w:r>
              <w:rPr>
                <w:rFonts w:hint="eastAsia"/>
                <w:color w:val="auto"/>
              </w:rPr>
              <w:t>池处理后回用于产品养护</w:t>
            </w:r>
            <w:r>
              <w:rPr>
                <w:rFonts w:hint="eastAsia"/>
                <w:color w:val="auto"/>
                <w:lang w:eastAsia="zh-CN"/>
              </w:rPr>
              <w:t>。</w:t>
            </w:r>
          </w:p>
          <w:p w14:paraId="397886BE">
            <w:pPr>
              <w:widowControl w:val="0"/>
              <w:spacing w:line="240" w:lineRule="auto"/>
              <w:jc w:val="distribute"/>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drawing>
                <wp:inline distT="0" distB="0" distL="114300" distR="114300">
                  <wp:extent cx="5024120" cy="5976620"/>
                  <wp:effectExtent l="0" t="0" r="5080" b="5080"/>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14"/>
                          <a:stretch>
                            <a:fillRect/>
                          </a:stretch>
                        </pic:blipFill>
                        <pic:spPr>
                          <a:xfrm>
                            <a:off x="0" y="0"/>
                            <a:ext cx="5024120" cy="5976620"/>
                          </a:xfrm>
                          <a:prstGeom prst="rect">
                            <a:avLst/>
                          </a:prstGeom>
                          <a:noFill/>
                          <a:ln>
                            <a:noFill/>
                          </a:ln>
                        </pic:spPr>
                      </pic:pic>
                    </a:graphicData>
                  </a:graphic>
                </wp:inline>
              </w:drawing>
            </w:r>
          </w:p>
          <w:p w14:paraId="793A7692">
            <w:pPr>
              <w:pStyle w:val="62"/>
              <w:ind w:firstLine="361"/>
              <w:rPr>
                <w:rStyle w:val="35"/>
                <w:rFonts w:asciiTheme="minorHAnsi" w:hAnsiTheme="minorHAnsi" w:eastAsiaTheme="minorEastAsia" w:cstheme="minorBidi"/>
                <w:b w:val="0"/>
                <w:bCs w:val="0"/>
                <w:color w:val="auto"/>
              </w:rPr>
            </w:pPr>
            <w:r>
              <w:rPr>
                <w:color w:val="auto"/>
              </w:rPr>
              <w:t>图2-1 项目水平衡示意图 单位：m³/a</w:t>
            </w:r>
          </w:p>
          <w:p w14:paraId="3BC32A43">
            <w:pPr>
              <w:pStyle w:val="62"/>
              <w:ind w:firstLine="361"/>
              <w:rPr>
                <w:color w:val="auto"/>
              </w:rPr>
            </w:pPr>
            <w:r>
              <w:rPr>
                <w:color w:val="auto"/>
              </w:rPr>
              <w:drawing>
                <wp:inline distT="0" distB="0" distL="114300" distR="114300">
                  <wp:extent cx="4085590" cy="4755515"/>
                  <wp:effectExtent l="0" t="0" r="10160" b="6985"/>
                  <wp:docPr id="1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
                          <pic:cNvPicPr>
                            <a:picLocks noChangeAspect="1"/>
                          </pic:cNvPicPr>
                        </pic:nvPicPr>
                        <pic:blipFill>
                          <a:blip r:embed="rId15"/>
                          <a:stretch>
                            <a:fillRect/>
                          </a:stretch>
                        </pic:blipFill>
                        <pic:spPr>
                          <a:xfrm>
                            <a:off x="0" y="0"/>
                            <a:ext cx="4085590" cy="4755515"/>
                          </a:xfrm>
                          <a:prstGeom prst="rect">
                            <a:avLst/>
                          </a:prstGeom>
                          <a:noFill/>
                          <a:ln>
                            <a:noFill/>
                          </a:ln>
                        </pic:spPr>
                      </pic:pic>
                    </a:graphicData>
                  </a:graphic>
                </wp:inline>
              </w:drawing>
            </w:r>
          </w:p>
          <w:p w14:paraId="4262C321">
            <w:pPr>
              <w:pStyle w:val="62"/>
              <w:ind w:firstLine="361"/>
              <w:rPr>
                <w:color w:val="auto"/>
              </w:rPr>
            </w:pPr>
            <w:r>
              <w:rPr>
                <w:color w:val="auto"/>
              </w:rPr>
              <w:t>图2-</w:t>
            </w:r>
            <w:r>
              <w:rPr>
                <w:rFonts w:hint="eastAsia"/>
                <w:color w:val="auto"/>
              </w:rPr>
              <w:t xml:space="preserve">2 </w:t>
            </w:r>
            <w:r>
              <w:rPr>
                <w:color w:val="auto"/>
              </w:rPr>
              <w:t>项目水平衡示意图 单位：m³/</w:t>
            </w:r>
            <w:r>
              <w:rPr>
                <w:rFonts w:hint="eastAsia"/>
                <w:color w:val="auto"/>
              </w:rPr>
              <w:t>d</w:t>
            </w:r>
          </w:p>
          <w:p w14:paraId="5048DD21">
            <w:pPr>
              <w:pStyle w:val="61"/>
              <w:ind w:firstLine="422"/>
              <w:rPr>
                <w:b/>
                <w:bCs/>
                <w:color w:val="auto"/>
              </w:rPr>
            </w:pPr>
            <w:r>
              <w:rPr>
                <w:rFonts w:hint="eastAsia"/>
                <w:b/>
                <w:bCs/>
                <w:color w:val="auto"/>
              </w:rPr>
              <w:t>6、</w:t>
            </w:r>
            <w:r>
              <w:rPr>
                <w:b/>
                <w:bCs/>
                <w:color w:val="auto"/>
              </w:rPr>
              <w:t>工作制度及劳动定员</w:t>
            </w:r>
          </w:p>
          <w:p w14:paraId="74529BBD">
            <w:pPr>
              <w:pStyle w:val="61"/>
              <w:rPr>
                <w:color w:val="auto"/>
              </w:rPr>
            </w:pPr>
            <w:r>
              <w:rPr>
                <w:rFonts w:hint="eastAsia"/>
                <w:color w:val="auto"/>
              </w:rPr>
              <w:t>项目定员53人，不设食堂，不提供住宿，</w:t>
            </w:r>
            <w:r>
              <w:rPr>
                <w:color w:val="auto"/>
              </w:rPr>
              <w:t>实行一天</w:t>
            </w:r>
            <w:r>
              <w:rPr>
                <w:rFonts w:hint="eastAsia"/>
                <w:color w:val="auto"/>
              </w:rPr>
              <w:t>一</w:t>
            </w:r>
            <w:r>
              <w:rPr>
                <w:color w:val="auto"/>
              </w:rPr>
              <w:t>班制，每班工作8小时，</w:t>
            </w:r>
            <w:r>
              <w:rPr>
                <w:rFonts w:hint="eastAsia"/>
                <w:color w:val="auto"/>
              </w:rPr>
              <w:t>年工作时间为250天</w:t>
            </w:r>
            <w:r>
              <w:rPr>
                <w:color w:val="auto"/>
              </w:rPr>
              <w:t>。</w:t>
            </w:r>
          </w:p>
          <w:p w14:paraId="5E741F30">
            <w:pPr>
              <w:pStyle w:val="61"/>
              <w:ind w:firstLine="422"/>
              <w:rPr>
                <w:b/>
                <w:bCs/>
                <w:color w:val="auto"/>
              </w:rPr>
            </w:pPr>
            <w:r>
              <w:rPr>
                <w:rFonts w:hint="eastAsia"/>
                <w:b/>
                <w:bCs/>
                <w:color w:val="auto"/>
              </w:rPr>
              <w:t>7、厂区平面布置</w:t>
            </w:r>
          </w:p>
          <w:p w14:paraId="4A1BD3A6">
            <w:pPr>
              <w:pStyle w:val="61"/>
              <w:rPr>
                <w:color w:val="auto"/>
              </w:rPr>
            </w:pPr>
            <w:r>
              <w:rPr>
                <w:color w:val="auto"/>
              </w:rPr>
              <w:t>本项目厂房</w:t>
            </w:r>
            <w:r>
              <w:rPr>
                <w:rFonts w:hint="eastAsia"/>
                <w:color w:val="auto"/>
              </w:rPr>
              <w:t>占地</w:t>
            </w:r>
            <w:r>
              <w:rPr>
                <w:color w:val="auto"/>
              </w:rPr>
              <w:t>面积为</w:t>
            </w:r>
            <w:r>
              <w:rPr>
                <w:rFonts w:hint="eastAsia"/>
                <w:color w:val="auto"/>
              </w:rPr>
              <w:t>19838.33</w:t>
            </w:r>
            <w:r>
              <w:rPr>
                <w:color w:val="auto"/>
              </w:rPr>
              <w:t>m</w:t>
            </w:r>
            <w:r>
              <w:rPr>
                <w:color w:val="auto"/>
                <w:vertAlign w:val="superscript"/>
              </w:rPr>
              <w:t>2</w:t>
            </w:r>
            <w:r>
              <w:rPr>
                <w:color w:val="auto"/>
              </w:rPr>
              <w:t>，</w:t>
            </w:r>
            <w:r>
              <w:rPr>
                <w:rFonts w:hint="eastAsia"/>
                <w:color w:val="auto"/>
              </w:rPr>
              <w:t>建筑面积为11029.582</w:t>
            </w:r>
            <w:r>
              <w:rPr>
                <w:color w:val="auto"/>
              </w:rPr>
              <w:t>m</w:t>
            </w:r>
            <w:r>
              <w:rPr>
                <w:color w:val="auto"/>
                <w:vertAlign w:val="superscript"/>
              </w:rPr>
              <w:t>2</w:t>
            </w:r>
            <w:r>
              <w:rPr>
                <w:color w:val="auto"/>
              </w:rPr>
              <w:t>，</w:t>
            </w:r>
            <w:r>
              <w:rPr>
                <w:rFonts w:hint="eastAsia"/>
                <w:color w:val="auto"/>
              </w:rPr>
              <w:t>厂区共设2个生产车间，1栋办公楼</w:t>
            </w:r>
            <w:r>
              <w:rPr>
                <w:color w:val="auto"/>
              </w:rPr>
              <w:t>，</w:t>
            </w:r>
            <w:r>
              <w:rPr>
                <w:rFonts w:hint="eastAsia"/>
                <w:color w:val="auto"/>
              </w:rPr>
              <w:t>1个危险废物暂存间，每个生产车间各</w:t>
            </w:r>
            <w:r>
              <w:rPr>
                <w:color w:val="auto"/>
              </w:rPr>
              <w:t>设有</w:t>
            </w:r>
            <w:r>
              <w:rPr>
                <w:rFonts w:hint="eastAsia"/>
                <w:color w:val="auto"/>
              </w:rPr>
              <w:t>四</w:t>
            </w:r>
            <w:r>
              <w:rPr>
                <w:color w:val="auto"/>
              </w:rPr>
              <w:t>个出入口，</w:t>
            </w:r>
            <w:r>
              <w:rPr>
                <w:rFonts w:hint="eastAsia"/>
                <w:color w:val="auto"/>
              </w:rPr>
              <w:t>为半封闭结构，可通过关闭门体减少粉尘无组织排放，</w:t>
            </w:r>
            <w:r>
              <w:rPr>
                <w:color w:val="auto"/>
              </w:rPr>
              <w:t>项目建筑物布置</w:t>
            </w:r>
            <w:r>
              <w:rPr>
                <w:rFonts w:hint="eastAsia"/>
                <w:color w:val="auto"/>
              </w:rPr>
              <w:t>合理</w:t>
            </w:r>
            <w:r>
              <w:rPr>
                <w:color w:val="auto"/>
              </w:rPr>
              <w:t>、符合防火要求</w:t>
            </w:r>
            <w:r>
              <w:rPr>
                <w:rFonts w:hint="eastAsia"/>
                <w:color w:val="auto"/>
              </w:rPr>
              <w:t>；</w:t>
            </w:r>
            <w:r>
              <w:rPr>
                <w:color w:val="auto"/>
              </w:rPr>
              <w:t>骨料仓紧邻混凝土</w:t>
            </w:r>
            <w:r>
              <w:rPr>
                <w:rFonts w:hint="eastAsia"/>
                <w:color w:val="auto"/>
                <w:lang w:val="en-US" w:eastAsia="zh-CN"/>
              </w:rPr>
              <w:t>搅拌</w:t>
            </w:r>
            <w:r>
              <w:rPr>
                <w:color w:val="auto"/>
              </w:rPr>
              <w:t>车间并配套</w:t>
            </w:r>
            <w:r>
              <w:rPr>
                <w:rFonts w:hint="eastAsia"/>
                <w:color w:val="auto"/>
              </w:rPr>
              <w:t>顶部</w:t>
            </w:r>
            <w:r>
              <w:rPr>
                <w:color w:val="auto"/>
              </w:rPr>
              <w:t>大棚，缩短了原料运输距离，可减少骨料转运过程中的扬尘无组织排放</w:t>
            </w:r>
            <w:r>
              <w:rPr>
                <w:rFonts w:hint="eastAsia"/>
                <w:color w:val="auto"/>
              </w:rPr>
              <w:t>，骨料仓大棚可进一步阻隔骨料装卸、暂存过程中的扬尘扩散，</w:t>
            </w:r>
            <w:r>
              <w:rPr>
                <w:color w:val="auto"/>
              </w:rPr>
              <w:t>符合生产流程、操作要求和使用功能</w:t>
            </w:r>
            <w:r>
              <w:rPr>
                <w:rFonts w:hint="eastAsia"/>
                <w:color w:val="auto"/>
              </w:rPr>
              <w:t>；项目危险废物暂存间满足《危险废物贮存污染控制标准》（GB18597-2023）要求设置，满足防渗标准，一般固废贮存过程应满足相应防渗漏、防雨淋、防扬尘等环境保护要求；</w:t>
            </w:r>
          </w:p>
          <w:p w14:paraId="5C9BFD28">
            <w:pPr>
              <w:pStyle w:val="61"/>
              <w:rPr>
                <w:color w:val="auto"/>
              </w:rPr>
            </w:pPr>
            <w:r>
              <w:rPr>
                <w:rFonts w:hint="eastAsia"/>
                <w:color w:val="auto"/>
              </w:rPr>
              <w:t>综上所述，</w:t>
            </w:r>
            <w:r>
              <w:rPr>
                <w:color w:val="auto"/>
              </w:rPr>
              <w:t>项目平面布局基本合理</w:t>
            </w:r>
            <w:r>
              <w:rPr>
                <w:rFonts w:hint="eastAsia"/>
                <w:color w:val="auto"/>
              </w:rPr>
              <w:t>，</w:t>
            </w:r>
            <w:r>
              <w:rPr>
                <w:color w:val="auto"/>
              </w:rPr>
              <w:t>厂区布设</w:t>
            </w:r>
            <w:r>
              <w:rPr>
                <w:rFonts w:hint="eastAsia"/>
                <w:color w:val="auto"/>
              </w:rPr>
              <w:t>有</w:t>
            </w:r>
            <w:r>
              <w:rPr>
                <w:color w:val="auto"/>
              </w:rPr>
              <w:t>利于各环节生产工艺的配合，节省生产时间，利于各污染物的收集和处理。</w:t>
            </w:r>
            <w:r>
              <w:rPr>
                <w:rFonts w:hint="eastAsia"/>
                <w:color w:val="auto"/>
              </w:rPr>
              <w:t>项目平面布置图见附图4。</w:t>
            </w:r>
          </w:p>
          <w:p w14:paraId="6AA994DE">
            <w:pPr>
              <w:pStyle w:val="61"/>
              <w:rPr>
                <w:color w:val="auto"/>
              </w:rPr>
            </w:pPr>
          </w:p>
        </w:tc>
      </w:tr>
    </w:tbl>
    <w:p w14:paraId="3039CE19">
      <w:pPr>
        <w:rPr>
          <w:color w:val="auto"/>
          <w:lang w:eastAsia="zh-CN"/>
        </w:rPr>
        <w:sectPr>
          <w:pgSz w:w="11905" w:h="16838"/>
          <w:pgMar w:top="1587" w:right="1417" w:bottom="1587" w:left="1417" w:header="851" w:footer="850" w:gutter="0"/>
          <w:cols w:space="0" w:num="1"/>
          <w:docGrid w:type="lines" w:linePitch="333"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864"/>
      </w:tblGrid>
      <w:tr w14:paraId="58BA2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21" w:hRule="atLeast"/>
        </w:trPr>
        <w:tc>
          <w:tcPr>
            <w:tcW w:w="423" w:type="dxa"/>
            <w:vAlign w:val="center"/>
          </w:tcPr>
          <w:p w14:paraId="56B82A72">
            <w:pPr>
              <w:widowControl w:val="0"/>
              <w:spacing w:line="240" w:lineRule="auto"/>
              <w:jc w:val="center"/>
              <w:rPr>
                <w:color w:val="auto"/>
                <w:sz w:val="21"/>
                <w:szCs w:val="21"/>
                <w:lang w:eastAsia="zh-CN"/>
              </w:rPr>
            </w:pPr>
            <w:r>
              <w:rPr>
                <w:rFonts w:hint="eastAsia"/>
                <w:color w:val="auto"/>
                <w:sz w:val="21"/>
                <w:szCs w:val="21"/>
                <w:lang w:eastAsia="zh-CN"/>
              </w:rPr>
              <w:t>工艺流程图和产排污环节</w:t>
            </w:r>
          </w:p>
        </w:tc>
        <w:tc>
          <w:tcPr>
            <w:tcW w:w="8864" w:type="dxa"/>
          </w:tcPr>
          <w:p w14:paraId="0718B70E">
            <w:pPr>
              <w:widowControl w:val="0"/>
              <w:ind w:firstLine="420" w:firstLineChars="200"/>
              <w:jc w:val="both"/>
              <w:rPr>
                <w:color w:val="auto"/>
                <w:sz w:val="21"/>
                <w:szCs w:val="21"/>
                <w:lang w:eastAsia="zh-CN"/>
              </w:rPr>
            </w:pPr>
            <w:r>
              <w:rPr>
                <w:color w:val="auto"/>
                <w:sz w:val="21"/>
                <w:szCs w:val="21"/>
                <w:lang w:eastAsia="zh-CN"/>
              </w:rPr>
              <w:t>本项目产品主要包括</w:t>
            </w:r>
            <w:r>
              <w:rPr>
                <w:rFonts w:hint="eastAsia"/>
                <w:color w:val="auto"/>
                <w:sz w:val="21"/>
                <w:szCs w:val="21"/>
                <w:lang w:eastAsia="zh-CN"/>
              </w:rPr>
              <w:t>水泥梁柱、其他水泥混凝土板、其他水泥混凝土预制构件，</w:t>
            </w:r>
            <w:r>
              <w:rPr>
                <w:color w:val="auto"/>
                <w:sz w:val="21"/>
                <w:szCs w:val="21"/>
                <w:lang w:eastAsia="zh-CN"/>
              </w:rPr>
              <w:t>产品工艺流程如下</w:t>
            </w:r>
            <w:r>
              <w:rPr>
                <w:rFonts w:hint="eastAsia"/>
                <w:color w:val="auto"/>
                <w:sz w:val="21"/>
                <w:szCs w:val="21"/>
                <w:lang w:eastAsia="zh-CN"/>
              </w:rPr>
              <w:t>：</w:t>
            </w:r>
          </w:p>
          <w:p w14:paraId="709D31A7">
            <w:pPr>
              <w:widowControl w:val="0"/>
              <w:ind w:left="-2" w:firstLine="482"/>
              <w:jc w:val="both"/>
              <w:rPr>
                <w:b/>
                <w:bCs/>
                <w:color w:val="auto"/>
                <w:sz w:val="21"/>
                <w:szCs w:val="21"/>
                <w:lang w:eastAsia="zh-CN"/>
              </w:rPr>
            </w:pPr>
            <w:r>
              <w:rPr>
                <w:rFonts w:ascii="Times New Roman" w:hAnsi="Times New Roman" w:cs="Times New Roman"/>
                <w:b/>
                <w:bCs/>
                <w:color w:val="auto"/>
                <w:sz w:val="21"/>
                <w:szCs w:val="21"/>
                <w:lang w:eastAsia="zh-CN"/>
              </w:rPr>
              <w:t>1、</w:t>
            </w:r>
            <w:r>
              <w:rPr>
                <w:rFonts w:hint="eastAsia"/>
                <w:b/>
                <w:bCs/>
                <w:color w:val="auto"/>
                <w:sz w:val="21"/>
                <w:szCs w:val="21"/>
                <w:lang w:eastAsia="zh-CN"/>
              </w:rPr>
              <w:t>生产</w:t>
            </w:r>
            <w:r>
              <w:rPr>
                <w:b/>
                <w:bCs/>
                <w:color w:val="auto"/>
                <w:sz w:val="21"/>
                <w:szCs w:val="21"/>
                <w:lang w:eastAsia="zh-CN"/>
              </w:rPr>
              <w:t>工艺流程图：</w:t>
            </w:r>
          </w:p>
          <w:p w14:paraId="1E766AB1">
            <w:pPr>
              <w:widowControl w:val="0"/>
              <w:jc w:val="center"/>
              <w:rPr>
                <w:color w:val="auto"/>
                <w:sz w:val="21"/>
                <w:szCs w:val="21"/>
                <w:lang w:eastAsia="zh-CN"/>
              </w:rPr>
            </w:pPr>
            <w:r>
              <w:rPr>
                <w:color w:val="auto"/>
                <w:sz w:val="21"/>
                <w:szCs w:val="21"/>
                <w:lang w:eastAsia="zh-CN" w:bidi="ar-SA"/>
              </w:rPr>
              <w:drawing>
                <wp:inline distT="0" distB="0" distL="114300" distR="114300">
                  <wp:extent cx="5561330" cy="5299710"/>
                  <wp:effectExtent l="0" t="0" r="1270" b="152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561330" cy="5299710"/>
                          </a:xfrm>
                          <a:prstGeom prst="rect">
                            <a:avLst/>
                          </a:prstGeom>
                          <a:noFill/>
                          <a:ln>
                            <a:noFill/>
                          </a:ln>
                        </pic:spPr>
                      </pic:pic>
                    </a:graphicData>
                  </a:graphic>
                </wp:inline>
              </w:drawing>
            </w:r>
          </w:p>
          <w:p w14:paraId="0D368DB8">
            <w:pPr>
              <w:pStyle w:val="62"/>
              <w:ind w:firstLine="361"/>
              <w:rPr>
                <w:color w:val="auto"/>
              </w:rPr>
            </w:pPr>
            <w:r>
              <w:rPr>
                <w:color w:val="auto"/>
              </w:rPr>
              <w:t>图2-</w:t>
            </w:r>
            <w:r>
              <w:rPr>
                <w:rFonts w:hint="eastAsia"/>
                <w:color w:val="auto"/>
              </w:rPr>
              <w:t>3</w:t>
            </w:r>
            <w:r>
              <w:rPr>
                <w:color w:val="auto"/>
              </w:rPr>
              <w:t xml:space="preserve">  </w:t>
            </w:r>
            <w:r>
              <w:rPr>
                <w:rFonts w:hint="eastAsia"/>
                <w:color w:val="auto"/>
              </w:rPr>
              <w:t>生产</w:t>
            </w:r>
            <w:r>
              <w:rPr>
                <w:color w:val="auto"/>
              </w:rPr>
              <w:t>工艺流程图</w:t>
            </w:r>
          </w:p>
          <w:p w14:paraId="35C7958F">
            <w:pPr>
              <w:pStyle w:val="61"/>
              <w:ind w:firstLine="422"/>
              <w:rPr>
                <w:b/>
                <w:bCs/>
                <w:color w:val="auto"/>
              </w:rPr>
            </w:pPr>
            <w:r>
              <w:rPr>
                <w:rFonts w:hint="eastAsia"/>
                <w:b/>
                <w:bCs/>
                <w:color w:val="auto"/>
              </w:rPr>
              <w:t>主要工艺流程说明：</w:t>
            </w:r>
          </w:p>
          <w:p w14:paraId="66383157">
            <w:pPr>
              <w:pStyle w:val="61"/>
              <w:rPr>
                <w:color w:val="auto"/>
              </w:rPr>
            </w:pPr>
            <w:r>
              <w:rPr>
                <w:rFonts w:hint="eastAsia"/>
                <w:color w:val="auto"/>
              </w:rPr>
              <w:t>①图纸设计、模具预拼装、参数调整、确认：由设计单位出具预制构件的设计图，明确构件的尺寸、埋件位置等核心参数，以此为依据委外制作模具后进行预拼装，验证模具尺寸和拼接的准确性，再根据预拼装结果调整生产参数，最终确认产品符合标准，形成方案。</w:t>
            </w:r>
          </w:p>
          <w:p w14:paraId="1F0C10F8">
            <w:pPr>
              <w:pStyle w:val="61"/>
              <w:rPr>
                <w:color w:val="auto"/>
              </w:rPr>
            </w:pPr>
            <w:r>
              <w:rPr>
                <w:rFonts w:hint="eastAsia"/>
                <w:color w:val="auto"/>
              </w:rPr>
              <w:t>②钢筋下料、制作及安装：按设计要求利用断铁机进行钢筋加工，利用弯铁机进行折弯，部分需要利用焊机进行焊接成型，最后组装成钢筋骨架。</w:t>
            </w:r>
          </w:p>
          <w:p w14:paraId="64F156FD">
            <w:pPr>
              <w:pStyle w:val="61"/>
              <w:rPr>
                <w:color w:val="auto"/>
              </w:rPr>
            </w:pPr>
            <w:r>
              <w:rPr>
                <w:rFonts w:hint="eastAsia"/>
                <w:color w:val="auto"/>
              </w:rPr>
              <w:t>③钢筋绑扎及隔热材料安装：对组装好的钢筋骨架进行绑扎固定，并安装保温隔热材料。</w:t>
            </w:r>
          </w:p>
          <w:p w14:paraId="1F15DFD1">
            <w:pPr>
              <w:pStyle w:val="61"/>
              <w:rPr>
                <w:color w:val="auto"/>
              </w:rPr>
            </w:pPr>
            <w:r>
              <w:rPr>
                <w:rFonts w:hint="eastAsia"/>
                <w:color w:val="auto"/>
              </w:rPr>
              <w:t>④管线及埋件预埋：在钢筋骨架之间安装构件所需的管线和预埋件，预埋件位置要严格按照设计图纸预埋。</w:t>
            </w:r>
          </w:p>
          <w:p w14:paraId="2EAB0DB4">
            <w:pPr>
              <w:pStyle w:val="61"/>
              <w:rPr>
                <w:rFonts w:ascii="宋体" w:hAnsi="宋体" w:cs="宋体"/>
                <w:color w:val="auto"/>
              </w:rPr>
            </w:pPr>
            <w:r>
              <w:rPr>
                <w:rFonts w:hint="eastAsia" w:ascii="宋体" w:hAnsi="宋体" w:cs="宋体"/>
                <w:color w:val="auto"/>
              </w:rPr>
              <w:t>⑤混凝土浇筑：利用龙门吊等设备将钢筋骨架入模安装，将搅拌好的混凝土通过罐车管道输送至料斗向模具内均匀进行布料，采用振动棒振，待成型后进入下工序。</w:t>
            </w:r>
          </w:p>
          <w:p w14:paraId="77578A9F">
            <w:pPr>
              <w:pStyle w:val="61"/>
              <w:rPr>
                <w:rFonts w:ascii="宋体" w:hAnsi="宋体" w:cs="宋体"/>
                <w:color w:val="auto"/>
              </w:rPr>
            </w:pPr>
            <w:r>
              <w:rPr>
                <w:rFonts w:hint="eastAsia" w:ascii="宋体" w:hAnsi="宋体" w:cs="宋体"/>
                <w:color w:val="auto"/>
              </w:rPr>
              <w:t>⑥脱模起吊：用龙门吊/空门吊对成型后的混凝土预制构件进行脱模起吊至车间养护区。</w:t>
            </w:r>
          </w:p>
          <w:p w14:paraId="02801525">
            <w:pPr>
              <w:pStyle w:val="61"/>
              <w:rPr>
                <w:rFonts w:ascii="宋体" w:hAnsi="宋体" w:cs="宋体"/>
                <w:color w:val="auto"/>
              </w:rPr>
            </w:pPr>
            <w:r>
              <w:rPr>
                <w:rFonts w:hint="eastAsia" w:ascii="宋体" w:hAnsi="宋体" w:cs="宋体"/>
                <w:color w:val="auto"/>
              </w:rPr>
              <w:t>⑦接触面毛化及缺陷处理：采用手磨机</w:t>
            </w:r>
            <w:r>
              <w:rPr>
                <w:rFonts w:ascii="宋体" w:hAnsi="宋体" w:cs="宋体"/>
                <w:color w:val="auto"/>
              </w:rPr>
              <w:t>对构件的接触面进行</w:t>
            </w:r>
            <w:r>
              <w:rPr>
                <w:rFonts w:hint="eastAsia" w:ascii="宋体" w:hAnsi="宋体" w:cs="宋体"/>
                <w:color w:val="auto"/>
              </w:rPr>
              <w:t>去毛</w:t>
            </w:r>
            <w:r>
              <w:rPr>
                <w:rFonts w:ascii="宋体" w:hAnsi="宋体" w:cs="宋体"/>
                <w:color w:val="auto"/>
              </w:rPr>
              <w:t>处理</w:t>
            </w:r>
            <w:r>
              <w:rPr>
                <w:rFonts w:hint="eastAsia" w:ascii="宋体" w:hAnsi="宋体" w:cs="宋体"/>
                <w:color w:val="auto"/>
              </w:rPr>
              <w:t>（需要打磨去毛的地方很少，产生的粉尘量可忽略不计）；项目预制件自然晾干后若出现开裂情况，则需要人工勾兑修补水泥砂浆对工件进行浇注填补，该过程使用到防水修补砂浆，原材料为粉状，故会产生少量的粉尘。</w:t>
            </w:r>
          </w:p>
          <w:p w14:paraId="68B00953">
            <w:pPr>
              <w:pStyle w:val="61"/>
              <w:rPr>
                <w:rFonts w:ascii="宋体" w:hAnsi="宋体" w:cs="宋体"/>
                <w:color w:val="auto"/>
              </w:rPr>
            </w:pPr>
            <w:r>
              <w:rPr>
                <w:rFonts w:hint="eastAsia" w:ascii="宋体" w:hAnsi="宋体" w:cs="宋体"/>
                <w:color w:val="auto"/>
              </w:rPr>
              <w:t>⑧包装养护：利用喷淋养护系统对混凝土预制构件洒水养护，此过程产生养护废水，废水收集后经</w:t>
            </w:r>
            <w:r>
              <w:rPr>
                <w:rFonts w:hint="eastAsia" w:ascii="宋体" w:hAnsi="宋体" w:cs="宋体"/>
                <w:color w:val="auto"/>
                <w:lang w:val="en-US" w:eastAsia="zh-CN"/>
              </w:rPr>
              <w:t>砂石分离机+</w:t>
            </w:r>
            <w:r>
              <w:rPr>
                <w:rFonts w:hint="eastAsia" w:ascii="宋体" w:hAnsi="宋体" w:cs="宋体"/>
                <w:color w:val="auto"/>
              </w:rPr>
              <w:t>三级沉淀池处理后，回用于养护，不外排。</w:t>
            </w:r>
          </w:p>
          <w:p w14:paraId="148DE8FF">
            <w:pPr>
              <w:pStyle w:val="61"/>
              <w:ind w:firstLine="422"/>
              <w:rPr>
                <w:b/>
                <w:bCs/>
                <w:color w:val="auto"/>
                <w:szCs w:val="21"/>
              </w:rPr>
            </w:pPr>
            <w:r>
              <w:rPr>
                <w:rFonts w:hint="eastAsia"/>
                <w:b/>
                <w:bCs/>
                <w:color w:val="auto"/>
                <w:szCs w:val="21"/>
              </w:rPr>
              <w:t>3、</w:t>
            </w:r>
            <w:r>
              <w:rPr>
                <w:b/>
                <w:bCs/>
                <w:color w:val="auto"/>
                <w:szCs w:val="21"/>
              </w:rPr>
              <w:t>产污</w:t>
            </w:r>
            <w:r>
              <w:rPr>
                <w:rFonts w:hint="eastAsia" w:ascii="宋体" w:hAnsi="宋体" w:cs="宋体"/>
                <w:b/>
                <w:bCs/>
                <w:color w:val="auto"/>
              </w:rPr>
              <w:t>环节</w:t>
            </w:r>
          </w:p>
          <w:p w14:paraId="70370796">
            <w:pPr>
              <w:pStyle w:val="62"/>
              <w:ind w:firstLine="361"/>
              <w:rPr>
                <w:color w:val="auto"/>
              </w:rPr>
            </w:pPr>
            <w:r>
              <w:rPr>
                <w:color w:val="auto"/>
              </w:rPr>
              <w:t>表2</w:t>
            </w:r>
            <w:r>
              <w:rPr>
                <w:rFonts w:hint="eastAsia"/>
                <w:color w:val="auto"/>
              </w:rPr>
              <w:t>-12</w:t>
            </w:r>
            <w:r>
              <w:rPr>
                <w:color w:val="auto"/>
              </w:rPr>
              <w:t xml:space="preserve"> 项目主要污染物产生环节分析一览表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
              <w:gridCol w:w="670"/>
              <w:gridCol w:w="1237"/>
              <w:gridCol w:w="1183"/>
              <w:gridCol w:w="4591"/>
            </w:tblGrid>
            <w:tr w14:paraId="50B2E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0" w:type="pct"/>
                  <w:gridSpan w:val="2"/>
                  <w:shd w:val="clear" w:color="auto" w:fill="D9D9D9"/>
                  <w:vAlign w:val="center"/>
                </w:tcPr>
                <w:p w14:paraId="69238BA8">
                  <w:pPr>
                    <w:pStyle w:val="63"/>
                    <w:widowControl w:val="0"/>
                    <w:rPr>
                      <w:b/>
                      <w:bCs/>
                      <w:color w:val="auto"/>
                    </w:rPr>
                  </w:pPr>
                  <w:r>
                    <w:rPr>
                      <w:b/>
                      <w:bCs/>
                      <w:color w:val="auto"/>
                    </w:rPr>
                    <w:t>类别</w:t>
                  </w:r>
                </w:p>
              </w:tc>
              <w:tc>
                <w:tcPr>
                  <w:tcW w:w="1401" w:type="pct"/>
                  <w:gridSpan w:val="2"/>
                  <w:shd w:val="clear" w:color="auto" w:fill="D9D9D9"/>
                  <w:vAlign w:val="center"/>
                </w:tcPr>
                <w:p w14:paraId="4C442E2B">
                  <w:pPr>
                    <w:pStyle w:val="63"/>
                    <w:widowControl w:val="0"/>
                    <w:rPr>
                      <w:b/>
                      <w:bCs/>
                      <w:color w:val="auto"/>
                    </w:rPr>
                  </w:pPr>
                  <w:r>
                    <w:rPr>
                      <w:b/>
                      <w:bCs/>
                      <w:color w:val="auto"/>
                    </w:rPr>
                    <w:t>污染工序</w:t>
                  </w:r>
                </w:p>
              </w:tc>
              <w:tc>
                <w:tcPr>
                  <w:tcW w:w="2658" w:type="pct"/>
                  <w:shd w:val="clear" w:color="auto" w:fill="D9D9D9"/>
                  <w:vAlign w:val="center"/>
                </w:tcPr>
                <w:p w14:paraId="711D0E36">
                  <w:pPr>
                    <w:pStyle w:val="63"/>
                    <w:widowControl w:val="0"/>
                    <w:rPr>
                      <w:b/>
                      <w:bCs/>
                      <w:color w:val="auto"/>
                    </w:rPr>
                  </w:pPr>
                  <w:r>
                    <w:rPr>
                      <w:b/>
                      <w:bCs/>
                      <w:color w:val="auto"/>
                    </w:rPr>
                    <w:t>主要污染物</w:t>
                  </w:r>
                </w:p>
              </w:tc>
            </w:tr>
            <w:tr w14:paraId="0A11B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restart"/>
                  <w:vAlign w:val="center"/>
                </w:tcPr>
                <w:p w14:paraId="73D96567">
                  <w:pPr>
                    <w:pStyle w:val="63"/>
                    <w:widowControl w:val="0"/>
                    <w:rPr>
                      <w:color w:val="auto"/>
                    </w:rPr>
                  </w:pPr>
                  <w:r>
                    <w:rPr>
                      <w:rFonts w:hint="eastAsia"/>
                      <w:color w:val="auto"/>
                    </w:rPr>
                    <w:t>运营期</w:t>
                  </w:r>
                </w:p>
              </w:tc>
              <w:tc>
                <w:tcPr>
                  <w:tcW w:w="387" w:type="pct"/>
                  <w:vMerge w:val="restart"/>
                  <w:vAlign w:val="center"/>
                </w:tcPr>
                <w:p w14:paraId="64AFE387">
                  <w:pPr>
                    <w:pStyle w:val="63"/>
                    <w:widowControl w:val="0"/>
                    <w:rPr>
                      <w:color w:val="auto"/>
                    </w:rPr>
                  </w:pPr>
                  <w:r>
                    <w:rPr>
                      <w:color w:val="auto"/>
                    </w:rPr>
                    <w:t>废气</w:t>
                  </w:r>
                </w:p>
              </w:tc>
              <w:tc>
                <w:tcPr>
                  <w:tcW w:w="1401" w:type="pct"/>
                  <w:gridSpan w:val="2"/>
                  <w:vAlign w:val="center"/>
                </w:tcPr>
                <w:p w14:paraId="758D433A">
                  <w:pPr>
                    <w:pStyle w:val="63"/>
                    <w:widowControl w:val="0"/>
                    <w:rPr>
                      <w:color w:val="auto"/>
                    </w:rPr>
                  </w:pPr>
                  <w:r>
                    <w:rPr>
                      <w:rFonts w:hint="eastAsia"/>
                      <w:color w:val="auto"/>
                    </w:rPr>
                    <w:t>原料装卸</w:t>
                  </w:r>
                </w:p>
              </w:tc>
              <w:tc>
                <w:tcPr>
                  <w:tcW w:w="2658" w:type="pct"/>
                  <w:vAlign w:val="center"/>
                </w:tcPr>
                <w:p w14:paraId="4D1B359A">
                  <w:pPr>
                    <w:pStyle w:val="63"/>
                    <w:widowControl w:val="0"/>
                    <w:rPr>
                      <w:color w:val="auto"/>
                    </w:rPr>
                  </w:pPr>
                  <w:r>
                    <w:rPr>
                      <w:rFonts w:hint="eastAsia"/>
                      <w:color w:val="auto"/>
                    </w:rPr>
                    <w:t>颗粒物</w:t>
                  </w:r>
                </w:p>
              </w:tc>
            </w:tr>
            <w:tr w14:paraId="2CF01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60353199">
                  <w:pPr>
                    <w:pStyle w:val="63"/>
                    <w:widowControl w:val="0"/>
                    <w:rPr>
                      <w:color w:val="auto"/>
                    </w:rPr>
                  </w:pPr>
                </w:p>
              </w:tc>
              <w:tc>
                <w:tcPr>
                  <w:tcW w:w="387" w:type="pct"/>
                  <w:vMerge w:val="continue"/>
                  <w:vAlign w:val="center"/>
                </w:tcPr>
                <w:p w14:paraId="564DEEB9">
                  <w:pPr>
                    <w:pStyle w:val="63"/>
                    <w:widowControl w:val="0"/>
                    <w:rPr>
                      <w:color w:val="auto"/>
                    </w:rPr>
                  </w:pPr>
                </w:p>
              </w:tc>
              <w:tc>
                <w:tcPr>
                  <w:tcW w:w="1401" w:type="pct"/>
                  <w:gridSpan w:val="2"/>
                  <w:vAlign w:val="center"/>
                </w:tcPr>
                <w:p w14:paraId="02B4EA5D">
                  <w:pPr>
                    <w:pStyle w:val="63"/>
                    <w:widowControl w:val="0"/>
                    <w:rPr>
                      <w:color w:val="auto"/>
                    </w:rPr>
                  </w:pPr>
                  <w:r>
                    <w:rPr>
                      <w:rFonts w:hint="eastAsia"/>
                      <w:color w:val="auto"/>
                    </w:rPr>
                    <w:t>水泥储罐和粉煤储罐</w:t>
                  </w:r>
                </w:p>
              </w:tc>
              <w:tc>
                <w:tcPr>
                  <w:tcW w:w="2658" w:type="pct"/>
                  <w:vAlign w:val="center"/>
                </w:tcPr>
                <w:p w14:paraId="236CF71B">
                  <w:pPr>
                    <w:pStyle w:val="63"/>
                    <w:widowControl w:val="0"/>
                    <w:rPr>
                      <w:color w:val="auto"/>
                    </w:rPr>
                  </w:pPr>
                  <w:r>
                    <w:rPr>
                      <w:rFonts w:hint="eastAsia"/>
                      <w:color w:val="auto"/>
                    </w:rPr>
                    <w:t>颗粒物</w:t>
                  </w:r>
                </w:p>
              </w:tc>
            </w:tr>
            <w:tr w14:paraId="70E26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2" w:type="pct"/>
                  <w:vMerge w:val="continue"/>
                  <w:vAlign w:val="center"/>
                </w:tcPr>
                <w:p w14:paraId="414D4AE7">
                  <w:pPr>
                    <w:pStyle w:val="63"/>
                    <w:widowControl w:val="0"/>
                    <w:rPr>
                      <w:color w:val="auto"/>
                    </w:rPr>
                  </w:pPr>
                </w:p>
              </w:tc>
              <w:tc>
                <w:tcPr>
                  <w:tcW w:w="387" w:type="pct"/>
                  <w:vMerge w:val="continue"/>
                  <w:vAlign w:val="center"/>
                </w:tcPr>
                <w:p w14:paraId="353A1528">
                  <w:pPr>
                    <w:pStyle w:val="63"/>
                    <w:widowControl w:val="0"/>
                    <w:rPr>
                      <w:color w:val="auto"/>
                    </w:rPr>
                  </w:pPr>
                </w:p>
              </w:tc>
              <w:tc>
                <w:tcPr>
                  <w:tcW w:w="1401" w:type="pct"/>
                  <w:gridSpan w:val="2"/>
                  <w:vAlign w:val="center"/>
                </w:tcPr>
                <w:p w14:paraId="3914C6F8">
                  <w:pPr>
                    <w:pStyle w:val="63"/>
                    <w:widowControl w:val="0"/>
                    <w:rPr>
                      <w:rFonts w:eastAsiaTheme="minorEastAsia"/>
                      <w:color w:val="auto"/>
                    </w:rPr>
                  </w:pPr>
                  <w:r>
                    <w:rPr>
                      <w:rFonts w:hint="eastAsia"/>
                      <w:color w:val="auto"/>
                    </w:rPr>
                    <w:t>投料（砂石进入计量斗，砂石水泥粉煤灰进入搅拌机）</w:t>
                  </w:r>
                </w:p>
              </w:tc>
              <w:tc>
                <w:tcPr>
                  <w:tcW w:w="2658" w:type="pct"/>
                  <w:vAlign w:val="center"/>
                </w:tcPr>
                <w:p w14:paraId="7C821BE9">
                  <w:pPr>
                    <w:pStyle w:val="63"/>
                    <w:widowControl w:val="0"/>
                    <w:rPr>
                      <w:color w:val="auto"/>
                    </w:rPr>
                  </w:pPr>
                  <w:r>
                    <w:rPr>
                      <w:rFonts w:hint="eastAsia"/>
                      <w:color w:val="auto"/>
                    </w:rPr>
                    <w:t>颗粒物</w:t>
                  </w:r>
                </w:p>
              </w:tc>
            </w:tr>
            <w:tr w14:paraId="2815E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59A05056">
                  <w:pPr>
                    <w:pStyle w:val="63"/>
                    <w:widowControl w:val="0"/>
                    <w:rPr>
                      <w:color w:val="auto"/>
                    </w:rPr>
                  </w:pPr>
                </w:p>
              </w:tc>
              <w:tc>
                <w:tcPr>
                  <w:tcW w:w="387" w:type="pct"/>
                  <w:vMerge w:val="continue"/>
                  <w:vAlign w:val="center"/>
                </w:tcPr>
                <w:p w14:paraId="357B08D0">
                  <w:pPr>
                    <w:pStyle w:val="63"/>
                    <w:widowControl w:val="0"/>
                    <w:rPr>
                      <w:color w:val="auto"/>
                    </w:rPr>
                  </w:pPr>
                </w:p>
              </w:tc>
              <w:tc>
                <w:tcPr>
                  <w:tcW w:w="1401" w:type="pct"/>
                  <w:gridSpan w:val="2"/>
                  <w:vAlign w:val="center"/>
                </w:tcPr>
                <w:p w14:paraId="534B2377">
                  <w:pPr>
                    <w:pStyle w:val="63"/>
                    <w:widowControl w:val="0"/>
                    <w:rPr>
                      <w:color w:val="auto"/>
                    </w:rPr>
                  </w:pPr>
                  <w:r>
                    <w:rPr>
                      <w:rFonts w:hint="eastAsia"/>
                      <w:color w:val="auto"/>
                    </w:rPr>
                    <w:t>物料运输</w:t>
                  </w:r>
                </w:p>
              </w:tc>
              <w:tc>
                <w:tcPr>
                  <w:tcW w:w="2658" w:type="pct"/>
                  <w:vAlign w:val="center"/>
                </w:tcPr>
                <w:p w14:paraId="659C6351">
                  <w:pPr>
                    <w:pStyle w:val="63"/>
                    <w:widowControl w:val="0"/>
                    <w:rPr>
                      <w:color w:val="auto"/>
                    </w:rPr>
                  </w:pPr>
                  <w:r>
                    <w:rPr>
                      <w:rFonts w:hint="eastAsia"/>
                      <w:color w:val="auto"/>
                    </w:rPr>
                    <w:t>颗粒物</w:t>
                  </w:r>
                </w:p>
              </w:tc>
            </w:tr>
            <w:tr w14:paraId="1271F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2" w:type="pct"/>
                  <w:vMerge w:val="continue"/>
                  <w:vAlign w:val="center"/>
                </w:tcPr>
                <w:p w14:paraId="07A169BF">
                  <w:pPr>
                    <w:pStyle w:val="63"/>
                    <w:widowControl w:val="0"/>
                    <w:rPr>
                      <w:color w:val="auto"/>
                    </w:rPr>
                  </w:pPr>
                </w:p>
              </w:tc>
              <w:tc>
                <w:tcPr>
                  <w:tcW w:w="387" w:type="pct"/>
                  <w:vMerge w:val="continue"/>
                  <w:vAlign w:val="center"/>
                </w:tcPr>
                <w:p w14:paraId="767FEB1B">
                  <w:pPr>
                    <w:pStyle w:val="63"/>
                    <w:widowControl w:val="0"/>
                    <w:rPr>
                      <w:color w:val="auto"/>
                    </w:rPr>
                  </w:pPr>
                </w:p>
              </w:tc>
              <w:tc>
                <w:tcPr>
                  <w:tcW w:w="1401" w:type="pct"/>
                  <w:gridSpan w:val="2"/>
                  <w:vAlign w:val="center"/>
                </w:tcPr>
                <w:p w14:paraId="77165331">
                  <w:pPr>
                    <w:pStyle w:val="63"/>
                    <w:widowControl w:val="0"/>
                    <w:rPr>
                      <w:color w:val="auto"/>
                    </w:rPr>
                  </w:pPr>
                  <w:r>
                    <w:rPr>
                      <w:rFonts w:hint="eastAsia"/>
                      <w:color w:val="auto"/>
                    </w:rPr>
                    <w:t>搅拌</w:t>
                  </w:r>
                </w:p>
              </w:tc>
              <w:tc>
                <w:tcPr>
                  <w:tcW w:w="2658" w:type="pct"/>
                  <w:vAlign w:val="center"/>
                </w:tcPr>
                <w:p w14:paraId="6BDD3D35">
                  <w:pPr>
                    <w:pStyle w:val="63"/>
                    <w:widowControl w:val="0"/>
                    <w:rPr>
                      <w:color w:val="auto"/>
                    </w:rPr>
                  </w:pPr>
                  <w:r>
                    <w:rPr>
                      <w:rFonts w:hint="eastAsia"/>
                      <w:color w:val="auto"/>
                    </w:rPr>
                    <w:t>颗粒物</w:t>
                  </w:r>
                </w:p>
              </w:tc>
            </w:tr>
            <w:tr w14:paraId="0B08C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30DA56FC">
                  <w:pPr>
                    <w:pStyle w:val="63"/>
                    <w:widowControl w:val="0"/>
                    <w:rPr>
                      <w:color w:val="auto"/>
                    </w:rPr>
                  </w:pPr>
                </w:p>
              </w:tc>
              <w:tc>
                <w:tcPr>
                  <w:tcW w:w="387" w:type="pct"/>
                  <w:vMerge w:val="continue"/>
                  <w:vAlign w:val="center"/>
                </w:tcPr>
                <w:p w14:paraId="29302E11">
                  <w:pPr>
                    <w:pStyle w:val="63"/>
                    <w:widowControl w:val="0"/>
                    <w:rPr>
                      <w:color w:val="auto"/>
                    </w:rPr>
                  </w:pPr>
                </w:p>
              </w:tc>
              <w:tc>
                <w:tcPr>
                  <w:tcW w:w="1401" w:type="pct"/>
                  <w:gridSpan w:val="2"/>
                  <w:vAlign w:val="center"/>
                </w:tcPr>
                <w:p w14:paraId="42A5B773">
                  <w:pPr>
                    <w:pStyle w:val="63"/>
                    <w:widowControl w:val="0"/>
                    <w:rPr>
                      <w:color w:val="auto"/>
                    </w:rPr>
                  </w:pPr>
                  <w:r>
                    <w:rPr>
                      <w:rFonts w:hint="eastAsia"/>
                      <w:color w:val="auto"/>
                    </w:rPr>
                    <w:t>运输车辆</w:t>
                  </w:r>
                </w:p>
              </w:tc>
              <w:tc>
                <w:tcPr>
                  <w:tcW w:w="2658" w:type="pct"/>
                  <w:vAlign w:val="center"/>
                </w:tcPr>
                <w:p w14:paraId="7EF76347">
                  <w:pPr>
                    <w:pStyle w:val="63"/>
                    <w:widowControl w:val="0"/>
                    <w:rPr>
                      <w:color w:val="auto"/>
                    </w:rPr>
                  </w:pPr>
                  <w:r>
                    <w:rPr>
                      <w:rFonts w:hint="eastAsia"/>
                      <w:color w:val="auto"/>
                    </w:rPr>
                    <w:t>颗粒物</w:t>
                  </w:r>
                </w:p>
              </w:tc>
            </w:tr>
            <w:tr w14:paraId="3B99F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182F7F6E">
                  <w:pPr>
                    <w:pStyle w:val="63"/>
                    <w:widowControl w:val="0"/>
                    <w:rPr>
                      <w:color w:val="auto"/>
                    </w:rPr>
                  </w:pPr>
                </w:p>
              </w:tc>
              <w:tc>
                <w:tcPr>
                  <w:tcW w:w="387" w:type="pct"/>
                  <w:vMerge w:val="continue"/>
                  <w:vAlign w:val="center"/>
                </w:tcPr>
                <w:p w14:paraId="10B0F15A">
                  <w:pPr>
                    <w:pStyle w:val="63"/>
                    <w:widowControl w:val="0"/>
                    <w:rPr>
                      <w:color w:val="auto"/>
                    </w:rPr>
                  </w:pPr>
                </w:p>
              </w:tc>
              <w:tc>
                <w:tcPr>
                  <w:tcW w:w="1401" w:type="pct"/>
                  <w:gridSpan w:val="2"/>
                  <w:vAlign w:val="center"/>
                </w:tcPr>
                <w:p w14:paraId="3040C99B">
                  <w:pPr>
                    <w:pStyle w:val="63"/>
                    <w:widowControl w:val="0"/>
                    <w:rPr>
                      <w:color w:val="auto"/>
                    </w:rPr>
                  </w:pPr>
                  <w:r>
                    <w:rPr>
                      <w:rFonts w:hint="eastAsia"/>
                      <w:color w:val="auto"/>
                    </w:rPr>
                    <w:t>焊接</w:t>
                  </w:r>
                </w:p>
              </w:tc>
              <w:tc>
                <w:tcPr>
                  <w:tcW w:w="2658" w:type="pct"/>
                  <w:vAlign w:val="center"/>
                </w:tcPr>
                <w:p w14:paraId="73C1ED75">
                  <w:pPr>
                    <w:pStyle w:val="63"/>
                    <w:widowControl w:val="0"/>
                    <w:rPr>
                      <w:color w:val="auto"/>
                    </w:rPr>
                  </w:pPr>
                  <w:r>
                    <w:rPr>
                      <w:rFonts w:hint="eastAsia"/>
                      <w:color w:val="auto"/>
                    </w:rPr>
                    <w:t>颗粒物</w:t>
                  </w:r>
                </w:p>
              </w:tc>
            </w:tr>
            <w:tr w14:paraId="76786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78113122">
                  <w:pPr>
                    <w:pStyle w:val="63"/>
                    <w:widowControl w:val="0"/>
                    <w:rPr>
                      <w:color w:val="auto"/>
                    </w:rPr>
                  </w:pPr>
                </w:p>
              </w:tc>
              <w:tc>
                <w:tcPr>
                  <w:tcW w:w="387" w:type="pct"/>
                  <w:vMerge w:val="continue"/>
                  <w:vAlign w:val="center"/>
                </w:tcPr>
                <w:p w14:paraId="387DAC79">
                  <w:pPr>
                    <w:pStyle w:val="63"/>
                    <w:widowControl w:val="0"/>
                    <w:rPr>
                      <w:color w:val="auto"/>
                    </w:rPr>
                  </w:pPr>
                </w:p>
              </w:tc>
              <w:tc>
                <w:tcPr>
                  <w:tcW w:w="1401" w:type="pct"/>
                  <w:gridSpan w:val="2"/>
                  <w:vAlign w:val="center"/>
                </w:tcPr>
                <w:p w14:paraId="6BC4E5D9">
                  <w:pPr>
                    <w:pStyle w:val="63"/>
                    <w:widowControl w:val="0"/>
                    <w:rPr>
                      <w:color w:val="auto"/>
                    </w:rPr>
                  </w:pPr>
                  <w:r>
                    <w:rPr>
                      <w:rFonts w:hint="eastAsia"/>
                      <w:color w:val="auto"/>
                    </w:rPr>
                    <w:t>金属切割</w:t>
                  </w:r>
                </w:p>
              </w:tc>
              <w:tc>
                <w:tcPr>
                  <w:tcW w:w="2658" w:type="pct"/>
                  <w:vAlign w:val="center"/>
                </w:tcPr>
                <w:p w14:paraId="34D8A9BC">
                  <w:pPr>
                    <w:pStyle w:val="63"/>
                    <w:widowControl w:val="0"/>
                    <w:rPr>
                      <w:color w:val="auto"/>
                    </w:rPr>
                  </w:pPr>
                  <w:r>
                    <w:rPr>
                      <w:rFonts w:hint="eastAsia"/>
                      <w:color w:val="auto"/>
                    </w:rPr>
                    <w:t>颗粒物</w:t>
                  </w:r>
                </w:p>
              </w:tc>
            </w:tr>
            <w:tr w14:paraId="78A7F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6545C2FB">
                  <w:pPr>
                    <w:pStyle w:val="63"/>
                    <w:widowControl w:val="0"/>
                    <w:rPr>
                      <w:color w:val="auto"/>
                    </w:rPr>
                  </w:pPr>
                </w:p>
              </w:tc>
              <w:tc>
                <w:tcPr>
                  <w:tcW w:w="387" w:type="pct"/>
                  <w:vMerge w:val="restart"/>
                  <w:vAlign w:val="center"/>
                </w:tcPr>
                <w:p w14:paraId="425CD638">
                  <w:pPr>
                    <w:pStyle w:val="63"/>
                    <w:widowControl w:val="0"/>
                    <w:rPr>
                      <w:color w:val="auto"/>
                    </w:rPr>
                  </w:pPr>
                  <w:r>
                    <w:rPr>
                      <w:color w:val="auto"/>
                    </w:rPr>
                    <w:t>废水</w:t>
                  </w:r>
                </w:p>
              </w:tc>
              <w:tc>
                <w:tcPr>
                  <w:tcW w:w="1401" w:type="pct"/>
                  <w:gridSpan w:val="2"/>
                  <w:vAlign w:val="center"/>
                </w:tcPr>
                <w:p w14:paraId="5F85BC10">
                  <w:pPr>
                    <w:pStyle w:val="63"/>
                    <w:widowControl w:val="0"/>
                    <w:rPr>
                      <w:color w:val="auto"/>
                    </w:rPr>
                  </w:pPr>
                  <w:r>
                    <w:rPr>
                      <w:rFonts w:hint="eastAsia"/>
                      <w:color w:val="auto"/>
                    </w:rPr>
                    <w:t>办公生活</w:t>
                  </w:r>
                </w:p>
              </w:tc>
              <w:tc>
                <w:tcPr>
                  <w:tcW w:w="2658" w:type="pct"/>
                  <w:vAlign w:val="center"/>
                </w:tcPr>
                <w:p w14:paraId="36F5A88C">
                  <w:pPr>
                    <w:pStyle w:val="63"/>
                    <w:widowControl w:val="0"/>
                    <w:rPr>
                      <w:color w:val="auto"/>
                    </w:rPr>
                  </w:pPr>
                  <w:r>
                    <w:rPr>
                      <w:color w:val="auto"/>
                    </w:rPr>
                    <w:t>COD</w:t>
                  </w:r>
                  <w:r>
                    <w:rPr>
                      <w:rFonts w:hint="eastAsia"/>
                      <w:color w:val="auto"/>
                    </w:rPr>
                    <w:t>cr</w:t>
                  </w:r>
                  <w:r>
                    <w:rPr>
                      <w:color w:val="auto"/>
                    </w:rPr>
                    <w:t>、SS</w:t>
                  </w:r>
                  <w:r>
                    <w:rPr>
                      <w:rFonts w:hint="eastAsia"/>
                      <w:color w:val="auto"/>
                    </w:rPr>
                    <w:t>、BOD</w:t>
                  </w:r>
                  <w:r>
                    <w:rPr>
                      <w:rFonts w:hint="eastAsia"/>
                      <w:color w:val="auto"/>
                      <w:vertAlign w:val="subscript"/>
                    </w:rPr>
                    <w:t>5</w:t>
                  </w:r>
                  <w:r>
                    <w:rPr>
                      <w:rFonts w:hint="eastAsia"/>
                      <w:color w:val="auto"/>
                    </w:rPr>
                    <w:t>、氨氮</w:t>
                  </w:r>
                </w:p>
              </w:tc>
            </w:tr>
            <w:tr w14:paraId="0E1CC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1C7D7BF4">
                  <w:pPr>
                    <w:pStyle w:val="63"/>
                    <w:widowControl w:val="0"/>
                    <w:rPr>
                      <w:color w:val="auto"/>
                    </w:rPr>
                  </w:pPr>
                </w:p>
              </w:tc>
              <w:tc>
                <w:tcPr>
                  <w:tcW w:w="387" w:type="pct"/>
                  <w:vMerge w:val="continue"/>
                  <w:vAlign w:val="center"/>
                </w:tcPr>
                <w:p w14:paraId="2D66A50F">
                  <w:pPr>
                    <w:pStyle w:val="63"/>
                    <w:widowControl w:val="0"/>
                    <w:rPr>
                      <w:color w:val="auto"/>
                    </w:rPr>
                  </w:pPr>
                </w:p>
              </w:tc>
              <w:tc>
                <w:tcPr>
                  <w:tcW w:w="1401" w:type="pct"/>
                  <w:gridSpan w:val="2"/>
                  <w:shd w:val="clear" w:color="auto" w:fill="auto"/>
                  <w:vAlign w:val="center"/>
                </w:tcPr>
                <w:p w14:paraId="2B92E767">
                  <w:pPr>
                    <w:pStyle w:val="71"/>
                    <w:widowControl w:val="0"/>
                    <w:spacing w:line="240" w:lineRule="auto"/>
                    <w:ind w:firstLine="0"/>
                    <w:jc w:val="center"/>
                    <w:rPr>
                      <w:rFonts w:ascii="Times New Roman" w:cs="宋体"/>
                      <w:bCs/>
                      <w:color w:val="auto"/>
                      <w:sz w:val="18"/>
                      <w:szCs w:val="18"/>
                    </w:rPr>
                  </w:pPr>
                  <w:r>
                    <w:rPr>
                      <w:rFonts w:hint="eastAsia" w:ascii="Times New Roman" w:cs="宋体"/>
                      <w:bCs/>
                      <w:color w:val="auto"/>
                      <w:sz w:val="18"/>
                      <w:szCs w:val="18"/>
                    </w:rPr>
                    <w:t>初期雨水</w:t>
                  </w:r>
                </w:p>
              </w:tc>
              <w:tc>
                <w:tcPr>
                  <w:tcW w:w="2658" w:type="pct"/>
                  <w:shd w:val="clear" w:color="auto" w:fill="auto"/>
                  <w:vAlign w:val="center"/>
                </w:tcPr>
                <w:p w14:paraId="535F42B4">
                  <w:pPr>
                    <w:pStyle w:val="71"/>
                    <w:widowControl w:val="0"/>
                    <w:spacing w:line="240" w:lineRule="auto"/>
                    <w:ind w:firstLine="0"/>
                    <w:jc w:val="center"/>
                    <w:rPr>
                      <w:rFonts w:ascii="Times New Roman" w:cs="宋体"/>
                      <w:color w:val="auto"/>
                      <w:sz w:val="18"/>
                      <w:szCs w:val="18"/>
                    </w:rPr>
                  </w:pPr>
                  <w:r>
                    <w:rPr>
                      <w:rFonts w:hint="eastAsia" w:ascii="Times New Roman" w:cs="宋体"/>
                      <w:bCs/>
                      <w:color w:val="auto"/>
                      <w:sz w:val="18"/>
                      <w:szCs w:val="18"/>
                    </w:rPr>
                    <w:t>SS</w:t>
                  </w:r>
                </w:p>
              </w:tc>
            </w:tr>
            <w:tr w14:paraId="40CBE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4F7AFC00">
                  <w:pPr>
                    <w:pStyle w:val="63"/>
                    <w:widowControl w:val="0"/>
                    <w:rPr>
                      <w:color w:val="auto"/>
                    </w:rPr>
                  </w:pPr>
                </w:p>
              </w:tc>
              <w:tc>
                <w:tcPr>
                  <w:tcW w:w="387" w:type="pct"/>
                  <w:vMerge w:val="continue"/>
                  <w:vAlign w:val="center"/>
                </w:tcPr>
                <w:p w14:paraId="7D38F8B7">
                  <w:pPr>
                    <w:pStyle w:val="63"/>
                    <w:widowControl w:val="0"/>
                    <w:rPr>
                      <w:color w:val="auto"/>
                    </w:rPr>
                  </w:pPr>
                </w:p>
              </w:tc>
              <w:tc>
                <w:tcPr>
                  <w:tcW w:w="1401" w:type="pct"/>
                  <w:gridSpan w:val="2"/>
                  <w:vAlign w:val="center"/>
                </w:tcPr>
                <w:p w14:paraId="0FE6E7F8">
                  <w:pPr>
                    <w:pStyle w:val="63"/>
                    <w:widowControl w:val="0"/>
                    <w:rPr>
                      <w:color w:val="auto"/>
                    </w:rPr>
                  </w:pPr>
                  <w:r>
                    <w:rPr>
                      <w:rFonts w:hint="eastAsia"/>
                      <w:color w:val="auto"/>
                    </w:rPr>
                    <w:t>搅拌机清洗废水、养护用水</w:t>
                  </w:r>
                </w:p>
              </w:tc>
              <w:tc>
                <w:tcPr>
                  <w:tcW w:w="2658" w:type="pct"/>
                  <w:vAlign w:val="center"/>
                </w:tcPr>
                <w:p w14:paraId="784B267A">
                  <w:pPr>
                    <w:pStyle w:val="63"/>
                    <w:widowControl w:val="0"/>
                    <w:rPr>
                      <w:color w:val="auto"/>
                    </w:rPr>
                  </w:pPr>
                  <w:r>
                    <w:rPr>
                      <w:rFonts w:hint="eastAsia"/>
                      <w:color w:val="auto"/>
                    </w:rPr>
                    <w:t>SS</w:t>
                  </w:r>
                </w:p>
              </w:tc>
            </w:tr>
            <w:tr w14:paraId="6868E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1CAFE9F3">
                  <w:pPr>
                    <w:pStyle w:val="63"/>
                    <w:widowControl w:val="0"/>
                    <w:rPr>
                      <w:color w:val="auto"/>
                    </w:rPr>
                  </w:pPr>
                </w:p>
              </w:tc>
              <w:tc>
                <w:tcPr>
                  <w:tcW w:w="387" w:type="pct"/>
                  <w:vMerge w:val="restart"/>
                  <w:vAlign w:val="center"/>
                </w:tcPr>
                <w:p w14:paraId="0F623B16">
                  <w:pPr>
                    <w:pStyle w:val="63"/>
                    <w:widowControl w:val="0"/>
                    <w:rPr>
                      <w:color w:val="auto"/>
                    </w:rPr>
                  </w:pPr>
                  <w:r>
                    <w:rPr>
                      <w:color w:val="auto"/>
                    </w:rPr>
                    <w:t>固废</w:t>
                  </w:r>
                </w:p>
              </w:tc>
              <w:tc>
                <w:tcPr>
                  <w:tcW w:w="716" w:type="pct"/>
                  <w:vMerge w:val="restart"/>
                  <w:vAlign w:val="center"/>
                </w:tcPr>
                <w:p w14:paraId="5EFEB4C9">
                  <w:pPr>
                    <w:pStyle w:val="63"/>
                    <w:widowControl w:val="0"/>
                    <w:rPr>
                      <w:color w:val="auto"/>
                    </w:rPr>
                  </w:pPr>
                  <w:r>
                    <w:rPr>
                      <w:rFonts w:hint="eastAsia"/>
                      <w:color w:val="auto"/>
                    </w:rPr>
                    <w:t>一般固废</w:t>
                  </w:r>
                </w:p>
              </w:tc>
              <w:tc>
                <w:tcPr>
                  <w:tcW w:w="685" w:type="pct"/>
                  <w:vAlign w:val="center"/>
                </w:tcPr>
                <w:p w14:paraId="5D9F9447">
                  <w:pPr>
                    <w:pStyle w:val="63"/>
                    <w:widowControl w:val="0"/>
                    <w:rPr>
                      <w:color w:val="auto"/>
                    </w:rPr>
                  </w:pPr>
                  <w:r>
                    <w:rPr>
                      <w:rFonts w:hint="eastAsia"/>
                      <w:color w:val="auto"/>
                    </w:rPr>
                    <w:t>三级沉淀池</w:t>
                  </w:r>
                </w:p>
              </w:tc>
              <w:tc>
                <w:tcPr>
                  <w:tcW w:w="2658" w:type="pct"/>
                  <w:vAlign w:val="center"/>
                </w:tcPr>
                <w:p w14:paraId="28EA53BA">
                  <w:pPr>
                    <w:pStyle w:val="63"/>
                    <w:widowControl w:val="0"/>
                    <w:rPr>
                      <w:color w:val="auto"/>
                    </w:rPr>
                  </w:pPr>
                  <w:r>
                    <w:rPr>
                      <w:rFonts w:hint="eastAsia"/>
                      <w:color w:val="auto"/>
                    </w:rPr>
                    <w:t>沉淀池沉渣</w:t>
                  </w:r>
                </w:p>
              </w:tc>
            </w:tr>
            <w:tr w14:paraId="5F78B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3B922018">
                  <w:pPr>
                    <w:pStyle w:val="63"/>
                    <w:widowControl w:val="0"/>
                    <w:rPr>
                      <w:color w:val="auto"/>
                    </w:rPr>
                  </w:pPr>
                </w:p>
              </w:tc>
              <w:tc>
                <w:tcPr>
                  <w:tcW w:w="387" w:type="pct"/>
                  <w:vMerge w:val="continue"/>
                  <w:vAlign w:val="center"/>
                </w:tcPr>
                <w:p w14:paraId="5AC8E8B8">
                  <w:pPr>
                    <w:pStyle w:val="63"/>
                    <w:widowControl w:val="0"/>
                    <w:rPr>
                      <w:color w:val="auto"/>
                    </w:rPr>
                  </w:pPr>
                </w:p>
              </w:tc>
              <w:tc>
                <w:tcPr>
                  <w:tcW w:w="716" w:type="pct"/>
                  <w:vMerge w:val="continue"/>
                  <w:vAlign w:val="center"/>
                </w:tcPr>
                <w:p w14:paraId="071A8461">
                  <w:pPr>
                    <w:pStyle w:val="63"/>
                    <w:widowControl w:val="0"/>
                    <w:rPr>
                      <w:color w:val="auto"/>
                    </w:rPr>
                  </w:pPr>
                </w:p>
              </w:tc>
              <w:tc>
                <w:tcPr>
                  <w:tcW w:w="685" w:type="pct"/>
                  <w:vAlign w:val="center"/>
                </w:tcPr>
                <w:p w14:paraId="22CA1E5E">
                  <w:pPr>
                    <w:pStyle w:val="63"/>
                    <w:widowControl w:val="0"/>
                    <w:rPr>
                      <w:color w:val="auto"/>
                    </w:rPr>
                  </w:pPr>
                  <w:r>
                    <w:rPr>
                      <w:rFonts w:hint="eastAsia"/>
                      <w:color w:val="auto"/>
                    </w:rPr>
                    <w:t>废气沉降</w:t>
                  </w:r>
                </w:p>
              </w:tc>
              <w:tc>
                <w:tcPr>
                  <w:tcW w:w="2658" w:type="pct"/>
                  <w:vAlign w:val="center"/>
                </w:tcPr>
                <w:p w14:paraId="4DBFA59F">
                  <w:pPr>
                    <w:pStyle w:val="63"/>
                    <w:widowControl w:val="0"/>
                    <w:rPr>
                      <w:color w:val="auto"/>
                    </w:rPr>
                  </w:pPr>
                  <w:r>
                    <w:rPr>
                      <w:rFonts w:hint="eastAsia"/>
                      <w:color w:val="auto"/>
                    </w:rPr>
                    <w:t>沉降粉尘</w:t>
                  </w:r>
                </w:p>
              </w:tc>
            </w:tr>
            <w:tr w14:paraId="523B7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1747596F">
                  <w:pPr>
                    <w:pStyle w:val="63"/>
                    <w:widowControl w:val="0"/>
                    <w:rPr>
                      <w:color w:val="auto"/>
                    </w:rPr>
                  </w:pPr>
                </w:p>
              </w:tc>
              <w:tc>
                <w:tcPr>
                  <w:tcW w:w="387" w:type="pct"/>
                  <w:vMerge w:val="continue"/>
                  <w:vAlign w:val="center"/>
                </w:tcPr>
                <w:p w14:paraId="5B199583">
                  <w:pPr>
                    <w:pStyle w:val="63"/>
                    <w:widowControl w:val="0"/>
                    <w:rPr>
                      <w:color w:val="auto"/>
                    </w:rPr>
                  </w:pPr>
                </w:p>
              </w:tc>
              <w:tc>
                <w:tcPr>
                  <w:tcW w:w="716" w:type="pct"/>
                  <w:vMerge w:val="continue"/>
                  <w:vAlign w:val="center"/>
                </w:tcPr>
                <w:p w14:paraId="5970F588">
                  <w:pPr>
                    <w:pStyle w:val="63"/>
                    <w:widowControl w:val="0"/>
                    <w:rPr>
                      <w:color w:val="auto"/>
                    </w:rPr>
                  </w:pPr>
                </w:p>
              </w:tc>
              <w:tc>
                <w:tcPr>
                  <w:tcW w:w="685" w:type="pct"/>
                  <w:vAlign w:val="center"/>
                </w:tcPr>
                <w:p w14:paraId="0D5CBE7D">
                  <w:pPr>
                    <w:pStyle w:val="63"/>
                    <w:widowControl w:val="0"/>
                    <w:rPr>
                      <w:color w:val="auto"/>
                    </w:rPr>
                  </w:pPr>
                  <w:r>
                    <w:rPr>
                      <w:rFonts w:hint="eastAsia"/>
                      <w:color w:val="auto"/>
                    </w:rPr>
                    <w:t>金属切割</w:t>
                  </w:r>
                </w:p>
              </w:tc>
              <w:tc>
                <w:tcPr>
                  <w:tcW w:w="2658" w:type="pct"/>
                  <w:vAlign w:val="center"/>
                </w:tcPr>
                <w:p w14:paraId="7CF7F6F6">
                  <w:pPr>
                    <w:pStyle w:val="63"/>
                    <w:widowControl w:val="0"/>
                    <w:rPr>
                      <w:color w:val="auto"/>
                    </w:rPr>
                  </w:pPr>
                  <w:r>
                    <w:rPr>
                      <w:rFonts w:hint="eastAsia"/>
                      <w:color w:val="auto"/>
                    </w:rPr>
                    <w:t>废钢筋</w:t>
                  </w:r>
                </w:p>
              </w:tc>
            </w:tr>
            <w:tr w14:paraId="5EB69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5B190A7F">
                  <w:pPr>
                    <w:pStyle w:val="63"/>
                    <w:widowControl w:val="0"/>
                    <w:rPr>
                      <w:color w:val="auto"/>
                    </w:rPr>
                  </w:pPr>
                </w:p>
              </w:tc>
              <w:tc>
                <w:tcPr>
                  <w:tcW w:w="387" w:type="pct"/>
                  <w:vMerge w:val="continue"/>
                  <w:vAlign w:val="center"/>
                </w:tcPr>
                <w:p w14:paraId="299700BD">
                  <w:pPr>
                    <w:pStyle w:val="63"/>
                    <w:widowControl w:val="0"/>
                    <w:rPr>
                      <w:color w:val="auto"/>
                    </w:rPr>
                  </w:pPr>
                </w:p>
              </w:tc>
              <w:tc>
                <w:tcPr>
                  <w:tcW w:w="716" w:type="pct"/>
                  <w:vMerge w:val="continue"/>
                  <w:vAlign w:val="center"/>
                </w:tcPr>
                <w:p w14:paraId="544BA4BB">
                  <w:pPr>
                    <w:pStyle w:val="63"/>
                    <w:widowControl w:val="0"/>
                    <w:rPr>
                      <w:color w:val="auto"/>
                    </w:rPr>
                  </w:pPr>
                </w:p>
              </w:tc>
              <w:tc>
                <w:tcPr>
                  <w:tcW w:w="685" w:type="pct"/>
                  <w:vAlign w:val="center"/>
                </w:tcPr>
                <w:p w14:paraId="433C2D55">
                  <w:pPr>
                    <w:pStyle w:val="63"/>
                    <w:widowControl w:val="0"/>
                    <w:rPr>
                      <w:color w:val="auto"/>
                    </w:rPr>
                  </w:pPr>
                  <w:r>
                    <w:rPr>
                      <w:rFonts w:hint="eastAsia"/>
                      <w:color w:val="auto"/>
                    </w:rPr>
                    <w:t>模具清理</w:t>
                  </w:r>
                </w:p>
              </w:tc>
              <w:tc>
                <w:tcPr>
                  <w:tcW w:w="2658" w:type="pct"/>
                  <w:vAlign w:val="center"/>
                </w:tcPr>
                <w:p w14:paraId="036BDD51">
                  <w:pPr>
                    <w:pStyle w:val="63"/>
                    <w:widowControl w:val="0"/>
                    <w:rPr>
                      <w:color w:val="auto"/>
                    </w:rPr>
                  </w:pPr>
                  <w:r>
                    <w:rPr>
                      <w:rFonts w:hint="eastAsia"/>
                      <w:color w:val="auto"/>
                    </w:rPr>
                    <w:t>混凝土废渣</w:t>
                  </w:r>
                </w:p>
              </w:tc>
            </w:tr>
            <w:tr w14:paraId="75E6A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6C77C257">
                  <w:pPr>
                    <w:pStyle w:val="63"/>
                    <w:widowControl w:val="0"/>
                    <w:rPr>
                      <w:color w:val="auto"/>
                    </w:rPr>
                  </w:pPr>
                </w:p>
              </w:tc>
              <w:tc>
                <w:tcPr>
                  <w:tcW w:w="387" w:type="pct"/>
                  <w:vMerge w:val="continue"/>
                  <w:vAlign w:val="center"/>
                </w:tcPr>
                <w:p w14:paraId="0CCBD3CA">
                  <w:pPr>
                    <w:pStyle w:val="63"/>
                    <w:widowControl w:val="0"/>
                    <w:rPr>
                      <w:color w:val="auto"/>
                    </w:rPr>
                  </w:pPr>
                </w:p>
              </w:tc>
              <w:tc>
                <w:tcPr>
                  <w:tcW w:w="716" w:type="pct"/>
                  <w:vMerge w:val="continue"/>
                  <w:vAlign w:val="center"/>
                </w:tcPr>
                <w:p w14:paraId="37E3B651">
                  <w:pPr>
                    <w:pStyle w:val="63"/>
                    <w:widowControl w:val="0"/>
                    <w:rPr>
                      <w:color w:val="auto"/>
                    </w:rPr>
                  </w:pPr>
                </w:p>
              </w:tc>
              <w:tc>
                <w:tcPr>
                  <w:tcW w:w="685" w:type="pct"/>
                  <w:vAlign w:val="center"/>
                </w:tcPr>
                <w:p w14:paraId="1FD93636">
                  <w:pPr>
                    <w:pStyle w:val="63"/>
                    <w:widowControl w:val="0"/>
                    <w:rPr>
                      <w:rFonts w:hint="eastAsia" w:eastAsia="宋体"/>
                      <w:color w:val="auto"/>
                      <w:lang w:val="en-US" w:eastAsia="zh-CN"/>
                    </w:rPr>
                  </w:pPr>
                  <w:r>
                    <w:rPr>
                      <w:rFonts w:hint="eastAsia"/>
                      <w:color w:val="auto"/>
                      <w:lang w:val="en-US" w:eastAsia="zh-CN"/>
                    </w:rPr>
                    <w:t>废气处理</w:t>
                  </w:r>
                </w:p>
              </w:tc>
              <w:tc>
                <w:tcPr>
                  <w:tcW w:w="2658" w:type="pct"/>
                  <w:vAlign w:val="center"/>
                </w:tcPr>
                <w:p w14:paraId="1F51D9F6">
                  <w:pPr>
                    <w:pStyle w:val="63"/>
                    <w:widowControl w:val="0"/>
                    <w:rPr>
                      <w:rFonts w:hint="eastAsia" w:eastAsia="宋体"/>
                      <w:color w:val="auto"/>
                      <w:lang w:val="en-US" w:eastAsia="zh-CN"/>
                    </w:rPr>
                  </w:pPr>
                  <w:r>
                    <w:rPr>
                      <w:rFonts w:hint="eastAsia"/>
                      <w:color w:val="auto"/>
                      <w:lang w:val="en-US" w:eastAsia="zh-CN"/>
                    </w:rPr>
                    <w:t>废布袋</w:t>
                  </w:r>
                </w:p>
              </w:tc>
            </w:tr>
            <w:tr w14:paraId="54DFD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657AC026">
                  <w:pPr>
                    <w:pStyle w:val="63"/>
                    <w:widowControl w:val="0"/>
                    <w:rPr>
                      <w:color w:val="auto"/>
                    </w:rPr>
                  </w:pPr>
                </w:p>
              </w:tc>
              <w:tc>
                <w:tcPr>
                  <w:tcW w:w="387" w:type="pct"/>
                  <w:vMerge w:val="continue"/>
                  <w:vAlign w:val="center"/>
                </w:tcPr>
                <w:p w14:paraId="6B98D7BD">
                  <w:pPr>
                    <w:pStyle w:val="63"/>
                    <w:widowControl w:val="0"/>
                    <w:rPr>
                      <w:color w:val="auto"/>
                    </w:rPr>
                  </w:pPr>
                </w:p>
              </w:tc>
              <w:tc>
                <w:tcPr>
                  <w:tcW w:w="716" w:type="pct"/>
                  <w:vMerge w:val="restart"/>
                  <w:vAlign w:val="center"/>
                </w:tcPr>
                <w:p w14:paraId="06AB4C9F">
                  <w:pPr>
                    <w:pStyle w:val="63"/>
                    <w:widowControl w:val="0"/>
                    <w:rPr>
                      <w:color w:val="auto"/>
                    </w:rPr>
                  </w:pPr>
                  <w:r>
                    <w:rPr>
                      <w:rFonts w:hint="eastAsia"/>
                      <w:color w:val="auto"/>
                    </w:rPr>
                    <w:t>危险废物</w:t>
                  </w:r>
                </w:p>
              </w:tc>
              <w:tc>
                <w:tcPr>
                  <w:tcW w:w="685" w:type="pct"/>
                  <w:vMerge w:val="restart"/>
                  <w:vAlign w:val="center"/>
                </w:tcPr>
                <w:p w14:paraId="1F44730C">
                  <w:pPr>
                    <w:pStyle w:val="63"/>
                    <w:widowControl w:val="0"/>
                    <w:rPr>
                      <w:color w:val="auto"/>
                    </w:rPr>
                  </w:pPr>
                  <w:r>
                    <w:rPr>
                      <w:rFonts w:hint="eastAsia"/>
                      <w:color w:val="auto"/>
                    </w:rPr>
                    <w:t>设备维护</w:t>
                  </w:r>
                </w:p>
              </w:tc>
              <w:tc>
                <w:tcPr>
                  <w:tcW w:w="2658" w:type="pct"/>
                  <w:vAlign w:val="center"/>
                </w:tcPr>
                <w:p w14:paraId="0766ED6F">
                  <w:pPr>
                    <w:pStyle w:val="63"/>
                    <w:widowControl w:val="0"/>
                    <w:rPr>
                      <w:color w:val="auto"/>
                    </w:rPr>
                  </w:pPr>
                  <w:r>
                    <w:rPr>
                      <w:rFonts w:hint="eastAsia"/>
                      <w:color w:val="auto"/>
                    </w:rPr>
                    <w:t>废液压油</w:t>
                  </w:r>
                </w:p>
              </w:tc>
            </w:tr>
            <w:tr w14:paraId="1A163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405AE0EF">
                  <w:pPr>
                    <w:pStyle w:val="63"/>
                    <w:widowControl w:val="0"/>
                    <w:rPr>
                      <w:color w:val="auto"/>
                    </w:rPr>
                  </w:pPr>
                </w:p>
              </w:tc>
              <w:tc>
                <w:tcPr>
                  <w:tcW w:w="387" w:type="pct"/>
                  <w:vMerge w:val="continue"/>
                  <w:vAlign w:val="center"/>
                </w:tcPr>
                <w:p w14:paraId="720E97C2">
                  <w:pPr>
                    <w:pStyle w:val="63"/>
                    <w:widowControl w:val="0"/>
                    <w:rPr>
                      <w:color w:val="auto"/>
                    </w:rPr>
                  </w:pPr>
                </w:p>
              </w:tc>
              <w:tc>
                <w:tcPr>
                  <w:tcW w:w="716" w:type="pct"/>
                  <w:vMerge w:val="continue"/>
                  <w:vAlign w:val="center"/>
                </w:tcPr>
                <w:p w14:paraId="28B4CD9B">
                  <w:pPr>
                    <w:pStyle w:val="63"/>
                    <w:widowControl w:val="0"/>
                    <w:rPr>
                      <w:color w:val="auto"/>
                    </w:rPr>
                  </w:pPr>
                </w:p>
              </w:tc>
              <w:tc>
                <w:tcPr>
                  <w:tcW w:w="685" w:type="pct"/>
                  <w:vMerge w:val="continue"/>
                  <w:vAlign w:val="center"/>
                </w:tcPr>
                <w:p w14:paraId="129BDDD1">
                  <w:pPr>
                    <w:pStyle w:val="63"/>
                    <w:widowControl w:val="0"/>
                    <w:rPr>
                      <w:color w:val="auto"/>
                    </w:rPr>
                  </w:pPr>
                </w:p>
              </w:tc>
              <w:tc>
                <w:tcPr>
                  <w:tcW w:w="2658" w:type="pct"/>
                  <w:vAlign w:val="center"/>
                </w:tcPr>
                <w:p w14:paraId="105B2C5F">
                  <w:pPr>
                    <w:pStyle w:val="63"/>
                    <w:widowControl w:val="0"/>
                    <w:rPr>
                      <w:color w:val="auto"/>
                    </w:rPr>
                  </w:pPr>
                  <w:r>
                    <w:rPr>
                      <w:rFonts w:hint="eastAsia"/>
                      <w:color w:val="auto"/>
                    </w:rPr>
                    <w:t>废含油抹布、手套</w:t>
                  </w:r>
                </w:p>
              </w:tc>
            </w:tr>
            <w:tr w14:paraId="7F4DC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22516548">
                  <w:pPr>
                    <w:pStyle w:val="63"/>
                    <w:widowControl w:val="0"/>
                    <w:rPr>
                      <w:color w:val="auto"/>
                    </w:rPr>
                  </w:pPr>
                </w:p>
              </w:tc>
              <w:tc>
                <w:tcPr>
                  <w:tcW w:w="387" w:type="pct"/>
                  <w:vMerge w:val="continue"/>
                  <w:vAlign w:val="center"/>
                </w:tcPr>
                <w:p w14:paraId="0EED1BC9">
                  <w:pPr>
                    <w:pStyle w:val="63"/>
                    <w:widowControl w:val="0"/>
                    <w:rPr>
                      <w:color w:val="auto"/>
                    </w:rPr>
                  </w:pPr>
                </w:p>
              </w:tc>
              <w:tc>
                <w:tcPr>
                  <w:tcW w:w="716" w:type="pct"/>
                  <w:vMerge w:val="continue"/>
                  <w:vAlign w:val="center"/>
                </w:tcPr>
                <w:p w14:paraId="310CE9EA">
                  <w:pPr>
                    <w:pStyle w:val="63"/>
                    <w:widowControl w:val="0"/>
                    <w:rPr>
                      <w:color w:val="auto"/>
                    </w:rPr>
                  </w:pPr>
                </w:p>
              </w:tc>
              <w:tc>
                <w:tcPr>
                  <w:tcW w:w="685" w:type="pct"/>
                  <w:vMerge w:val="continue"/>
                  <w:vAlign w:val="center"/>
                </w:tcPr>
                <w:p w14:paraId="13DDBD59">
                  <w:pPr>
                    <w:pStyle w:val="63"/>
                    <w:widowControl w:val="0"/>
                    <w:rPr>
                      <w:color w:val="auto"/>
                    </w:rPr>
                  </w:pPr>
                </w:p>
              </w:tc>
              <w:tc>
                <w:tcPr>
                  <w:tcW w:w="2658" w:type="pct"/>
                  <w:vAlign w:val="center"/>
                </w:tcPr>
                <w:p w14:paraId="39C80C8A">
                  <w:pPr>
                    <w:pStyle w:val="63"/>
                    <w:widowControl w:val="0"/>
                    <w:rPr>
                      <w:color w:val="auto"/>
                    </w:rPr>
                  </w:pPr>
                  <w:r>
                    <w:rPr>
                      <w:rFonts w:hint="eastAsia"/>
                      <w:color w:val="auto"/>
                    </w:rPr>
                    <w:t>废机油</w:t>
                  </w:r>
                </w:p>
              </w:tc>
            </w:tr>
            <w:tr w14:paraId="62450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3ED2E42B">
                  <w:pPr>
                    <w:pStyle w:val="63"/>
                    <w:widowControl w:val="0"/>
                    <w:rPr>
                      <w:color w:val="auto"/>
                    </w:rPr>
                  </w:pPr>
                </w:p>
              </w:tc>
              <w:tc>
                <w:tcPr>
                  <w:tcW w:w="387" w:type="pct"/>
                  <w:vMerge w:val="continue"/>
                  <w:vAlign w:val="center"/>
                </w:tcPr>
                <w:p w14:paraId="4FE850C3">
                  <w:pPr>
                    <w:pStyle w:val="63"/>
                    <w:widowControl w:val="0"/>
                    <w:rPr>
                      <w:color w:val="auto"/>
                    </w:rPr>
                  </w:pPr>
                </w:p>
              </w:tc>
              <w:tc>
                <w:tcPr>
                  <w:tcW w:w="716" w:type="pct"/>
                  <w:vMerge w:val="continue"/>
                  <w:vAlign w:val="center"/>
                </w:tcPr>
                <w:p w14:paraId="2CC6DF91">
                  <w:pPr>
                    <w:pStyle w:val="63"/>
                    <w:widowControl w:val="0"/>
                    <w:rPr>
                      <w:color w:val="auto"/>
                    </w:rPr>
                  </w:pPr>
                </w:p>
              </w:tc>
              <w:tc>
                <w:tcPr>
                  <w:tcW w:w="685" w:type="pct"/>
                  <w:vMerge w:val="continue"/>
                  <w:vAlign w:val="center"/>
                </w:tcPr>
                <w:p w14:paraId="6F72459F">
                  <w:pPr>
                    <w:pStyle w:val="63"/>
                    <w:widowControl w:val="0"/>
                    <w:rPr>
                      <w:color w:val="auto"/>
                    </w:rPr>
                  </w:pPr>
                </w:p>
              </w:tc>
              <w:tc>
                <w:tcPr>
                  <w:tcW w:w="2658" w:type="pct"/>
                  <w:vAlign w:val="center"/>
                </w:tcPr>
                <w:p w14:paraId="189EA55F">
                  <w:pPr>
                    <w:pStyle w:val="63"/>
                    <w:widowControl w:val="0"/>
                    <w:rPr>
                      <w:color w:val="auto"/>
                    </w:rPr>
                  </w:pPr>
                  <w:r>
                    <w:rPr>
                      <w:rFonts w:hint="eastAsia"/>
                      <w:color w:val="auto"/>
                    </w:rPr>
                    <w:t>废油桶</w:t>
                  </w:r>
                </w:p>
              </w:tc>
            </w:tr>
            <w:tr w14:paraId="69F88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69DDFCB9">
                  <w:pPr>
                    <w:pStyle w:val="63"/>
                    <w:widowControl w:val="0"/>
                    <w:rPr>
                      <w:color w:val="auto"/>
                    </w:rPr>
                  </w:pPr>
                </w:p>
              </w:tc>
              <w:tc>
                <w:tcPr>
                  <w:tcW w:w="387" w:type="pct"/>
                  <w:vMerge w:val="continue"/>
                  <w:vAlign w:val="center"/>
                </w:tcPr>
                <w:p w14:paraId="4C211DFC">
                  <w:pPr>
                    <w:pStyle w:val="63"/>
                    <w:widowControl w:val="0"/>
                    <w:rPr>
                      <w:color w:val="auto"/>
                    </w:rPr>
                  </w:pPr>
                </w:p>
              </w:tc>
              <w:tc>
                <w:tcPr>
                  <w:tcW w:w="1401" w:type="pct"/>
                  <w:gridSpan w:val="2"/>
                  <w:vAlign w:val="center"/>
                </w:tcPr>
                <w:p w14:paraId="30FE91B1">
                  <w:pPr>
                    <w:pStyle w:val="63"/>
                    <w:widowControl w:val="0"/>
                    <w:rPr>
                      <w:color w:val="auto"/>
                    </w:rPr>
                  </w:pPr>
                  <w:r>
                    <w:rPr>
                      <w:rFonts w:hint="eastAsia"/>
                      <w:color w:val="auto"/>
                    </w:rPr>
                    <w:t>员工办公生活</w:t>
                  </w:r>
                </w:p>
              </w:tc>
              <w:tc>
                <w:tcPr>
                  <w:tcW w:w="2658" w:type="pct"/>
                  <w:vAlign w:val="center"/>
                </w:tcPr>
                <w:p w14:paraId="639AB4BA">
                  <w:pPr>
                    <w:pStyle w:val="63"/>
                    <w:widowControl w:val="0"/>
                    <w:rPr>
                      <w:color w:val="auto"/>
                    </w:rPr>
                  </w:pPr>
                  <w:r>
                    <w:rPr>
                      <w:rFonts w:hint="eastAsia"/>
                      <w:color w:val="auto"/>
                    </w:rPr>
                    <w:t>生活垃圾</w:t>
                  </w:r>
                </w:p>
              </w:tc>
            </w:tr>
            <w:tr w14:paraId="2FB2A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vAlign w:val="center"/>
                </w:tcPr>
                <w:p w14:paraId="4BE656D6">
                  <w:pPr>
                    <w:pStyle w:val="63"/>
                    <w:widowControl w:val="0"/>
                    <w:rPr>
                      <w:color w:val="auto"/>
                    </w:rPr>
                  </w:pPr>
                </w:p>
              </w:tc>
              <w:tc>
                <w:tcPr>
                  <w:tcW w:w="387" w:type="pct"/>
                  <w:vAlign w:val="center"/>
                </w:tcPr>
                <w:p w14:paraId="2251083C">
                  <w:pPr>
                    <w:pStyle w:val="63"/>
                    <w:widowControl w:val="0"/>
                    <w:rPr>
                      <w:color w:val="auto"/>
                    </w:rPr>
                  </w:pPr>
                  <w:r>
                    <w:rPr>
                      <w:color w:val="auto"/>
                    </w:rPr>
                    <w:t>噪声</w:t>
                  </w:r>
                </w:p>
              </w:tc>
              <w:tc>
                <w:tcPr>
                  <w:tcW w:w="1401" w:type="pct"/>
                  <w:gridSpan w:val="2"/>
                  <w:vAlign w:val="center"/>
                </w:tcPr>
                <w:p w14:paraId="776FCA7A">
                  <w:pPr>
                    <w:pStyle w:val="63"/>
                    <w:widowControl w:val="0"/>
                    <w:rPr>
                      <w:color w:val="auto"/>
                    </w:rPr>
                  </w:pPr>
                  <w:r>
                    <w:rPr>
                      <w:color w:val="auto"/>
                    </w:rPr>
                    <w:t>生产设备、运输车辆</w:t>
                  </w:r>
                </w:p>
              </w:tc>
              <w:tc>
                <w:tcPr>
                  <w:tcW w:w="2658" w:type="pct"/>
                  <w:vAlign w:val="center"/>
                </w:tcPr>
                <w:p w14:paraId="7FEBEB68">
                  <w:pPr>
                    <w:pStyle w:val="63"/>
                    <w:widowControl w:val="0"/>
                    <w:rPr>
                      <w:color w:val="auto"/>
                    </w:rPr>
                  </w:pPr>
                  <w:r>
                    <w:rPr>
                      <w:color w:val="auto"/>
                    </w:rPr>
                    <w:t>车辆、机械设备噪声</w:t>
                  </w:r>
                </w:p>
              </w:tc>
            </w:tr>
          </w:tbl>
          <w:p w14:paraId="0F0F3713">
            <w:pPr>
              <w:pStyle w:val="36"/>
              <w:jc w:val="both"/>
              <w:rPr>
                <w:color w:val="auto"/>
                <w:sz w:val="21"/>
                <w:szCs w:val="21"/>
                <w:lang w:eastAsia="zh-CN"/>
              </w:rPr>
            </w:pPr>
          </w:p>
        </w:tc>
      </w:tr>
      <w:tr w14:paraId="57B27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8" w:hRule="atLeast"/>
        </w:trPr>
        <w:tc>
          <w:tcPr>
            <w:tcW w:w="423" w:type="dxa"/>
            <w:vAlign w:val="center"/>
          </w:tcPr>
          <w:p w14:paraId="0569E899">
            <w:pPr>
              <w:widowControl w:val="0"/>
              <w:spacing w:line="240" w:lineRule="auto"/>
              <w:jc w:val="center"/>
              <w:rPr>
                <w:color w:val="auto"/>
                <w:sz w:val="21"/>
                <w:szCs w:val="21"/>
                <w:lang w:eastAsia="zh-CN"/>
              </w:rPr>
            </w:pPr>
            <w:r>
              <w:rPr>
                <w:rFonts w:hint="eastAsia"/>
                <w:color w:val="auto"/>
                <w:sz w:val="21"/>
                <w:szCs w:val="21"/>
                <w:lang w:eastAsia="zh-CN"/>
              </w:rPr>
              <w:t>项目有关的原有环境污染问题</w:t>
            </w:r>
          </w:p>
        </w:tc>
        <w:tc>
          <w:tcPr>
            <w:tcW w:w="8864" w:type="dxa"/>
            <w:vAlign w:val="center"/>
          </w:tcPr>
          <w:p w14:paraId="281931B5">
            <w:pPr>
              <w:widowControl w:val="0"/>
              <w:adjustRightInd w:val="0"/>
              <w:snapToGrid w:val="0"/>
              <w:ind w:firstLine="482" w:firstLineChars="200"/>
              <w:jc w:val="both"/>
              <w:rPr>
                <w:rFonts w:ascii="Times New Roman" w:hAnsi="Times New Roman" w:eastAsia="宋体" w:cs="Times New Roman"/>
                <w:b/>
                <w:bCs/>
                <w:color w:val="auto"/>
                <w:kern w:val="2"/>
                <w:szCs w:val="24"/>
                <w:lang w:eastAsia="zh-CN" w:bidi="ar-SA"/>
              </w:rPr>
            </w:pPr>
            <w:r>
              <w:rPr>
                <w:rFonts w:ascii="Times New Roman" w:hAnsi="Times New Roman" w:eastAsia="宋体" w:cs="Times New Roman"/>
                <w:b/>
                <w:bCs/>
                <w:color w:val="auto"/>
                <w:kern w:val="2"/>
                <w:szCs w:val="24"/>
                <w:lang w:eastAsia="zh-CN" w:bidi="ar-SA"/>
              </w:rPr>
              <w:t>一、与本项目有关的原有污染情况</w:t>
            </w:r>
          </w:p>
          <w:p w14:paraId="51C4A9B9">
            <w:pPr>
              <w:widowControl w:val="0"/>
              <w:adjustRightInd w:val="0"/>
              <w:snapToGrid w:val="0"/>
              <w:ind w:firstLine="480" w:firstLineChars="200"/>
              <w:jc w:val="both"/>
              <w:rPr>
                <w:rStyle w:val="35"/>
                <w:color w:val="auto"/>
                <w:sz w:val="24"/>
                <w:szCs w:val="24"/>
                <w:lang w:eastAsia="zh-CN"/>
              </w:rPr>
            </w:pPr>
            <w:r>
              <w:rPr>
                <w:color w:val="auto"/>
                <w:szCs w:val="24"/>
                <w:lang w:eastAsia="zh-CN"/>
              </w:rPr>
              <w:t>项目为新建项目，无与项目有关的原有环境污染问题。</w:t>
            </w:r>
          </w:p>
          <w:p w14:paraId="453EE6A8">
            <w:pPr>
              <w:widowControl w:val="0"/>
              <w:adjustRightInd w:val="0"/>
              <w:snapToGrid w:val="0"/>
              <w:ind w:firstLine="482" w:firstLineChars="200"/>
              <w:jc w:val="both"/>
              <w:rPr>
                <w:rFonts w:ascii="Times New Roman" w:hAnsi="Times New Roman" w:eastAsia="宋体" w:cs="Times New Roman"/>
                <w:b/>
                <w:bCs/>
                <w:color w:val="auto"/>
                <w:kern w:val="2"/>
                <w:szCs w:val="24"/>
                <w:lang w:eastAsia="zh-CN" w:bidi="ar-SA"/>
              </w:rPr>
            </w:pPr>
            <w:r>
              <w:rPr>
                <w:rFonts w:ascii="Times New Roman" w:hAnsi="Times New Roman" w:eastAsia="宋体" w:cs="Times New Roman"/>
                <w:b/>
                <w:bCs/>
                <w:color w:val="auto"/>
                <w:kern w:val="2"/>
                <w:szCs w:val="24"/>
                <w:lang w:eastAsia="zh-CN" w:bidi="ar-SA"/>
              </w:rPr>
              <w:t>二、项目周边污染情况</w:t>
            </w:r>
          </w:p>
          <w:p w14:paraId="5AD5E099">
            <w:pPr>
              <w:widowControl w:val="0"/>
              <w:adjustRightInd w:val="0"/>
              <w:snapToGrid w:val="0"/>
              <w:ind w:firstLine="480" w:firstLineChars="200"/>
              <w:jc w:val="both"/>
              <w:rPr>
                <w:rStyle w:val="35"/>
                <w:color w:val="auto"/>
                <w:sz w:val="24"/>
                <w:szCs w:val="24"/>
                <w:lang w:eastAsia="zh-CN"/>
              </w:rPr>
            </w:pPr>
            <w:r>
              <w:rPr>
                <w:rStyle w:val="35"/>
                <w:color w:val="auto"/>
                <w:sz w:val="24"/>
                <w:szCs w:val="24"/>
                <w:lang w:eastAsia="zh-CN"/>
              </w:rPr>
              <w:t>本项目现状</w:t>
            </w:r>
            <w:r>
              <w:rPr>
                <w:rStyle w:val="35"/>
                <w:rFonts w:ascii="Times New Roman" w:hAnsi="Times New Roman" w:eastAsiaTheme="minorEastAsia"/>
                <w:color w:val="auto"/>
                <w:sz w:val="24"/>
                <w:szCs w:val="24"/>
                <w:lang w:eastAsia="zh-CN"/>
              </w:rPr>
              <w:t>为空地，周边</w:t>
            </w:r>
            <w:r>
              <w:rPr>
                <w:rStyle w:val="35"/>
                <w:rFonts w:hint="eastAsia" w:ascii="Times New Roman" w:hAnsi="Times New Roman" w:eastAsiaTheme="minorEastAsia"/>
                <w:color w:val="auto"/>
                <w:sz w:val="24"/>
                <w:szCs w:val="24"/>
                <w:lang w:eastAsia="zh-CN"/>
              </w:rPr>
              <w:t>主要为其他工业厂房及道路</w:t>
            </w:r>
            <w:r>
              <w:rPr>
                <w:rStyle w:val="35"/>
                <w:rFonts w:ascii="Times New Roman" w:hAnsi="Times New Roman" w:eastAsiaTheme="minorEastAsia"/>
                <w:color w:val="auto"/>
                <w:sz w:val="24"/>
                <w:szCs w:val="24"/>
                <w:lang w:eastAsia="zh-CN"/>
              </w:rPr>
              <w:t>。本项目周边主要环境问题为周边企业产生的少量废气</w:t>
            </w:r>
            <w:r>
              <w:rPr>
                <w:rStyle w:val="35"/>
                <w:rFonts w:hint="eastAsia" w:ascii="Times New Roman" w:hAnsi="Times New Roman" w:eastAsiaTheme="minorEastAsia"/>
                <w:color w:val="auto"/>
                <w:sz w:val="24"/>
                <w:szCs w:val="24"/>
                <w:lang w:eastAsia="zh-CN"/>
              </w:rPr>
              <w:t>（</w:t>
            </w:r>
            <w:r>
              <w:rPr>
                <w:rStyle w:val="35"/>
                <w:rFonts w:hint="eastAsia" w:ascii="Times New Roman" w:hAnsi="Times New Roman" w:eastAsiaTheme="minorEastAsia"/>
                <w:color w:val="auto"/>
                <w:sz w:val="24"/>
                <w:szCs w:val="24"/>
                <w:lang w:val="en-US" w:eastAsia="zh-CN"/>
              </w:rPr>
              <w:t>主要为颗粒物及VOCs</w:t>
            </w:r>
            <w:r>
              <w:rPr>
                <w:rStyle w:val="35"/>
                <w:rFonts w:hint="eastAsia" w:ascii="Times New Roman" w:hAnsi="Times New Roman" w:eastAsiaTheme="minorEastAsia"/>
                <w:color w:val="auto"/>
                <w:sz w:val="24"/>
                <w:szCs w:val="24"/>
                <w:lang w:eastAsia="zh-CN"/>
              </w:rPr>
              <w:t>）</w:t>
            </w:r>
            <w:r>
              <w:rPr>
                <w:rStyle w:val="35"/>
                <w:rFonts w:ascii="Times New Roman" w:hAnsi="Times New Roman" w:eastAsiaTheme="minorEastAsia"/>
                <w:color w:val="auto"/>
                <w:sz w:val="24"/>
                <w:szCs w:val="24"/>
                <w:lang w:eastAsia="zh-CN"/>
              </w:rPr>
              <w:t>、</w:t>
            </w:r>
            <w:r>
              <w:rPr>
                <w:rStyle w:val="35"/>
                <w:color w:val="auto"/>
                <w:sz w:val="24"/>
                <w:szCs w:val="24"/>
                <w:lang w:eastAsia="zh-CN"/>
              </w:rPr>
              <w:t>废水、噪声和固体废物，以及周边道路上来往车辆产生的汽车尾气、扬尘和噪声等</w:t>
            </w:r>
            <w:r>
              <w:rPr>
                <w:rStyle w:val="35"/>
                <w:rFonts w:hint="eastAsia"/>
                <w:color w:val="auto"/>
                <w:sz w:val="24"/>
                <w:szCs w:val="24"/>
                <w:lang w:eastAsia="zh-CN"/>
              </w:rPr>
              <w:t>，</w:t>
            </w:r>
            <w:r>
              <w:rPr>
                <w:rStyle w:val="35"/>
                <w:rFonts w:hint="eastAsia" w:ascii="Times New Roman" w:hAnsi="Times New Roman"/>
                <w:color w:val="auto"/>
                <w:sz w:val="24"/>
                <w:szCs w:val="24"/>
                <w:lang w:eastAsia="zh-CN"/>
              </w:rPr>
              <w:t>具体区域颗粒物现状情况见下表3-3现状监测结果数据</w:t>
            </w:r>
            <w:r>
              <w:rPr>
                <w:rStyle w:val="35"/>
                <w:rFonts w:ascii="Times New Roman" w:hAnsi="Times New Roman"/>
                <w:color w:val="auto"/>
                <w:sz w:val="24"/>
                <w:szCs w:val="24"/>
                <w:lang w:eastAsia="zh-CN"/>
              </w:rPr>
              <w:t>。</w:t>
            </w:r>
          </w:p>
          <w:p w14:paraId="00AFD9A8">
            <w:pPr>
              <w:pStyle w:val="61"/>
              <w:rPr>
                <w:color w:val="auto"/>
              </w:rPr>
            </w:pPr>
          </w:p>
        </w:tc>
      </w:tr>
    </w:tbl>
    <w:p w14:paraId="0B177C54">
      <w:pPr>
        <w:pStyle w:val="15"/>
        <w:rPr>
          <w:color w:val="auto"/>
          <w:lang w:eastAsia="zh-CN"/>
        </w:rPr>
      </w:pPr>
    </w:p>
    <w:p w14:paraId="1FDD18B4">
      <w:pPr>
        <w:pStyle w:val="15"/>
        <w:rPr>
          <w:color w:val="auto"/>
          <w:lang w:eastAsia="zh-CN"/>
        </w:rPr>
        <w:sectPr>
          <w:pgSz w:w="11905" w:h="16838"/>
          <w:pgMar w:top="1587" w:right="1417" w:bottom="1587" w:left="1417" w:header="851" w:footer="850" w:gutter="0"/>
          <w:cols w:space="0" w:num="1"/>
          <w:docGrid w:type="lines" w:linePitch="333" w:charSpace="0"/>
        </w:sectPr>
      </w:pPr>
    </w:p>
    <w:p w14:paraId="51D84E12">
      <w:pPr>
        <w:pStyle w:val="2"/>
        <w:rPr>
          <w:color w:val="auto"/>
          <w:lang w:eastAsia="zh-CN"/>
        </w:rPr>
      </w:pPr>
      <w:bookmarkStart w:id="5" w:name="_Toc3780"/>
      <w:r>
        <w:rPr>
          <w:rFonts w:hint="eastAsia"/>
          <w:color w:val="auto"/>
          <w:lang w:eastAsia="zh-CN"/>
        </w:rPr>
        <w:t>三、区域环境质量现状、环境保护目标及评价标准</w:t>
      </w:r>
      <w:bookmarkEnd w:id="5"/>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61"/>
      </w:tblGrid>
      <w:tr w14:paraId="4411D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6" w:hRule="atLeast"/>
        </w:trPr>
        <w:tc>
          <w:tcPr>
            <w:tcW w:w="424" w:type="dxa"/>
            <w:vAlign w:val="center"/>
          </w:tcPr>
          <w:p w14:paraId="2E54F38A">
            <w:pPr>
              <w:pStyle w:val="15"/>
              <w:widowControl w:val="0"/>
              <w:spacing w:line="240" w:lineRule="auto"/>
              <w:jc w:val="both"/>
              <w:rPr>
                <w:color w:val="auto"/>
                <w:sz w:val="21"/>
                <w:lang w:eastAsia="zh-CN"/>
              </w:rPr>
            </w:pPr>
            <w:r>
              <w:rPr>
                <w:rFonts w:hint="eastAsia"/>
                <w:color w:val="auto"/>
                <w:sz w:val="21"/>
                <w:lang w:eastAsia="zh-CN"/>
              </w:rPr>
              <w:t>区域环境质量现状</w:t>
            </w:r>
          </w:p>
        </w:tc>
        <w:tc>
          <w:tcPr>
            <w:tcW w:w="8862" w:type="dxa"/>
          </w:tcPr>
          <w:p w14:paraId="5FD36D15">
            <w:pPr>
              <w:pStyle w:val="15"/>
              <w:widowControl w:val="0"/>
              <w:ind w:firstLine="422" w:firstLineChars="200"/>
              <w:jc w:val="both"/>
              <w:rPr>
                <w:b/>
                <w:bCs/>
                <w:color w:val="auto"/>
                <w:sz w:val="21"/>
                <w:lang w:eastAsia="zh-CN"/>
              </w:rPr>
            </w:pPr>
            <w:r>
              <w:rPr>
                <w:b/>
                <w:bCs/>
                <w:color w:val="auto"/>
                <w:sz w:val="21"/>
                <w:lang w:eastAsia="zh-CN"/>
              </w:rPr>
              <w:t>1、</w:t>
            </w:r>
            <w:r>
              <w:rPr>
                <w:rFonts w:hint="eastAsia"/>
                <w:b/>
                <w:bCs/>
                <w:color w:val="auto"/>
                <w:sz w:val="21"/>
                <w:lang w:eastAsia="zh-CN"/>
              </w:rPr>
              <w:t>区域环境质量调查及达标区评价</w:t>
            </w:r>
          </w:p>
          <w:p w14:paraId="556768CD">
            <w:pPr>
              <w:pStyle w:val="61"/>
              <w:rPr>
                <w:color w:val="auto"/>
              </w:rPr>
            </w:pPr>
            <w:r>
              <w:rPr>
                <w:rFonts w:hint="eastAsia"/>
                <w:color w:val="auto"/>
              </w:rPr>
              <w:t>（1）基本污染物环境质量现状评价</w:t>
            </w:r>
          </w:p>
          <w:p w14:paraId="57C88332">
            <w:pPr>
              <w:pStyle w:val="61"/>
              <w:rPr>
                <w:color w:val="auto"/>
              </w:rPr>
            </w:pPr>
            <w:r>
              <w:rPr>
                <w:color w:val="auto"/>
              </w:rPr>
              <w:t>本评价引用</w:t>
            </w:r>
            <w:r>
              <w:rPr>
                <w:rFonts w:hint="eastAsia"/>
                <w:color w:val="auto"/>
              </w:rPr>
              <w:t>云浮</w:t>
            </w:r>
            <w:r>
              <w:rPr>
                <w:color w:val="auto"/>
              </w:rPr>
              <w:t>市生态环境局官网</w:t>
            </w:r>
            <w:r>
              <w:rPr>
                <w:rFonts w:hint="eastAsia"/>
                <w:color w:val="auto"/>
              </w:rPr>
              <w:t>发布的《2024年云浮市环境状况公报》，2024年云浮市空气各项污染物年评价浓度及达标评价情况见下表</w:t>
            </w:r>
            <w:r>
              <w:rPr>
                <w:color w:val="auto"/>
              </w:rPr>
              <w:t>：</w:t>
            </w:r>
          </w:p>
          <w:p w14:paraId="0F3DC3D2">
            <w:pPr>
              <w:pStyle w:val="62"/>
              <w:ind w:firstLine="361"/>
              <w:rPr>
                <w:color w:val="auto"/>
              </w:rPr>
            </w:pPr>
            <w:r>
              <w:rPr>
                <w:rFonts w:hint="eastAsia"/>
                <w:color w:val="auto"/>
              </w:rPr>
              <w:t>表3-1  2024年云浮市空气质量现状评价表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2657"/>
              <w:gridCol w:w="1650"/>
              <w:gridCol w:w="1493"/>
              <w:gridCol w:w="1227"/>
              <w:gridCol w:w="867"/>
            </w:tblGrid>
            <w:tr w14:paraId="0FFA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429" w:type="pct"/>
                  <w:shd w:val="clear" w:color="auto" w:fill="D9D9D9"/>
                  <w:vAlign w:val="center"/>
                </w:tcPr>
                <w:p w14:paraId="44095C81">
                  <w:pPr>
                    <w:pStyle w:val="63"/>
                    <w:widowControl w:val="0"/>
                    <w:rPr>
                      <w:b/>
                      <w:bCs/>
                      <w:color w:val="auto"/>
                    </w:rPr>
                  </w:pPr>
                  <w:r>
                    <w:rPr>
                      <w:rFonts w:hint="eastAsia"/>
                      <w:b/>
                      <w:bCs/>
                      <w:color w:val="auto"/>
                    </w:rPr>
                    <w:t>污染物</w:t>
                  </w:r>
                </w:p>
              </w:tc>
              <w:tc>
                <w:tcPr>
                  <w:tcW w:w="1538" w:type="pct"/>
                  <w:shd w:val="clear" w:color="auto" w:fill="D9D9D9"/>
                  <w:vAlign w:val="center"/>
                </w:tcPr>
                <w:p w14:paraId="20D453FD">
                  <w:pPr>
                    <w:pStyle w:val="63"/>
                    <w:widowControl w:val="0"/>
                    <w:rPr>
                      <w:b/>
                      <w:bCs/>
                      <w:color w:val="auto"/>
                    </w:rPr>
                  </w:pPr>
                  <w:r>
                    <w:rPr>
                      <w:rFonts w:hint="eastAsia"/>
                      <w:b/>
                      <w:bCs/>
                      <w:color w:val="auto"/>
                    </w:rPr>
                    <w:t>年平均质量浓度</w:t>
                  </w:r>
                </w:p>
              </w:tc>
              <w:tc>
                <w:tcPr>
                  <w:tcW w:w="955" w:type="pct"/>
                  <w:shd w:val="clear" w:color="auto" w:fill="D9D9D9"/>
                  <w:vAlign w:val="center"/>
                </w:tcPr>
                <w:p w14:paraId="25C59BEB">
                  <w:pPr>
                    <w:pStyle w:val="63"/>
                    <w:widowControl w:val="0"/>
                    <w:rPr>
                      <w:b/>
                      <w:bCs/>
                      <w:color w:val="auto"/>
                    </w:rPr>
                  </w:pPr>
                  <w:r>
                    <w:rPr>
                      <w:b/>
                      <w:bCs/>
                      <w:color w:val="auto"/>
                    </w:rPr>
                    <w:t>年均浓度（μg/m³）</w:t>
                  </w:r>
                </w:p>
              </w:tc>
              <w:tc>
                <w:tcPr>
                  <w:tcW w:w="864" w:type="pct"/>
                  <w:shd w:val="clear" w:color="auto" w:fill="D9D9D9"/>
                  <w:vAlign w:val="center"/>
                </w:tcPr>
                <w:p w14:paraId="287C0667">
                  <w:pPr>
                    <w:pStyle w:val="63"/>
                    <w:widowControl w:val="0"/>
                    <w:rPr>
                      <w:b/>
                      <w:bCs/>
                      <w:color w:val="auto"/>
                    </w:rPr>
                  </w:pPr>
                  <w:r>
                    <w:rPr>
                      <w:b/>
                      <w:bCs/>
                      <w:color w:val="auto"/>
                    </w:rPr>
                    <w:t>标准值（μg/m³）</w:t>
                  </w:r>
                </w:p>
              </w:tc>
              <w:tc>
                <w:tcPr>
                  <w:tcW w:w="710" w:type="pct"/>
                  <w:shd w:val="clear" w:color="auto" w:fill="D9D9D9"/>
                  <w:vAlign w:val="center"/>
                </w:tcPr>
                <w:p w14:paraId="2562C0CC">
                  <w:pPr>
                    <w:pStyle w:val="63"/>
                    <w:widowControl w:val="0"/>
                    <w:rPr>
                      <w:b/>
                      <w:bCs/>
                      <w:color w:val="auto"/>
                    </w:rPr>
                  </w:pPr>
                  <w:r>
                    <w:rPr>
                      <w:b/>
                      <w:bCs/>
                      <w:color w:val="auto"/>
                    </w:rPr>
                    <w:t>占标率（%）</w:t>
                  </w:r>
                </w:p>
              </w:tc>
              <w:tc>
                <w:tcPr>
                  <w:tcW w:w="502" w:type="pct"/>
                  <w:shd w:val="clear" w:color="auto" w:fill="D9D9D9"/>
                  <w:vAlign w:val="center"/>
                </w:tcPr>
                <w:p w14:paraId="6E0BED67">
                  <w:pPr>
                    <w:pStyle w:val="63"/>
                    <w:widowControl w:val="0"/>
                    <w:rPr>
                      <w:b/>
                      <w:bCs/>
                      <w:color w:val="auto"/>
                    </w:rPr>
                  </w:pPr>
                  <w:r>
                    <w:rPr>
                      <w:b/>
                      <w:bCs/>
                      <w:color w:val="auto"/>
                    </w:rPr>
                    <w:t>达标情况</w:t>
                  </w:r>
                </w:p>
              </w:tc>
            </w:tr>
            <w:tr w14:paraId="00E32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9" w:type="pct"/>
                  <w:vAlign w:val="center"/>
                </w:tcPr>
                <w:p w14:paraId="27D68633">
                  <w:pPr>
                    <w:pStyle w:val="63"/>
                    <w:widowControl w:val="0"/>
                    <w:rPr>
                      <w:color w:val="auto"/>
                    </w:rPr>
                  </w:pPr>
                  <w:r>
                    <w:rPr>
                      <w:color w:val="auto"/>
                    </w:rPr>
                    <w:t>SO</w:t>
                  </w:r>
                  <w:r>
                    <w:rPr>
                      <w:color w:val="auto"/>
                      <w:vertAlign w:val="subscript"/>
                    </w:rPr>
                    <w:t>2</w:t>
                  </w:r>
                </w:p>
              </w:tc>
              <w:tc>
                <w:tcPr>
                  <w:tcW w:w="1538" w:type="pct"/>
                  <w:vAlign w:val="center"/>
                </w:tcPr>
                <w:p w14:paraId="1CEC991A">
                  <w:pPr>
                    <w:pStyle w:val="63"/>
                    <w:widowControl w:val="0"/>
                    <w:rPr>
                      <w:color w:val="auto"/>
                    </w:rPr>
                  </w:pPr>
                  <w:r>
                    <w:rPr>
                      <w:rFonts w:hint="eastAsia"/>
                      <w:color w:val="auto"/>
                    </w:rPr>
                    <w:t>年平均质量浓度</w:t>
                  </w:r>
                </w:p>
              </w:tc>
              <w:tc>
                <w:tcPr>
                  <w:tcW w:w="955" w:type="pct"/>
                  <w:vAlign w:val="center"/>
                </w:tcPr>
                <w:p w14:paraId="1EC6B1A1">
                  <w:pPr>
                    <w:pStyle w:val="63"/>
                    <w:widowControl w:val="0"/>
                    <w:rPr>
                      <w:color w:val="auto"/>
                    </w:rPr>
                  </w:pPr>
                  <w:r>
                    <w:rPr>
                      <w:rFonts w:hint="eastAsia"/>
                      <w:color w:val="auto"/>
                    </w:rPr>
                    <w:t>9</w:t>
                  </w:r>
                </w:p>
              </w:tc>
              <w:tc>
                <w:tcPr>
                  <w:tcW w:w="864" w:type="pct"/>
                  <w:vAlign w:val="center"/>
                </w:tcPr>
                <w:p w14:paraId="3333DB83">
                  <w:pPr>
                    <w:pStyle w:val="63"/>
                    <w:widowControl w:val="0"/>
                    <w:rPr>
                      <w:color w:val="auto"/>
                    </w:rPr>
                  </w:pPr>
                  <w:r>
                    <w:rPr>
                      <w:rFonts w:hint="eastAsia"/>
                      <w:color w:val="auto"/>
                    </w:rPr>
                    <w:t>60</w:t>
                  </w:r>
                </w:p>
              </w:tc>
              <w:tc>
                <w:tcPr>
                  <w:tcW w:w="710" w:type="pct"/>
                  <w:vAlign w:val="center"/>
                </w:tcPr>
                <w:p w14:paraId="621722F0">
                  <w:pPr>
                    <w:pStyle w:val="63"/>
                    <w:widowControl w:val="0"/>
                    <w:rPr>
                      <w:color w:val="auto"/>
                    </w:rPr>
                  </w:pPr>
                  <w:r>
                    <w:rPr>
                      <w:rFonts w:hint="eastAsia"/>
                      <w:color w:val="auto"/>
                    </w:rPr>
                    <w:t>15</w:t>
                  </w:r>
                </w:p>
              </w:tc>
              <w:tc>
                <w:tcPr>
                  <w:tcW w:w="502" w:type="pct"/>
                  <w:vAlign w:val="center"/>
                </w:tcPr>
                <w:p w14:paraId="7769E642">
                  <w:pPr>
                    <w:pStyle w:val="63"/>
                    <w:widowControl w:val="0"/>
                    <w:rPr>
                      <w:color w:val="auto"/>
                    </w:rPr>
                  </w:pPr>
                  <w:r>
                    <w:rPr>
                      <w:rFonts w:hint="eastAsia"/>
                      <w:color w:val="auto"/>
                    </w:rPr>
                    <w:t>达标</w:t>
                  </w:r>
                </w:p>
              </w:tc>
            </w:tr>
            <w:tr w14:paraId="315BF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vAlign w:val="center"/>
                </w:tcPr>
                <w:p w14:paraId="02716411">
                  <w:pPr>
                    <w:pStyle w:val="63"/>
                    <w:widowControl w:val="0"/>
                    <w:rPr>
                      <w:color w:val="auto"/>
                    </w:rPr>
                  </w:pPr>
                  <w:r>
                    <w:rPr>
                      <w:color w:val="auto"/>
                    </w:rPr>
                    <w:t>NO</w:t>
                  </w:r>
                  <w:r>
                    <w:rPr>
                      <w:color w:val="auto"/>
                      <w:vertAlign w:val="subscript"/>
                    </w:rPr>
                    <w:t>2</w:t>
                  </w:r>
                </w:p>
              </w:tc>
              <w:tc>
                <w:tcPr>
                  <w:tcW w:w="1538" w:type="pct"/>
                  <w:vAlign w:val="center"/>
                </w:tcPr>
                <w:p w14:paraId="2B1F20AC">
                  <w:pPr>
                    <w:pStyle w:val="63"/>
                    <w:widowControl w:val="0"/>
                    <w:rPr>
                      <w:color w:val="auto"/>
                    </w:rPr>
                  </w:pPr>
                  <w:r>
                    <w:rPr>
                      <w:rFonts w:hint="eastAsia"/>
                      <w:color w:val="auto"/>
                    </w:rPr>
                    <w:t>年平均质量浓度</w:t>
                  </w:r>
                </w:p>
              </w:tc>
              <w:tc>
                <w:tcPr>
                  <w:tcW w:w="955" w:type="pct"/>
                  <w:vAlign w:val="center"/>
                </w:tcPr>
                <w:p w14:paraId="6DC36DDE">
                  <w:pPr>
                    <w:pStyle w:val="63"/>
                    <w:widowControl w:val="0"/>
                    <w:rPr>
                      <w:color w:val="auto"/>
                    </w:rPr>
                  </w:pPr>
                  <w:r>
                    <w:rPr>
                      <w:rFonts w:hint="eastAsia"/>
                      <w:color w:val="auto"/>
                    </w:rPr>
                    <w:t>21</w:t>
                  </w:r>
                </w:p>
              </w:tc>
              <w:tc>
                <w:tcPr>
                  <w:tcW w:w="864" w:type="pct"/>
                  <w:vAlign w:val="center"/>
                </w:tcPr>
                <w:p w14:paraId="17C1FE67">
                  <w:pPr>
                    <w:pStyle w:val="63"/>
                    <w:widowControl w:val="0"/>
                    <w:rPr>
                      <w:color w:val="auto"/>
                    </w:rPr>
                  </w:pPr>
                  <w:r>
                    <w:rPr>
                      <w:rFonts w:hint="eastAsia"/>
                      <w:color w:val="auto"/>
                    </w:rPr>
                    <w:t>40</w:t>
                  </w:r>
                </w:p>
              </w:tc>
              <w:tc>
                <w:tcPr>
                  <w:tcW w:w="710" w:type="pct"/>
                  <w:vAlign w:val="center"/>
                </w:tcPr>
                <w:p w14:paraId="7B46957E">
                  <w:pPr>
                    <w:pStyle w:val="63"/>
                    <w:widowControl w:val="0"/>
                    <w:rPr>
                      <w:color w:val="auto"/>
                    </w:rPr>
                  </w:pPr>
                  <w:r>
                    <w:rPr>
                      <w:rFonts w:hint="eastAsia"/>
                      <w:color w:val="auto"/>
                    </w:rPr>
                    <w:t>52.5</w:t>
                  </w:r>
                </w:p>
              </w:tc>
              <w:tc>
                <w:tcPr>
                  <w:tcW w:w="502" w:type="pct"/>
                  <w:vAlign w:val="center"/>
                </w:tcPr>
                <w:p w14:paraId="228AE4D9">
                  <w:pPr>
                    <w:pStyle w:val="63"/>
                    <w:widowControl w:val="0"/>
                    <w:rPr>
                      <w:color w:val="auto"/>
                    </w:rPr>
                  </w:pPr>
                  <w:r>
                    <w:rPr>
                      <w:rFonts w:hint="eastAsia"/>
                      <w:color w:val="auto"/>
                    </w:rPr>
                    <w:t>达标</w:t>
                  </w:r>
                </w:p>
              </w:tc>
            </w:tr>
            <w:tr w14:paraId="3D529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vAlign w:val="center"/>
                </w:tcPr>
                <w:p w14:paraId="5CE5F561">
                  <w:pPr>
                    <w:pStyle w:val="63"/>
                    <w:widowControl w:val="0"/>
                    <w:rPr>
                      <w:color w:val="auto"/>
                    </w:rPr>
                  </w:pPr>
                  <w:r>
                    <w:rPr>
                      <w:color w:val="auto"/>
                    </w:rPr>
                    <w:t>PM</w:t>
                  </w:r>
                  <w:r>
                    <w:rPr>
                      <w:rFonts w:hint="eastAsia"/>
                      <w:color w:val="auto"/>
                      <w:vertAlign w:val="subscript"/>
                    </w:rPr>
                    <w:t>10</w:t>
                  </w:r>
                </w:p>
              </w:tc>
              <w:tc>
                <w:tcPr>
                  <w:tcW w:w="1538" w:type="pct"/>
                  <w:vAlign w:val="center"/>
                </w:tcPr>
                <w:p w14:paraId="3396E2C1">
                  <w:pPr>
                    <w:pStyle w:val="63"/>
                    <w:widowControl w:val="0"/>
                    <w:rPr>
                      <w:color w:val="auto"/>
                    </w:rPr>
                  </w:pPr>
                  <w:r>
                    <w:rPr>
                      <w:rFonts w:hint="eastAsia"/>
                      <w:color w:val="auto"/>
                    </w:rPr>
                    <w:t>年平均质量浓度</w:t>
                  </w:r>
                </w:p>
              </w:tc>
              <w:tc>
                <w:tcPr>
                  <w:tcW w:w="955" w:type="pct"/>
                  <w:vAlign w:val="center"/>
                </w:tcPr>
                <w:p w14:paraId="624338A2">
                  <w:pPr>
                    <w:pStyle w:val="63"/>
                    <w:widowControl w:val="0"/>
                    <w:rPr>
                      <w:color w:val="auto"/>
                    </w:rPr>
                  </w:pPr>
                  <w:r>
                    <w:rPr>
                      <w:rFonts w:hint="eastAsia"/>
                      <w:color w:val="auto"/>
                    </w:rPr>
                    <w:t>37</w:t>
                  </w:r>
                </w:p>
              </w:tc>
              <w:tc>
                <w:tcPr>
                  <w:tcW w:w="864" w:type="pct"/>
                  <w:vAlign w:val="center"/>
                </w:tcPr>
                <w:p w14:paraId="2894F57C">
                  <w:pPr>
                    <w:pStyle w:val="63"/>
                    <w:widowControl w:val="0"/>
                    <w:rPr>
                      <w:color w:val="auto"/>
                    </w:rPr>
                  </w:pPr>
                  <w:r>
                    <w:rPr>
                      <w:rFonts w:hint="eastAsia"/>
                      <w:color w:val="auto"/>
                    </w:rPr>
                    <w:t>70</w:t>
                  </w:r>
                </w:p>
              </w:tc>
              <w:tc>
                <w:tcPr>
                  <w:tcW w:w="710" w:type="pct"/>
                  <w:vAlign w:val="center"/>
                </w:tcPr>
                <w:p w14:paraId="55B28787">
                  <w:pPr>
                    <w:pStyle w:val="63"/>
                    <w:widowControl w:val="0"/>
                    <w:rPr>
                      <w:color w:val="auto"/>
                    </w:rPr>
                  </w:pPr>
                  <w:r>
                    <w:rPr>
                      <w:rFonts w:hint="eastAsia"/>
                      <w:color w:val="auto"/>
                    </w:rPr>
                    <w:t>52.86</w:t>
                  </w:r>
                </w:p>
              </w:tc>
              <w:tc>
                <w:tcPr>
                  <w:tcW w:w="502" w:type="pct"/>
                  <w:vAlign w:val="center"/>
                </w:tcPr>
                <w:p w14:paraId="5239EEFB">
                  <w:pPr>
                    <w:pStyle w:val="63"/>
                    <w:widowControl w:val="0"/>
                    <w:rPr>
                      <w:color w:val="auto"/>
                    </w:rPr>
                  </w:pPr>
                  <w:r>
                    <w:rPr>
                      <w:rFonts w:hint="eastAsia"/>
                      <w:color w:val="auto"/>
                    </w:rPr>
                    <w:t>达标</w:t>
                  </w:r>
                </w:p>
              </w:tc>
            </w:tr>
            <w:tr w14:paraId="5F42A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vAlign w:val="center"/>
                </w:tcPr>
                <w:p w14:paraId="4B4CEC4C">
                  <w:pPr>
                    <w:pStyle w:val="63"/>
                    <w:widowControl w:val="0"/>
                    <w:rPr>
                      <w:color w:val="auto"/>
                    </w:rPr>
                  </w:pPr>
                  <w:r>
                    <w:rPr>
                      <w:color w:val="auto"/>
                    </w:rPr>
                    <w:t>PM</w:t>
                  </w:r>
                  <w:r>
                    <w:rPr>
                      <w:rFonts w:hint="eastAsia"/>
                      <w:color w:val="auto"/>
                      <w:vertAlign w:val="subscript"/>
                    </w:rPr>
                    <w:t>2.5</w:t>
                  </w:r>
                </w:p>
              </w:tc>
              <w:tc>
                <w:tcPr>
                  <w:tcW w:w="1538" w:type="pct"/>
                  <w:vAlign w:val="center"/>
                </w:tcPr>
                <w:p w14:paraId="70E42F43">
                  <w:pPr>
                    <w:pStyle w:val="63"/>
                    <w:widowControl w:val="0"/>
                    <w:rPr>
                      <w:color w:val="auto"/>
                    </w:rPr>
                  </w:pPr>
                  <w:r>
                    <w:rPr>
                      <w:rFonts w:hint="eastAsia"/>
                      <w:color w:val="auto"/>
                    </w:rPr>
                    <w:t>年平均质量浓度</w:t>
                  </w:r>
                </w:p>
              </w:tc>
              <w:tc>
                <w:tcPr>
                  <w:tcW w:w="955" w:type="pct"/>
                  <w:vAlign w:val="center"/>
                </w:tcPr>
                <w:p w14:paraId="11F52A84">
                  <w:pPr>
                    <w:pStyle w:val="63"/>
                    <w:widowControl w:val="0"/>
                    <w:rPr>
                      <w:color w:val="auto"/>
                    </w:rPr>
                  </w:pPr>
                  <w:r>
                    <w:rPr>
                      <w:rFonts w:hint="eastAsia"/>
                      <w:color w:val="auto"/>
                    </w:rPr>
                    <w:t>20</w:t>
                  </w:r>
                </w:p>
              </w:tc>
              <w:tc>
                <w:tcPr>
                  <w:tcW w:w="864" w:type="pct"/>
                  <w:vAlign w:val="center"/>
                </w:tcPr>
                <w:p w14:paraId="59C0CC58">
                  <w:pPr>
                    <w:pStyle w:val="63"/>
                    <w:widowControl w:val="0"/>
                    <w:rPr>
                      <w:color w:val="auto"/>
                    </w:rPr>
                  </w:pPr>
                  <w:r>
                    <w:rPr>
                      <w:rFonts w:hint="eastAsia"/>
                      <w:color w:val="auto"/>
                    </w:rPr>
                    <w:t>35</w:t>
                  </w:r>
                </w:p>
              </w:tc>
              <w:tc>
                <w:tcPr>
                  <w:tcW w:w="710" w:type="pct"/>
                  <w:vAlign w:val="center"/>
                </w:tcPr>
                <w:p w14:paraId="786D1D02">
                  <w:pPr>
                    <w:pStyle w:val="63"/>
                    <w:widowControl w:val="0"/>
                    <w:rPr>
                      <w:color w:val="auto"/>
                    </w:rPr>
                  </w:pPr>
                  <w:r>
                    <w:rPr>
                      <w:rFonts w:hint="eastAsia"/>
                      <w:color w:val="auto"/>
                    </w:rPr>
                    <w:t>57.14</w:t>
                  </w:r>
                </w:p>
              </w:tc>
              <w:tc>
                <w:tcPr>
                  <w:tcW w:w="502" w:type="pct"/>
                  <w:vAlign w:val="center"/>
                </w:tcPr>
                <w:p w14:paraId="32783C6B">
                  <w:pPr>
                    <w:pStyle w:val="63"/>
                    <w:widowControl w:val="0"/>
                    <w:rPr>
                      <w:color w:val="auto"/>
                    </w:rPr>
                  </w:pPr>
                  <w:r>
                    <w:rPr>
                      <w:rFonts w:hint="eastAsia"/>
                      <w:color w:val="auto"/>
                    </w:rPr>
                    <w:t>达标</w:t>
                  </w:r>
                </w:p>
              </w:tc>
            </w:tr>
            <w:tr w14:paraId="54B77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vAlign w:val="center"/>
                </w:tcPr>
                <w:p w14:paraId="25766BAD">
                  <w:pPr>
                    <w:pStyle w:val="63"/>
                    <w:widowControl w:val="0"/>
                    <w:rPr>
                      <w:color w:val="auto"/>
                    </w:rPr>
                  </w:pPr>
                  <w:r>
                    <w:rPr>
                      <w:color w:val="auto"/>
                    </w:rPr>
                    <w:t>CO</w:t>
                  </w:r>
                </w:p>
              </w:tc>
              <w:tc>
                <w:tcPr>
                  <w:tcW w:w="1538" w:type="pct"/>
                  <w:vAlign w:val="center"/>
                </w:tcPr>
                <w:p w14:paraId="4EF1C02A">
                  <w:pPr>
                    <w:pStyle w:val="63"/>
                    <w:widowControl w:val="0"/>
                    <w:rPr>
                      <w:color w:val="auto"/>
                    </w:rPr>
                  </w:pPr>
                  <w:r>
                    <w:rPr>
                      <w:rFonts w:hint="eastAsia"/>
                      <w:color w:val="auto"/>
                    </w:rPr>
                    <w:t>第95百分位数日平均质量浓度</w:t>
                  </w:r>
                </w:p>
              </w:tc>
              <w:tc>
                <w:tcPr>
                  <w:tcW w:w="955" w:type="pct"/>
                  <w:vAlign w:val="center"/>
                </w:tcPr>
                <w:p w14:paraId="38327C94">
                  <w:pPr>
                    <w:pStyle w:val="63"/>
                    <w:widowControl w:val="0"/>
                    <w:rPr>
                      <w:color w:val="auto"/>
                    </w:rPr>
                  </w:pPr>
                  <w:r>
                    <w:rPr>
                      <w:rFonts w:hint="eastAsia"/>
                      <w:color w:val="auto"/>
                    </w:rPr>
                    <w:t>800</w:t>
                  </w:r>
                </w:p>
              </w:tc>
              <w:tc>
                <w:tcPr>
                  <w:tcW w:w="864" w:type="pct"/>
                  <w:vAlign w:val="center"/>
                </w:tcPr>
                <w:p w14:paraId="1E3FD342">
                  <w:pPr>
                    <w:pStyle w:val="63"/>
                    <w:widowControl w:val="0"/>
                    <w:rPr>
                      <w:color w:val="auto"/>
                    </w:rPr>
                  </w:pPr>
                  <w:r>
                    <w:rPr>
                      <w:rFonts w:hint="eastAsia"/>
                      <w:color w:val="auto"/>
                    </w:rPr>
                    <w:t>4000</w:t>
                  </w:r>
                </w:p>
              </w:tc>
              <w:tc>
                <w:tcPr>
                  <w:tcW w:w="710" w:type="pct"/>
                  <w:vAlign w:val="center"/>
                </w:tcPr>
                <w:p w14:paraId="02EFE01C">
                  <w:pPr>
                    <w:pStyle w:val="63"/>
                    <w:widowControl w:val="0"/>
                    <w:rPr>
                      <w:color w:val="auto"/>
                    </w:rPr>
                  </w:pPr>
                  <w:r>
                    <w:rPr>
                      <w:rFonts w:hint="eastAsia"/>
                      <w:color w:val="auto"/>
                    </w:rPr>
                    <w:t>20.0</w:t>
                  </w:r>
                </w:p>
              </w:tc>
              <w:tc>
                <w:tcPr>
                  <w:tcW w:w="502" w:type="pct"/>
                  <w:vAlign w:val="center"/>
                </w:tcPr>
                <w:p w14:paraId="47135F57">
                  <w:pPr>
                    <w:pStyle w:val="63"/>
                    <w:widowControl w:val="0"/>
                    <w:rPr>
                      <w:color w:val="auto"/>
                    </w:rPr>
                  </w:pPr>
                  <w:r>
                    <w:rPr>
                      <w:rFonts w:hint="eastAsia"/>
                      <w:color w:val="auto"/>
                    </w:rPr>
                    <w:t>达标</w:t>
                  </w:r>
                </w:p>
              </w:tc>
            </w:tr>
            <w:tr w14:paraId="7D808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vAlign w:val="center"/>
                </w:tcPr>
                <w:p w14:paraId="2A7B8CEB">
                  <w:pPr>
                    <w:pStyle w:val="63"/>
                    <w:widowControl w:val="0"/>
                    <w:rPr>
                      <w:color w:val="auto"/>
                    </w:rPr>
                  </w:pPr>
                  <w:r>
                    <w:rPr>
                      <w:color w:val="auto"/>
                    </w:rPr>
                    <w:t>O</w:t>
                  </w:r>
                  <w:r>
                    <w:rPr>
                      <w:color w:val="auto"/>
                      <w:vertAlign w:val="subscript"/>
                    </w:rPr>
                    <w:t>3</w:t>
                  </w:r>
                </w:p>
              </w:tc>
              <w:tc>
                <w:tcPr>
                  <w:tcW w:w="1538" w:type="pct"/>
                  <w:vAlign w:val="center"/>
                </w:tcPr>
                <w:p w14:paraId="195D6A30">
                  <w:pPr>
                    <w:pStyle w:val="63"/>
                    <w:widowControl w:val="0"/>
                    <w:rPr>
                      <w:color w:val="auto"/>
                    </w:rPr>
                  </w:pPr>
                  <w:r>
                    <w:rPr>
                      <w:rFonts w:hint="eastAsia"/>
                      <w:color w:val="auto"/>
                    </w:rPr>
                    <w:t>第90百分位数8小时平均质量浓度</w:t>
                  </w:r>
                </w:p>
              </w:tc>
              <w:tc>
                <w:tcPr>
                  <w:tcW w:w="955" w:type="pct"/>
                  <w:vAlign w:val="center"/>
                </w:tcPr>
                <w:p w14:paraId="0966D4BD">
                  <w:pPr>
                    <w:pStyle w:val="63"/>
                    <w:widowControl w:val="0"/>
                    <w:rPr>
                      <w:color w:val="auto"/>
                    </w:rPr>
                  </w:pPr>
                  <w:r>
                    <w:rPr>
                      <w:rFonts w:hint="eastAsia"/>
                      <w:color w:val="auto"/>
                    </w:rPr>
                    <w:t>126</w:t>
                  </w:r>
                </w:p>
              </w:tc>
              <w:tc>
                <w:tcPr>
                  <w:tcW w:w="864" w:type="pct"/>
                  <w:vAlign w:val="center"/>
                </w:tcPr>
                <w:p w14:paraId="66B41782">
                  <w:pPr>
                    <w:pStyle w:val="63"/>
                    <w:widowControl w:val="0"/>
                    <w:rPr>
                      <w:color w:val="auto"/>
                    </w:rPr>
                  </w:pPr>
                  <w:r>
                    <w:rPr>
                      <w:rFonts w:hint="eastAsia"/>
                      <w:color w:val="auto"/>
                    </w:rPr>
                    <w:t>160</w:t>
                  </w:r>
                </w:p>
              </w:tc>
              <w:tc>
                <w:tcPr>
                  <w:tcW w:w="710" w:type="pct"/>
                  <w:vAlign w:val="center"/>
                </w:tcPr>
                <w:p w14:paraId="3475EE57">
                  <w:pPr>
                    <w:pStyle w:val="63"/>
                    <w:widowControl w:val="0"/>
                    <w:rPr>
                      <w:color w:val="auto"/>
                    </w:rPr>
                  </w:pPr>
                  <w:r>
                    <w:rPr>
                      <w:rFonts w:hint="eastAsia"/>
                      <w:color w:val="auto"/>
                    </w:rPr>
                    <w:t>78.75</w:t>
                  </w:r>
                </w:p>
              </w:tc>
              <w:tc>
                <w:tcPr>
                  <w:tcW w:w="502" w:type="pct"/>
                  <w:vAlign w:val="center"/>
                </w:tcPr>
                <w:p w14:paraId="541AFC33">
                  <w:pPr>
                    <w:pStyle w:val="63"/>
                    <w:widowControl w:val="0"/>
                    <w:rPr>
                      <w:color w:val="auto"/>
                    </w:rPr>
                  </w:pPr>
                  <w:r>
                    <w:rPr>
                      <w:rFonts w:hint="eastAsia"/>
                      <w:color w:val="auto"/>
                    </w:rPr>
                    <w:t>达标</w:t>
                  </w:r>
                </w:p>
              </w:tc>
            </w:tr>
          </w:tbl>
          <w:p w14:paraId="551AA0E3">
            <w:pPr>
              <w:pStyle w:val="61"/>
              <w:rPr>
                <w:color w:val="auto"/>
              </w:rPr>
            </w:pPr>
            <w:r>
              <w:rPr>
                <w:rFonts w:hint="eastAsia"/>
                <w:color w:val="auto"/>
              </w:rPr>
              <w:t>由上表可知，云浮市2024年环境空气的基本污染物中SO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w:t>
            </w:r>
            <w:r>
              <w:rPr>
                <w:color w:val="auto"/>
              </w:rPr>
              <w:t>CO</w:t>
            </w:r>
            <w:r>
              <w:rPr>
                <w:rFonts w:hint="eastAsia"/>
                <w:color w:val="auto"/>
              </w:rPr>
              <w:t>五项污染物年平均浓度、相应百分数24h平均质量浓度均能达到《环境空气质量标准》（GB3095-2012）二级标准及其修改单要求，</w:t>
            </w:r>
            <w:r>
              <w:rPr>
                <w:color w:val="auto"/>
              </w:rPr>
              <w:t>O</w:t>
            </w:r>
            <w:r>
              <w:rPr>
                <w:color w:val="auto"/>
                <w:vertAlign w:val="subscript"/>
              </w:rPr>
              <w:t>3</w:t>
            </w:r>
            <w:r>
              <w:rPr>
                <w:rFonts w:hint="eastAsia"/>
                <w:color w:val="auto"/>
              </w:rPr>
              <w:t>相应百分数8h平均质量浓度能满足《环境空气质量标准》（GB3095-2012）二级标准及其修改单要求。故本项目所在地属于环境空气质量达标区</w:t>
            </w:r>
            <w:r>
              <w:rPr>
                <w:color w:val="auto"/>
              </w:rPr>
              <w:t>。</w:t>
            </w:r>
          </w:p>
          <w:p w14:paraId="61300988">
            <w:pPr>
              <w:pStyle w:val="61"/>
              <w:rPr>
                <w:color w:val="auto"/>
              </w:rPr>
            </w:pPr>
            <w:r>
              <w:rPr>
                <w:rFonts w:hint="eastAsia"/>
                <w:color w:val="auto"/>
              </w:rPr>
              <w:t>（2）特征污染物质量现状</w:t>
            </w:r>
          </w:p>
          <w:p w14:paraId="0A89A05D">
            <w:pPr>
              <w:pStyle w:val="61"/>
              <w:rPr>
                <w:color w:val="auto"/>
              </w:rPr>
            </w:pPr>
            <w:r>
              <w:rPr>
                <w:color w:val="auto"/>
              </w:rPr>
              <w:t>为了解</w:t>
            </w:r>
            <w:r>
              <w:rPr>
                <w:rFonts w:hint="eastAsia"/>
                <w:color w:val="auto"/>
              </w:rPr>
              <w:t>本项目</w:t>
            </w:r>
            <w:r>
              <w:rPr>
                <w:color w:val="auto"/>
              </w:rPr>
              <w:t>所在区域污染因子TSP的环境质量现状，</w:t>
            </w:r>
            <w:r>
              <w:rPr>
                <w:rFonts w:hint="eastAsia"/>
                <w:color w:val="auto"/>
              </w:rPr>
              <w:t>本环评TSP环境空气质量现状引用广东菲驰检验检测有限公司于2023年5月25日~2023年5月27日对广东药科大学（云浮校区）的监测数据（报告编号为：FC230525NE），该监测点位于本项目东南面约368m＜5000m，因此，引用监测数据是可行的，</w:t>
            </w:r>
            <w:r>
              <w:rPr>
                <w:color w:val="auto"/>
              </w:rPr>
              <w:t>大气现状</w:t>
            </w:r>
            <w:r>
              <w:rPr>
                <w:rFonts w:hint="eastAsia"/>
                <w:color w:val="auto"/>
              </w:rPr>
              <w:t>检测点位信息</w:t>
            </w:r>
            <w:r>
              <w:rPr>
                <w:color w:val="auto"/>
              </w:rPr>
              <w:t>见表3-2，</w:t>
            </w:r>
            <w:r>
              <w:rPr>
                <w:rFonts w:hint="eastAsia"/>
                <w:color w:val="auto"/>
              </w:rPr>
              <w:t>检测报告见附件4，</w:t>
            </w:r>
            <w:r>
              <w:rPr>
                <w:color w:val="auto"/>
              </w:rPr>
              <w:t>现状监测结果统计见表3-3</w:t>
            </w:r>
            <w:r>
              <w:rPr>
                <w:rFonts w:hint="eastAsia"/>
                <w:color w:val="auto"/>
              </w:rPr>
              <w:t>。</w:t>
            </w:r>
          </w:p>
          <w:p w14:paraId="1A95BF11">
            <w:pPr>
              <w:pStyle w:val="62"/>
              <w:ind w:firstLine="361"/>
              <w:rPr>
                <w:color w:val="auto"/>
              </w:rPr>
            </w:pPr>
            <w:r>
              <w:rPr>
                <w:color w:val="auto"/>
              </w:rPr>
              <w:t>表3-2  大气现状监测布点情况</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1091"/>
              <w:gridCol w:w="1021"/>
              <w:gridCol w:w="1078"/>
              <w:gridCol w:w="1874"/>
              <w:gridCol w:w="876"/>
              <w:gridCol w:w="909"/>
            </w:tblGrid>
            <w:tr w14:paraId="6CC59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1" w:type="pct"/>
                  <w:vMerge w:val="restart"/>
                  <w:shd w:val="clear" w:color="auto" w:fill="D9D9D9"/>
                  <w:vAlign w:val="center"/>
                </w:tcPr>
                <w:p w14:paraId="123B37C2">
                  <w:pPr>
                    <w:pStyle w:val="63"/>
                    <w:widowControl w:val="0"/>
                    <w:rPr>
                      <w:b/>
                      <w:bCs/>
                      <w:color w:val="auto"/>
                    </w:rPr>
                  </w:pPr>
                  <w:r>
                    <w:rPr>
                      <w:b/>
                      <w:bCs/>
                      <w:color w:val="auto"/>
                    </w:rPr>
                    <w:t>检测点名称</w:t>
                  </w:r>
                </w:p>
              </w:tc>
              <w:tc>
                <w:tcPr>
                  <w:tcW w:w="1087" w:type="pct"/>
                  <w:gridSpan w:val="2"/>
                  <w:shd w:val="clear" w:color="auto" w:fill="D9D9D9"/>
                  <w:vAlign w:val="center"/>
                </w:tcPr>
                <w:p w14:paraId="740D1DAB">
                  <w:pPr>
                    <w:pStyle w:val="63"/>
                    <w:widowControl w:val="0"/>
                    <w:rPr>
                      <w:b/>
                      <w:bCs/>
                      <w:color w:val="auto"/>
                    </w:rPr>
                  </w:pPr>
                  <w:r>
                    <w:rPr>
                      <w:b/>
                      <w:bCs/>
                      <w:color w:val="auto"/>
                    </w:rPr>
                    <w:t>监测点位坐标</w:t>
                  </w:r>
                </w:p>
              </w:tc>
              <w:tc>
                <w:tcPr>
                  <w:tcW w:w="651" w:type="pct"/>
                  <w:vMerge w:val="restart"/>
                  <w:shd w:val="clear" w:color="auto" w:fill="D9D9D9"/>
                  <w:vAlign w:val="center"/>
                </w:tcPr>
                <w:p w14:paraId="5A6FB530">
                  <w:pPr>
                    <w:pStyle w:val="63"/>
                    <w:widowControl w:val="0"/>
                    <w:rPr>
                      <w:b/>
                      <w:bCs/>
                      <w:color w:val="auto"/>
                    </w:rPr>
                  </w:pPr>
                  <w:r>
                    <w:rPr>
                      <w:b/>
                      <w:bCs/>
                      <w:color w:val="auto"/>
                    </w:rPr>
                    <w:t>检测因子</w:t>
                  </w:r>
                </w:p>
              </w:tc>
              <w:tc>
                <w:tcPr>
                  <w:tcW w:w="1112" w:type="pct"/>
                  <w:vMerge w:val="restart"/>
                  <w:shd w:val="clear" w:color="auto" w:fill="D9D9D9"/>
                  <w:vAlign w:val="center"/>
                </w:tcPr>
                <w:p w14:paraId="7128A2D0">
                  <w:pPr>
                    <w:pStyle w:val="63"/>
                    <w:widowControl w:val="0"/>
                    <w:rPr>
                      <w:b/>
                      <w:bCs/>
                      <w:color w:val="auto"/>
                    </w:rPr>
                  </w:pPr>
                  <w:r>
                    <w:rPr>
                      <w:b/>
                      <w:bCs/>
                      <w:color w:val="auto"/>
                    </w:rPr>
                    <w:t>监测时段</w:t>
                  </w:r>
                </w:p>
              </w:tc>
              <w:tc>
                <w:tcPr>
                  <w:tcW w:w="534" w:type="pct"/>
                  <w:vMerge w:val="restart"/>
                  <w:shd w:val="clear" w:color="auto" w:fill="D9D9D9"/>
                  <w:vAlign w:val="center"/>
                </w:tcPr>
                <w:p w14:paraId="53A62FBF">
                  <w:pPr>
                    <w:pStyle w:val="63"/>
                    <w:widowControl w:val="0"/>
                    <w:rPr>
                      <w:b/>
                      <w:bCs/>
                      <w:color w:val="auto"/>
                    </w:rPr>
                  </w:pPr>
                  <w:r>
                    <w:rPr>
                      <w:b/>
                      <w:bCs/>
                      <w:color w:val="auto"/>
                    </w:rPr>
                    <w:t>相对厂址方位</w:t>
                  </w:r>
                </w:p>
              </w:tc>
              <w:tc>
                <w:tcPr>
                  <w:tcW w:w="553" w:type="pct"/>
                  <w:vMerge w:val="restart"/>
                  <w:shd w:val="clear" w:color="auto" w:fill="D9D9D9"/>
                  <w:vAlign w:val="center"/>
                </w:tcPr>
                <w:p w14:paraId="7738C77F">
                  <w:pPr>
                    <w:pStyle w:val="63"/>
                    <w:widowControl w:val="0"/>
                    <w:rPr>
                      <w:b/>
                      <w:bCs/>
                      <w:color w:val="auto"/>
                    </w:rPr>
                  </w:pPr>
                  <w:r>
                    <w:rPr>
                      <w:b/>
                      <w:bCs/>
                      <w:color w:val="auto"/>
                    </w:rPr>
                    <w:t>相对厂界距离</w:t>
                  </w:r>
                </w:p>
              </w:tc>
            </w:tr>
            <w:tr w14:paraId="6BF80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1" w:type="pct"/>
                  <w:vMerge w:val="continue"/>
                  <w:vAlign w:val="center"/>
                </w:tcPr>
                <w:p w14:paraId="4F406421">
                  <w:pPr>
                    <w:pStyle w:val="63"/>
                    <w:widowControl w:val="0"/>
                    <w:rPr>
                      <w:color w:val="auto"/>
                    </w:rPr>
                  </w:pPr>
                </w:p>
              </w:tc>
              <w:tc>
                <w:tcPr>
                  <w:tcW w:w="598" w:type="pct"/>
                  <w:shd w:val="clear" w:color="auto" w:fill="D9D9D9"/>
                  <w:vAlign w:val="center"/>
                </w:tcPr>
                <w:p w14:paraId="37E68225">
                  <w:pPr>
                    <w:pStyle w:val="63"/>
                    <w:widowControl w:val="0"/>
                    <w:rPr>
                      <w:b/>
                      <w:bCs/>
                      <w:color w:val="auto"/>
                    </w:rPr>
                  </w:pPr>
                  <w:r>
                    <w:rPr>
                      <w:b/>
                      <w:bCs/>
                      <w:color w:val="auto"/>
                    </w:rPr>
                    <w:t>X</w:t>
                  </w:r>
                </w:p>
              </w:tc>
              <w:tc>
                <w:tcPr>
                  <w:tcW w:w="489" w:type="pct"/>
                  <w:shd w:val="clear" w:color="auto" w:fill="D9D9D9"/>
                  <w:vAlign w:val="center"/>
                </w:tcPr>
                <w:p w14:paraId="077F3EAB">
                  <w:pPr>
                    <w:pStyle w:val="63"/>
                    <w:widowControl w:val="0"/>
                    <w:rPr>
                      <w:b/>
                      <w:bCs/>
                      <w:color w:val="auto"/>
                    </w:rPr>
                  </w:pPr>
                  <w:r>
                    <w:rPr>
                      <w:b/>
                      <w:bCs/>
                      <w:color w:val="auto"/>
                    </w:rPr>
                    <w:t>Y</w:t>
                  </w:r>
                </w:p>
              </w:tc>
              <w:tc>
                <w:tcPr>
                  <w:tcW w:w="651" w:type="pct"/>
                  <w:vMerge w:val="continue"/>
                  <w:vAlign w:val="center"/>
                </w:tcPr>
                <w:p w14:paraId="49F56F76">
                  <w:pPr>
                    <w:pStyle w:val="63"/>
                    <w:widowControl w:val="0"/>
                    <w:rPr>
                      <w:color w:val="auto"/>
                    </w:rPr>
                  </w:pPr>
                </w:p>
              </w:tc>
              <w:tc>
                <w:tcPr>
                  <w:tcW w:w="1112" w:type="pct"/>
                  <w:vMerge w:val="continue"/>
                  <w:vAlign w:val="center"/>
                </w:tcPr>
                <w:p w14:paraId="0CDF125F">
                  <w:pPr>
                    <w:pStyle w:val="63"/>
                    <w:widowControl w:val="0"/>
                    <w:rPr>
                      <w:color w:val="auto"/>
                    </w:rPr>
                  </w:pPr>
                </w:p>
              </w:tc>
              <w:tc>
                <w:tcPr>
                  <w:tcW w:w="534" w:type="pct"/>
                  <w:vMerge w:val="continue"/>
                  <w:vAlign w:val="center"/>
                </w:tcPr>
                <w:p w14:paraId="0315F3B6">
                  <w:pPr>
                    <w:pStyle w:val="63"/>
                    <w:widowControl w:val="0"/>
                    <w:rPr>
                      <w:color w:val="auto"/>
                    </w:rPr>
                  </w:pPr>
                </w:p>
              </w:tc>
              <w:tc>
                <w:tcPr>
                  <w:tcW w:w="553" w:type="pct"/>
                  <w:vMerge w:val="continue"/>
                  <w:vAlign w:val="center"/>
                </w:tcPr>
                <w:p w14:paraId="22ACC299">
                  <w:pPr>
                    <w:pStyle w:val="63"/>
                    <w:widowControl w:val="0"/>
                    <w:rPr>
                      <w:color w:val="auto"/>
                    </w:rPr>
                  </w:pPr>
                </w:p>
              </w:tc>
            </w:tr>
            <w:tr w14:paraId="0256B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1" w:type="pct"/>
                  <w:vMerge w:val="restart"/>
                  <w:vAlign w:val="center"/>
                </w:tcPr>
                <w:p w14:paraId="74F8CC6B">
                  <w:pPr>
                    <w:pStyle w:val="63"/>
                    <w:widowControl w:val="0"/>
                    <w:rPr>
                      <w:color w:val="auto"/>
                    </w:rPr>
                  </w:pPr>
                  <w:r>
                    <w:rPr>
                      <w:rFonts w:hint="eastAsia"/>
                      <w:color w:val="auto"/>
                    </w:rPr>
                    <w:t>广东药科大学（云浮校区）</w:t>
                  </w:r>
                </w:p>
              </w:tc>
              <w:tc>
                <w:tcPr>
                  <w:tcW w:w="598" w:type="pct"/>
                  <w:vMerge w:val="restart"/>
                  <w:vAlign w:val="center"/>
                </w:tcPr>
                <w:p w14:paraId="5F41EBF4">
                  <w:pPr>
                    <w:pStyle w:val="63"/>
                    <w:widowControl w:val="0"/>
                    <w:rPr>
                      <w:color w:val="auto"/>
                    </w:rPr>
                  </w:pPr>
                  <w:r>
                    <w:rPr>
                      <w:rFonts w:hint="eastAsia"/>
                      <w:color w:val="auto"/>
                    </w:rPr>
                    <w:t>112.17652</w:t>
                  </w:r>
                  <w:r>
                    <w:rPr>
                      <w:color w:val="auto"/>
                    </w:rPr>
                    <w:t>E</w:t>
                  </w:r>
                </w:p>
              </w:tc>
              <w:tc>
                <w:tcPr>
                  <w:tcW w:w="489" w:type="pct"/>
                  <w:vMerge w:val="restart"/>
                  <w:vAlign w:val="center"/>
                </w:tcPr>
                <w:p w14:paraId="097B9C07">
                  <w:pPr>
                    <w:pStyle w:val="63"/>
                    <w:widowControl w:val="0"/>
                    <w:rPr>
                      <w:color w:val="auto"/>
                    </w:rPr>
                  </w:pPr>
                  <w:r>
                    <w:rPr>
                      <w:rFonts w:hint="eastAsia"/>
                      <w:color w:val="auto"/>
                    </w:rPr>
                    <w:t>23.03676</w:t>
                  </w:r>
                  <w:r>
                    <w:rPr>
                      <w:color w:val="auto"/>
                    </w:rPr>
                    <w:t>N</w:t>
                  </w:r>
                </w:p>
              </w:tc>
              <w:tc>
                <w:tcPr>
                  <w:tcW w:w="651" w:type="pct"/>
                  <w:vAlign w:val="center"/>
                </w:tcPr>
                <w:p w14:paraId="7FAB1392">
                  <w:pPr>
                    <w:pStyle w:val="63"/>
                    <w:widowControl w:val="0"/>
                    <w:rPr>
                      <w:color w:val="auto"/>
                    </w:rPr>
                  </w:pPr>
                  <w:r>
                    <w:rPr>
                      <w:rFonts w:hint="eastAsia"/>
                      <w:color w:val="auto"/>
                    </w:rPr>
                    <w:t>TSP</w:t>
                  </w:r>
                </w:p>
              </w:tc>
              <w:tc>
                <w:tcPr>
                  <w:tcW w:w="1112" w:type="pct"/>
                  <w:vAlign w:val="center"/>
                </w:tcPr>
                <w:p w14:paraId="0796E68F">
                  <w:pPr>
                    <w:pStyle w:val="63"/>
                    <w:widowControl w:val="0"/>
                    <w:rPr>
                      <w:color w:val="auto"/>
                    </w:rPr>
                  </w:pPr>
                  <w:r>
                    <w:rPr>
                      <w:rFonts w:hint="eastAsia"/>
                      <w:color w:val="auto"/>
                    </w:rPr>
                    <w:t>00:00-次日00:00</w:t>
                  </w:r>
                </w:p>
              </w:tc>
              <w:tc>
                <w:tcPr>
                  <w:tcW w:w="534" w:type="pct"/>
                  <w:vMerge w:val="restart"/>
                  <w:vAlign w:val="center"/>
                </w:tcPr>
                <w:p w14:paraId="688CE0EF">
                  <w:pPr>
                    <w:pStyle w:val="63"/>
                    <w:widowControl w:val="0"/>
                    <w:rPr>
                      <w:color w:val="auto"/>
                    </w:rPr>
                  </w:pPr>
                  <w:r>
                    <w:rPr>
                      <w:rFonts w:hint="eastAsia"/>
                      <w:color w:val="auto"/>
                    </w:rPr>
                    <w:t>东南面</w:t>
                  </w:r>
                </w:p>
              </w:tc>
              <w:tc>
                <w:tcPr>
                  <w:tcW w:w="553" w:type="pct"/>
                  <w:vMerge w:val="restart"/>
                  <w:vAlign w:val="center"/>
                </w:tcPr>
                <w:p w14:paraId="12D1152E">
                  <w:pPr>
                    <w:pStyle w:val="63"/>
                    <w:widowControl w:val="0"/>
                    <w:rPr>
                      <w:color w:val="auto"/>
                    </w:rPr>
                  </w:pPr>
                  <w:r>
                    <w:rPr>
                      <w:rFonts w:hint="eastAsia"/>
                      <w:color w:val="auto"/>
                    </w:rPr>
                    <w:t>368m</w:t>
                  </w:r>
                </w:p>
              </w:tc>
            </w:tr>
            <w:tr w14:paraId="5F5B6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vAlign w:val="center"/>
                </w:tcPr>
                <w:p w14:paraId="4948CBC5">
                  <w:pPr>
                    <w:pStyle w:val="63"/>
                    <w:widowControl w:val="0"/>
                    <w:rPr>
                      <w:color w:val="auto"/>
                    </w:rPr>
                  </w:pPr>
                </w:p>
              </w:tc>
              <w:tc>
                <w:tcPr>
                  <w:tcW w:w="598" w:type="pct"/>
                  <w:vMerge w:val="continue"/>
                  <w:vAlign w:val="center"/>
                </w:tcPr>
                <w:p w14:paraId="7A244E90">
                  <w:pPr>
                    <w:pStyle w:val="63"/>
                    <w:widowControl w:val="0"/>
                    <w:rPr>
                      <w:color w:val="auto"/>
                    </w:rPr>
                  </w:pPr>
                </w:p>
              </w:tc>
              <w:tc>
                <w:tcPr>
                  <w:tcW w:w="489" w:type="pct"/>
                  <w:vMerge w:val="continue"/>
                  <w:vAlign w:val="center"/>
                </w:tcPr>
                <w:p w14:paraId="5B7AD625">
                  <w:pPr>
                    <w:pStyle w:val="63"/>
                    <w:widowControl w:val="0"/>
                    <w:rPr>
                      <w:color w:val="auto"/>
                    </w:rPr>
                  </w:pPr>
                </w:p>
              </w:tc>
              <w:tc>
                <w:tcPr>
                  <w:tcW w:w="651" w:type="pct"/>
                  <w:vAlign w:val="center"/>
                </w:tcPr>
                <w:p w14:paraId="1FDC9BFF">
                  <w:pPr>
                    <w:pStyle w:val="63"/>
                    <w:widowControl w:val="0"/>
                    <w:rPr>
                      <w:color w:val="auto"/>
                    </w:rPr>
                  </w:pPr>
                  <w:r>
                    <w:rPr>
                      <w:rFonts w:hint="eastAsia"/>
                      <w:color w:val="auto"/>
                    </w:rPr>
                    <w:t>TVOC</w:t>
                  </w:r>
                </w:p>
              </w:tc>
              <w:tc>
                <w:tcPr>
                  <w:tcW w:w="1112" w:type="pct"/>
                  <w:vAlign w:val="center"/>
                </w:tcPr>
                <w:p w14:paraId="42B85C44">
                  <w:pPr>
                    <w:pStyle w:val="63"/>
                    <w:widowControl w:val="0"/>
                    <w:rPr>
                      <w:color w:val="auto"/>
                    </w:rPr>
                  </w:pPr>
                  <w:r>
                    <w:rPr>
                      <w:rFonts w:hint="eastAsia"/>
                      <w:color w:val="auto"/>
                    </w:rPr>
                    <w:t>08:00-16:00</w:t>
                  </w:r>
                </w:p>
              </w:tc>
              <w:tc>
                <w:tcPr>
                  <w:tcW w:w="534" w:type="pct"/>
                  <w:vMerge w:val="continue"/>
                  <w:vAlign w:val="center"/>
                </w:tcPr>
                <w:p w14:paraId="3BDC37D3">
                  <w:pPr>
                    <w:pStyle w:val="63"/>
                    <w:widowControl w:val="0"/>
                    <w:rPr>
                      <w:color w:val="auto"/>
                    </w:rPr>
                  </w:pPr>
                </w:p>
              </w:tc>
              <w:tc>
                <w:tcPr>
                  <w:tcW w:w="553" w:type="pct"/>
                  <w:vMerge w:val="continue"/>
                  <w:vAlign w:val="center"/>
                </w:tcPr>
                <w:p w14:paraId="4DF043EA">
                  <w:pPr>
                    <w:pStyle w:val="63"/>
                    <w:widowControl w:val="0"/>
                    <w:rPr>
                      <w:color w:val="auto"/>
                    </w:rPr>
                  </w:pPr>
                </w:p>
              </w:tc>
            </w:tr>
          </w:tbl>
          <w:p w14:paraId="0E173F15">
            <w:pPr>
              <w:pStyle w:val="62"/>
              <w:ind w:firstLine="361"/>
              <w:rPr>
                <w:color w:val="auto"/>
              </w:rPr>
            </w:pPr>
            <w:r>
              <w:rPr>
                <w:color w:val="auto"/>
              </w:rPr>
              <w:t>表3-</w:t>
            </w:r>
            <w:r>
              <w:rPr>
                <w:rFonts w:hint="eastAsia"/>
                <w:color w:val="auto"/>
              </w:rPr>
              <w:t>3</w:t>
            </w:r>
            <w:r>
              <w:rPr>
                <w:color w:val="auto"/>
              </w:rPr>
              <w:t xml:space="preserve">  </w:t>
            </w:r>
            <w:r>
              <w:rPr>
                <w:rFonts w:hint="eastAsia"/>
                <w:color w:val="auto"/>
              </w:rPr>
              <w:t>特征污染物环境质量现状监测结果表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2"/>
              <w:gridCol w:w="745"/>
              <w:gridCol w:w="940"/>
              <w:gridCol w:w="848"/>
              <w:gridCol w:w="1227"/>
              <w:gridCol w:w="1324"/>
              <w:gridCol w:w="686"/>
              <w:gridCol w:w="833"/>
            </w:tblGrid>
            <w:tr w14:paraId="49055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pct"/>
                  <w:shd w:val="clear" w:color="auto" w:fill="D9D9D9"/>
                  <w:vAlign w:val="center"/>
                </w:tcPr>
                <w:p w14:paraId="6C7C9B45">
                  <w:pPr>
                    <w:pStyle w:val="63"/>
                    <w:widowControl w:val="0"/>
                    <w:rPr>
                      <w:b/>
                      <w:bCs/>
                      <w:color w:val="auto"/>
                    </w:rPr>
                  </w:pPr>
                  <w:r>
                    <w:rPr>
                      <w:b/>
                      <w:bCs/>
                      <w:color w:val="auto"/>
                    </w:rPr>
                    <w:t>检测点名称</w:t>
                  </w:r>
                </w:p>
              </w:tc>
              <w:tc>
                <w:tcPr>
                  <w:tcW w:w="431" w:type="pct"/>
                  <w:shd w:val="clear" w:color="auto" w:fill="D9D9D9"/>
                  <w:vAlign w:val="center"/>
                </w:tcPr>
                <w:p w14:paraId="1C86CE75">
                  <w:pPr>
                    <w:pStyle w:val="63"/>
                    <w:widowControl w:val="0"/>
                    <w:rPr>
                      <w:b/>
                      <w:bCs/>
                      <w:color w:val="auto"/>
                    </w:rPr>
                  </w:pPr>
                  <w:r>
                    <w:rPr>
                      <w:rFonts w:hint="eastAsia"/>
                      <w:b/>
                      <w:bCs/>
                      <w:color w:val="auto"/>
                    </w:rPr>
                    <w:t>污染物</w:t>
                  </w:r>
                </w:p>
              </w:tc>
              <w:tc>
                <w:tcPr>
                  <w:tcW w:w="544" w:type="pct"/>
                  <w:shd w:val="clear" w:color="auto" w:fill="D9D9D9"/>
                  <w:vAlign w:val="center"/>
                </w:tcPr>
                <w:p w14:paraId="6639984C">
                  <w:pPr>
                    <w:pStyle w:val="63"/>
                    <w:widowControl w:val="0"/>
                    <w:rPr>
                      <w:b/>
                      <w:bCs/>
                      <w:color w:val="auto"/>
                    </w:rPr>
                  </w:pPr>
                  <w:r>
                    <w:rPr>
                      <w:rFonts w:hint="eastAsia"/>
                      <w:b/>
                      <w:bCs/>
                      <w:color w:val="auto"/>
                    </w:rPr>
                    <w:t>平均时段</w:t>
                  </w:r>
                </w:p>
              </w:tc>
              <w:tc>
                <w:tcPr>
                  <w:tcW w:w="491" w:type="pct"/>
                  <w:shd w:val="clear" w:color="auto" w:fill="D9D9D9"/>
                  <w:vAlign w:val="center"/>
                </w:tcPr>
                <w:p w14:paraId="00B3D0EF">
                  <w:pPr>
                    <w:pStyle w:val="63"/>
                    <w:widowControl w:val="0"/>
                    <w:rPr>
                      <w:b/>
                      <w:bCs/>
                      <w:color w:val="auto"/>
                    </w:rPr>
                  </w:pPr>
                  <w:r>
                    <w:rPr>
                      <w:rFonts w:hint="eastAsia"/>
                      <w:b/>
                      <w:bCs/>
                      <w:color w:val="auto"/>
                    </w:rPr>
                    <w:t>评价标准</w:t>
                  </w:r>
                </w:p>
              </w:tc>
              <w:tc>
                <w:tcPr>
                  <w:tcW w:w="710" w:type="pct"/>
                  <w:shd w:val="clear" w:color="auto" w:fill="D9D9D9"/>
                  <w:vAlign w:val="center"/>
                </w:tcPr>
                <w:p w14:paraId="4384DBA7">
                  <w:pPr>
                    <w:pStyle w:val="63"/>
                    <w:widowControl w:val="0"/>
                    <w:rPr>
                      <w:b/>
                      <w:bCs/>
                      <w:color w:val="auto"/>
                    </w:rPr>
                  </w:pPr>
                  <w:r>
                    <w:rPr>
                      <w:rFonts w:hint="eastAsia"/>
                      <w:b/>
                      <w:bCs/>
                      <w:color w:val="auto"/>
                    </w:rPr>
                    <w:t>检测浓度范围</w:t>
                  </w:r>
                </w:p>
              </w:tc>
              <w:tc>
                <w:tcPr>
                  <w:tcW w:w="766" w:type="pct"/>
                  <w:shd w:val="clear" w:color="auto" w:fill="D9D9D9"/>
                  <w:vAlign w:val="center"/>
                </w:tcPr>
                <w:p w14:paraId="78BED106">
                  <w:pPr>
                    <w:pStyle w:val="63"/>
                    <w:widowControl w:val="0"/>
                    <w:rPr>
                      <w:b/>
                      <w:bCs/>
                      <w:color w:val="auto"/>
                    </w:rPr>
                  </w:pPr>
                  <w:r>
                    <w:rPr>
                      <w:rFonts w:hint="eastAsia"/>
                      <w:b/>
                      <w:bCs/>
                      <w:color w:val="auto"/>
                    </w:rPr>
                    <w:t>最大浓度占标率</w:t>
                  </w:r>
                </w:p>
              </w:tc>
              <w:tc>
                <w:tcPr>
                  <w:tcW w:w="397" w:type="pct"/>
                  <w:shd w:val="clear" w:color="auto" w:fill="D9D9D9"/>
                  <w:vAlign w:val="center"/>
                </w:tcPr>
                <w:p w14:paraId="58D1EF57">
                  <w:pPr>
                    <w:pStyle w:val="63"/>
                    <w:widowControl w:val="0"/>
                    <w:rPr>
                      <w:b/>
                      <w:bCs/>
                      <w:color w:val="auto"/>
                    </w:rPr>
                  </w:pPr>
                  <w:r>
                    <w:rPr>
                      <w:rFonts w:hint="eastAsia"/>
                      <w:b/>
                      <w:bCs/>
                      <w:color w:val="auto"/>
                    </w:rPr>
                    <w:t>超标率</w:t>
                  </w:r>
                </w:p>
              </w:tc>
              <w:tc>
                <w:tcPr>
                  <w:tcW w:w="482" w:type="pct"/>
                  <w:shd w:val="clear" w:color="auto" w:fill="D9D9D9"/>
                  <w:vAlign w:val="center"/>
                </w:tcPr>
                <w:p w14:paraId="18C0A45F">
                  <w:pPr>
                    <w:pStyle w:val="63"/>
                    <w:widowControl w:val="0"/>
                    <w:rPr>
                      <w:b/>
                      <w:bCs/>
                      <w:color w:val="auto"/>
                    </w:rPr>
                  </w:pPr>
                  <w:r>
                    <w:rPr>
                      <w:rFonts w:hint="eastAsia"/>
                      <w:b/>
                      <w:bCs/>
                      <w:color w:val="auto"/>
                    </w:rPr>
                    <w:t>达标情况</w:t>
                  </w:r>
                </w:p>
              </w:tc>
            </w:tr>
            <w:tr w14:paraId="0F707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544EAC4D">
                  <w:pPr>
                    <w:pStyle w:val="63"/>
                    <w:widowControl w:val="0"/>
                    <w:rPr>
                      <w:color w:val="auto"/>
                    </w:rPr>
                  </w:pPr>
                  <w:r>
                    <w:rPr>
                      <w:rFonts w:hint="eastAsia"/>
                      <w:color w:val="auto"/>
                    </w:rPr>
                    <w:t>广东药科大学（云浮校区）</w:t>
                  </w:r>
                </w:p>
              </w:tc>
              <w:tc>
                <w:tcPr>
                  <w:tcW w:w="431" w:type="pct"/>
                  <w:vAlign w:val="center"/>
                </w:tcPr>
                <w:p w14:paraId="4394FCFB">
                  <w:pPr>
                    <w:pStyle w:val="63"/>
                    <w:widowControl w:val="0"/>
                    <w:rPr>
                      <w:color w:val="auto"/>
                    </w:rPr>
                  </w:pPr>
                  <w:r>
                    <w:rPr>
                      <w:rFonts w:hint="eastAsia"/>
                      <w:color w:val="auto"/>
                    </w:rPr>
                    <w:t>TSP</w:t>
                  </w:r>
                </w:p>
              </w:tc>
              <w:tc>
                <w:tcPr>
                  <w:tcW w:w="544" w:type="pct"/>
                  <w:vAlign w:val="center"/>
                </w:tcPr>
                <w:p w14:paraId="7E50CECF">
                  <w:pPr>
                    <w:pStyle w:val="63"/>
                    <w:widowControl w:val="0"/>
                    <w:rPr>
                      <w:color w:val="auto"/>
                    </w:rPr>
                  </w:pPr>
                  <w:r>
                    <w:rPr>
                      <w:rFonts w:hint="eastAsia"/>
                      <w:color w:val="auto"/>
                    </w:rPr>
                    <w:t>日均</w:t>
                  </w:r>
                </w:p>
              </w:tc>
              <w:tc>
                <w:tcPr>
                  <w:tcW w:w="491" w:type="pct"/>
                  <w:vAlign w:val="center"/>
                </w:tcPr>
                <w:p w14:paraId="3E542E23">
                  <w:pPr>
                    <w:pStyle w:val="63"/>
                    <w:widowControl w:val="0"/>
                    <w:rPr>
                      <w:color w:val="auto"/>
                    </w:rPr>
                  </w:pPr>
                  <w:r>
                    <w:rPr>
                      <w:rFonts w:hint="eastAsia"/>
                      <w:color w:val="auto"/>
                    </w:rPr>
                    <w:t>≤900</w:t>
                  </w:r>
                </w:p>
              </w:tc>
              <w:tc>
                <w:tcPr>
                  <w:tcW w:w="710" w:type="pct"/>
                  <w:vAlign w:val="center"/>
                </w:tcPr>
                <w:p w14:paraId="4C95371D">
                  <w:pPr>
                    <w:pStyle w:val="63"/>
                    <w:widowControl w:val="0"/>
                    <w:rPr>
                      <w:color w:val="auto"/>
                    </w:rPr>
                  </w:pPr>
                  <w:r>
                    <w:rPr>
                      <w:rFonts w:hint="eastAsia"/>
                      <w:color w:val="auto"/>
                    </w:rPr>
                    <w:t>50~86</w:t>
                  </w:r>
                </w:p>
              </w:tc>
              <w:tc>
                <w:tcPr>
                  <w:tcW w:w="766" w:type="pct"/>
                  <w:vAlign w:val="center"/>
                </w:tcPr>
                <w:p w14:paraId="6219ACEA">
                  <w:pPr>
                    <w:pStyle w:val="63"/>
                    <w:widowControl w:val="0"/>
                    <w:rPr>
                      <w:color w:val="auto"/>
                    </w:rPr>
                  </w:pPr>
                  <w:r>
                    <w:rPr>
                      <w:rFonts w:hint="eastAsia"/>
                      <w:color w:val="auto"/>
                    </w:rPr>
                    <w:t>9.6%</w:t>
                  </w:r>
                </w:p>
              </w:tc>
              <w:tc>
                <w:tcPr>
                  <w:tcW w:w="397" w:type="pct"/>
                  <w:vAlign w:val="center"/>
                </w:tcPr>
                <w:p w14:paraId="360268B5">
                  <w:pPr>
                    <w:pStyle w:val="63"/>
                    <w:widowControl w:val="0"/>
                    <w:rPr>
                      <w:color w:val="auto"/>
                    </w:rPr>
                  </w:pPr>
                  <w:r>
                    <w:rPr>
                      <w:rFonts w:hint="eastAsia"/>
                      <w:color w:val="auto"/>
                    </w:rPr>
                    <w:t>0</w:t>
                  </w:r>
                </w:p>
              </w:tc>
              <w:tc>
                <w:tcPr>
                  <w:tcW w:w="482" w:type="pct"/>
                  <w:vAlign w:val="center"/>
                </w:tcPr>
                <w:p w14:paraId="5FA09460">
                  <w:pPr>
                    <w:pStyle w:val="63"/>
                    <w:widowControl w:val="0"/>
                    <w:rPr>
                      <w:color w:val="auto"/>
                    </w:rPr>
                  </w:pPr>
                  <w:r>
                    <w:rPr>
                      <w:rFonts w:hint="eastAsia"/>
                      <w:color w:val="auto"/>
                    </w:rPr>
                    <w:t>达标</w:t>
                  </w:r>
                </w:p>
              </w:tc>
            </w:tr>
          </w:tbl>
          <w:p w14:paraId="66AA30F9">
            <w:pPr>
              <w:pStyle w:val="61"/>
              <w:rPr>
                <w:color w:val="auto"/>
              </w:rPr>
            </w:pPr>
            <w:r>
              <w:rPr>
                <w:color w:val="auto"/>
              </w:rPr>
              <w:t>（3）小结</w:t>
            </w:r>
          </w:p>
          <w:p w14:paraId="17EF1664">
            <w:pPr>
              <w:pStyle w:val="61"/>
              <w:rPr>
                <w:color w:val="auto"/>
              </w:rPr>
            </w:pPr>
            <w:r>
              <w:rPr>
                <w:color w:val="auto"/>
              </w:rPr>
              <w:t>根据</w:t>
            </w:r>
            <w:r>
              <w:rPr>
                <w:rFonts w:hint="eastAsia"/>
                <w:color w:val="auto"/>
              </w:rPr>
              <w:t>云浮市</w:t>
            </w:r>
            <w:r>
              <w:rPr>
                <w:color w:val="auto"/>
              </w:rPr>
              <w:t>202</w:t>
            </w:r>
            <w:r>
              <w:rPr>
                <w:rFonts w:hint="eastAsia"/>
                <w:color w:val="auto"/>
              </w:rPr>
              <w:t>4</w:t>
            </w:r>
            <w:r>
              <w:rPr>
                <w:color w:val="auto"/>
              </w:rPr>
              <w:t>年的环境质量状况公报，</w:t>
            </w:r>
            <w:r>
              <w:rPr>
                <w:rFonts w:hint="eastAsia"/>
                <w:color w:val="auto"/>
              </w:rPr>
              <w:t>云浮市</w:t>
            </w:r>
            <w:r>
              <w:rPr>
                <w:color w:val="auto"/>
              </w:rPr>
              <w:t>为达标区域。根据引用补充监测的数据可知，TSP达到《环境空气质量标准》（GB3095-2012）及其2018年修改单中的二级标准，说明</w:t>
            </w:r>
            <w:r>
              <w:rPr>
                <w:rFonts w:hint="eastAsia"/>
                <w:color w:val="auto"/>
              </w:rPr>
              <w:t>区域环境质量现状良好</w:t>
            </w:r>
            <w:r>
              <w:rPr>
                <w:color w:val="auto"/>
              </w:rPr>
              <w:t>。</w:t>
            </w:r>
          </w:p>
          <w:p w14:paraId="34E49EC6">
            <w:pPr>
              <w:pStyle w:val="61"/>
              <w:ind w:firstLine="422"/>
              <w:rPr>
                <w:b/>
                <w:bCs/>
                <w:color w:val="auto"/>
              </w:rPr>
            </w:pPr>
            <w:r>
              <w:rPr>
                <w:b/>
                <w:bCs/>
                <w:color w:val="auto"/>
              </w:rPr>
              <w:t>2、地表水环境质量</w:t>
            </w:r>
          </w:p>
          <w:p w14:paraId="180075E6">
            <w:pPr>
              <w:pStyle w:val="61"/>
              <w:rPr>
                <w:color w:val="auto"/>
              </w:rPr>
            </w:pPr>
            <w:r>
              <w:rPr>
                <w:rFonts w:hint="eastAsia"/>
                <w:color w:val="auto"/>
              </w:rPr>
              <w:t>本项目所在地附近地表水系为大涌河，对照《广东省地表水环境功能区划》（粤环〔2011〕14号）文件，“大涌河都骑大旗顶至西江段”属于III类水环境功能区，水质保护目标执行《地表水环境质量标准》(GB3838-2002)中的III类标准。</w:t>
            </w:r>
          </w:p>
          <w:p w14:paraId="46D2389B">
            <w:pPr>
              <w:pStyle w:val="61"/>
              <w:rPr>
                <w:color w:val="auto"/>
              </w:rPr>
            </w:pPr>
            <w:r>
              <w:rPr>
                <w:rFonts w:hint="eastAsia"/>
                <w:color w:val="auto"/>
              </w:rPr>
              <w:t>根据《建设项目环境影响报告表编制技术指南（污染影响类）（试行）》要求“引用与建设项目距离近的有效数据，包括近3年的规划环境影响评价的监测数据，所在流域控制单元内国家、地方控制断面监测数据，生态环境主管部门发布的水环境质量数据或地表水达标情况的结论”。根据相关调查，现云浮市生态环境保护主管部门暂未发布关于大涌河的水环境质量信息。</w:t>
            </w:r>
          </w:p>
          <w:p w14:paraId="3918BCBB">
            <w:pPr>
              <w:pStyle w:val="61"/>
              <w:rPr>
                <w:color w:val="auto"/>
              </w:rPr>
            </w:pPr>
            <w:r>
              <w:rPr>
                <w:rFonts w:hint="eastAsia"/>
                <w:color w:val="auto"/>
              </w:rPr>
              <w:t>本项目生活污水经处理后通过市政管网排入云浮市西江新城第一污水处理厂，尾水达标后排入大涌河。为了解项目所在区域的地表水环境质量现状，本环评地表水环境质量现状引用广东菲驰检验检测有限公司于2024年8月6日~8月8日对大涌河2个断面采样监测的数据（W1大涌河竹筒土朗断面、W2-大涌河鬼头岗断面）（报告编号为：FC240806NE），W1大涌河竹筒土朗断面位于云浮市西江新城第一污水处理厂排放口的上游500m，W2-大涌河鬼头岗断面位于云浮市西江新城第一污水处理厂排放口的下游1200m，且引用的数据为近3年的数据，满足引用要求。监测结果见表3-4，监测报告见附件5。</w:t>
            </w:r>
          </w:p>
          <w:p w14:paraId="6548D958">
            <w:pPr>
              <w:pStyle w:val="62"/>
              <w:ind w:firstLine="361"/>
              <w:rPr>
                <w:color w:val="auto"/>
              </w:rPr>
            </w:pPr>
            <w:r>
              <w:rPr>
                <w:color w:val="auto"/>
              </w:rPr>
              <w:t>表3-</w:t>
            </w:r>
            <w:r>
              <w:rPr>
                <w:rFonts w:hint="eastAsia"/>
                <w:color w:val="auto"/>
              </w:rPr>
              <w:t>4</w:t>
            </w:r>
            <w:r>
              <w:rPr>
                <w:color w:val="auto"/>
              </w:rPr>
              <w:t xml:space="preserve">  地表水环境质量现状监测结果 单位mg/L（pH、水温除外）</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745"/>
              <w:gridCol w:w="919"/>
              <w:gridCol w:w="518"/>
              <w:gridCol w:w="553"/>
              <w:gridCol w:w="658"/>
              <w:gridCol w:w="658"/>
              <w:gridCol w:w="658"/>
              <w:gridCol w:w="574"/>
              <w:gridCol w:w="663"/>
              <w:gridCol w:w="669"/>
              <w:gridCol w:w="663"/>
              <w:gridCol w:w="698"/>
              <w:gridCol w:w="659"/>
            </w:tblGrid>
            <w:tr w14:paraId="44AD7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64" w:hRule="atLeast"/>
              </w:trPr>
              <w:tc>
                <w:tcPr>
                  <w:tcW w:w="431" w:type="pct"/>
                  <w:tcBorders>
                    <w:tl2br w:val="nil"/>
                    <w:tr2bl w:val="nil"/>
                  </w:tcBorders>
                  <w:shd w:val="clear" w:color="auto" w:fill="D9D9D9"/>
                  <w:vAlign w:val="center"/>
                </w:tcPr>
                <w:p w14:paraId="4F778EF7">
                  <w:pPr>
                    <w:pStyle w:val="63"/>
                    <w:rPr>
                      <w:b/>
                      <w:bCs/>
                      <w:color w:val="auto"/>
                    </w:rPr>
                  </w:pPr>
                  <w:r>
                    <w:rPr>
                      <w:b/>
                      <w:bCs/>
                      <w:color w:val="auto"/>
                    </w:rPr>
                    <w:t>日期</w:t>
                  </w:r>
                </w:p>
              </w:tc>
              <w:tc>
                <w:tcPr>
                  <w:tcW w:w="531" w:type="pct"/>
                  <w:tcBorders>
                    <w:tl2br w:val="nil"/>
                    <w:tr2bl w:val="nil"/>
                  </w:tcBorders>
                  <w:shd w:val="clear" w:color="auto" w:fill="D9D9D9"/>
                  <w:vAlign w:val="center"/>
                </w:tcPr>
                <w:p w14:paraId="4F35D36C">
                  <w:pPr>
                    <w:pStyle w:val="63"/>
                    <w:rPr>
                      <w:b/>
                      <w:bCs/>
                      <w:color w:val="auto"/>
                    </w:rPr>
                  </w:pPr>
                  <w:r>
                    <w:rPr>
                      <w:b/>
                      <w:bCs/>
                      <w:color w:val="auto"/>
                    </w:rPr>
                    <w:t>监测断面</w:t>
                  </w:r>
                </w:p>
              </w:tc>
              <w:tc>
                <w:tcPr>
                  <w:tcW w:w="300" w:type="pct"/>
                  <w:tcBorders>
                    <w:tl2br w:val="nil"/>
                    <w:tr2bl w:val="nil"/>
                  </w:tcBorders>
                  <w:shd w:val="clear" w:color="auto" w:fill="D9D9D9"/>
                  <w:vAlign w:val="center"/>
                </w:tcPr>
                <w:p w14:paraId="561CDDAE">
                  <w:pPr>
                    <w:pStyle w:val="63"/>
                    <w:rPr>
                      <w:b/>
                      <w:bCs/>
                      <w:color w:val="auto"/>
                    </w:rPr>
                  </w:pPr>
                  <w:r>
                    <w:rPr>
                      <w:b/>
                      <w:bCs/>
                      <w:color w:val="auto"/>
                    </w:rPr>
                    <w:t>水温</w:t>
                  </w:r>
                </w:p>
              </w:tc>
              <w:tc>
                <w:tcPr>
                  <w:tcW w:w="320" w:type="pct"/>
                  <w:tcBorders>
                    <w:tl2br w:val="nil"/>
                    <w:tr2bl w:val="nil"/>
                  </w:tcBorders>
                  <w:shd w:val="clear" w:color="auto" w:fill="D9D9D9"/>
                  <w:vAlign w:val="center"/>
                </w:tcPr>
                <w:p w14:paraId="3386D257">
                  <w:pPr>
                    <w:pStyle w:val="63"/>
                    <w:rPr>
                      <w:b/>
                      <w:bCs/>
                      <w:color w:val="auto"/>
                    </w:rPr>
                  </w:pPr>
                  <w:r>
                    <w:rPr>
                      <w:b/>
                      <w:bCs/>
                      <w:color w:val="auto"/>
                    </w:rPr>
                    <w:t>pH值</w:t>
                  </w:r>
                </w:p>
              </w:tc>
              <w:tc>
                <w:tcPr>
                  <w:tcW w:w="381" w:type="pct"/>
                  <w:tcBorders>
                    <w:tl2br w:val="nil"/>
                    <w:tr2bl w:val="nil"/>
                  </w:tcBorders>
                  <w:shd w:val="clear" w:color="auto" w:fill="D9D9D9"/>
                  <w:vAlign w:val="center"/>
                </w:tcPr>
                <w:p w14:paraId="7287CEA8">
                  <w:pPr>
                    <w:pStyle w:val="63"/>
                    <w:rPr>
                      <w:b/>
                      <w:bCs/>
                      <w:color w:val="auto"/>
                    </w:rPr>
                  </w:pPr>
                  <w:r>
                    <w:rPr>
                      <w:b/>
                      <w:bCs/>
                      <w:color w:val="auto"/>
                    </w:rPr>
                    <w:t>COD</w:t>
                  </w:r>
                </w:p>
              </w:tc>
              <w:tc>
                <w:tcPr>
                  <w:tcW w:w="381" w:type="pct"/>
                  <w:tcBorders>
                    <w:tl2br w:val="nil"/>
                    <w:tr2bl w:val="nil"/>
                  </w:tcBorders>
                  <w:shd w:val="clear" w:color="auto" w:fill="D9D9D9"/>
                  <w:vAlign w:val="center"/>
                </w:tcPr>
                <w:p w14:paraId="2ABB3677">
                  <w:pPr>
                    <w:pStyle w:val="63"/>
                    <w:rPr>
                      <w:b/>
                      <w:bCs/>
                      <w:color w:val="auto"/>
                    </w:rPr>
                  </w:pPr>
                  <w:r>
                    <w:rPr>
                      <w:b/>
                      <w:bCs/>
                      <w:color w:val="auto"/>
                    </w:rPr>
                    <w:t>BOD</w:t>
                  </w:r>
                  <w:r>
                    <w:rPr>
                      <w:b/>
                      <w:bCs/>
                      <w:color w:val="auto"/>
                      <w:vertAlign w:val="subscript"/>
                    </w:rPr>
                    <w:t>5</w:t>
                  </w:r>
                </w:p>
              </w:tc>
              <w:tc>
                <w:tcPr>
                  <w:tcW w:w="381" w:type="pct"/>
                  <w:tcBorders>
                    <w:tl2br w:val="nil"/>
                    <w:tr2bl w:val="nil"/>
                  </w:tcBorders>
                  <w:shd w:val="clear" w:color="auto" w:fill="D9D9D9"/>
                  <w:vAlign w:val="center"/>
                </w:tcPr>
                <w:p w14:paraId="60961FC3">
                  <w:pPr>
                    <w:pStyle w:val="63"/>
                    <w:rPr>
                      <w:b/>
                      <w:bCs/>
                      <w:color w:val="auto"/>
                    </w:rPr>
                  </w:pPr>
                  <w:r>
                    <w:rPr>
                      <w:b/>
                      <w:bCs/>
                      <w:color w:val="auto"/>
                    </w:rPr>
                    <w:t>氨氮</w:t>
                  </w:r>
                </w:p>
              </w:tc>
              <w:tc>
                <w:tcPr>
                  <w:tcW w:w="332" w:type="pct"/>
                  <w:tcBorders>
                    <w:tl2br w:val="nil"/>
                    <w:tr2bl w:val="nil"/>
                  </w:tcBorders>
                  <w:shd w:val="clear" w:color="auto" w:fill="D9D9D9"/>
                  <w:vAlign w:val="center"/>
                </w:tcPr>
                <w:p w14:paraId="017F32EA">
                  <w:pPr>
                    <w:pStyle w:val="63"/>
                    <w:rPr>
                      <w:b/>
                      <w:bCs/>
                      <w:color w:val="auto"/>
                    </w:rPr>
                  </w:pPr>
                  <w:r>
                    <w:rPr>
                      <w:b/>
                      <w:bCs/>
                      <w:color w:val="auto"/>
                    </w:rPr>
                    <w:t>SS</w:t>
                  </w:r>
                </w:p>
              </w:tc>
              <w:tc>
                <w:tcPr>
                  <w:tcW w:w="384" w:type="pct"/>
                  <w:tcBorders>
                    <w:tl2br w:val="nil"/>
                    <w:tr2bl w:val="nil"/>
                  </w:tcBorders>
                  <w:shd w:val="clear" w:color="auto" w:fill="D9D9D9"/>
                  <w:vAlign w:val="center"/>
                </w:tcPr>
                <w:p w14:paraId="1AAD3EDE">
                  <w:pPr>
                    <w:pStyle w:val="63"/>
                    <w:rPr>
                      <w:b/>
                      <w:bCs/>
                      <w:color w:val="auto"/>
                    </w:rPr>
                  </w:pPr>
                  <w:r>
                    <w:rPr>
                      <w:b/>
                      <w:bCs/>
                      <w:color w:val="auto"/>
                    </w:rPr>
                    <w:t>总磷</w:t>
                  </w:r>
                </w:p>
              </w:tc>
              <w:tc>
                <w:tcPr>
                  <w:tcW w:w="387" w:type="pct"/>
                  <w:tcBorders>
                    <w:tl2br w:val="nil"/>
                    <w:tr2bl w:val="nil"/>
                  </w:tcBorders>
                  <w:shd w:val="clear" w:color="auto" w:fill="D9D9D9"/>
                  <w:vAlign w:val="center"/>
                </w:tcPr>
                <w:p w14:paraId="74E4A731">
                  <w:pPr>
                    <w:pStyle w:val="63"/>
                    <w:rPr>
                      <w:b/>
                      <w:bCs/>
                      <w:color w:val="auto"/>
                    </w:rPr>
                  </w:pPr>
                  <w:r>
                    <w:rPr>
                      <w:b/>
                      <w:bCs/>
                      <w:color w:val="auto"/>
                    </w:rPr>
                    <w:t>总氮</w:t>
                  </w:r>
                </w:p>
              </w:tc>
              <w:tc>
                <w:tcPr>
                  <w:tcW w:w="384" w:type="pct"/>
                  <w:tcBorders>
                    <w:tl2br w:val="nil"/>
                    <w:tr2bl w:val="nil"/>
                  </w:tcBorders>
                  <w:shd w:val="clear" w:color="auto" w:fill="D9D9D9"/>
                  <w:vAlign w:val="center"/>
                </w:tcPr>
                <w:p w14:paraId="7CD99C68">
                  <w:pPr>
                    <w:pStyle w:val="63"/>
                    <w:rPr>
                      <w:b/>
                      <w:bCs/>
                      <w:color w:val="auto"/>
                    </w:rPr>
                  </w:pPr>
                  <w:r>
                    <w:rPr>
                      <w:b/>
                      <w:bCs/>
                      <w:color w:val="auto"/>
                    </w:rPr>
                    <w:t>LAS</w:t>
                  </w:r>
                </w:p>
              </w:tc>
              <w:tc>
                <w:tcPr>
                  <w:tcW w:w="404" w:type="pct"/>
                  <w:tcBorders>
                    <w:tl2br w:val="nil"/>
                    <w:tr2bl w:val="nil"/>
                  </w:tcBorders>
                  <w:shd w:val="clear" w:color="auto" w:fill="D9D9D9"/>
                  <w:vAlign w:val="center"/>
                </w:tcPr>
                <w:p w14:paraId="5D76F4E3">
                  <w:pPr>
                    <w:pStyle w:val="63"/>
                    <w:rPr>
                      <w:b/>
                      <w:bCs/>
                      <w:color w:val="auto"/>
                    </w:rPr>
                  </w:pPr>
                  <w:r>
                    <w:rPr>
                      <w:b/>
                      <w:bCs/>
                      <w:color w:val="auto"/>
                    </w:rPr>
                    <w:t>石油类</w:t>
                  </w:r>
                </w:p>
              </w:tc>
              <w:tc>
                <w:tcPr>
                  <w:tcW w:w="381" w:type="pct"/>
                  <w:tcBorders>
                    <w:tl2br w:val="nil"/>
                    <w:tr2bl w:val="nil"/>
                  </w:tcBorders>
                  <w:shd w:val="clear" w:color="auto" w:fill="D9D9D9"/>
                  <w:vAlign w:val="center"/>
                </w:tcPr>
                <w:p w14:paraId="74C88332">
                  <w:pPr>
                    <w:pStyle w:val="63"/>
                    <w:rPr>
                      <w:b/>
                      <w:bCs/>
                      <w:color w:val="auto"/>
                    </w:rPr>
                  </w:pPr>
                  <w:r>
                    <w:rPr>
                      <w:b/>
                      <w:bCs/>
                      <w:color w:val="auto"/>
                    </w:rPr>
                    <w:t>溶解氧</w:t>
                  </w:r>
                </w:p>
              </w:tc>
            </w:tr>
            <w:tr w14:paraId="7D9FF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7914EF50">
                  <w:pPr>
                    <w:pStyle w:val="63"/>
                    <w:rPr>
                      <w:color w:val="auto"/>
                    </w:rPr>
                  </w:pPr>
                  <w:r>
                    <w:rPr>
                      <w:rFonts w:hint="eastAsia"/>
                      <w:color w:val="auto"/>
                    </w:rPr>
                    <w:t>8.6</w:t>
                  </w:r>
                </w:p>
              </w:tc>
              <w:tc>
                <w:tcPr>
                  <w:tcW w:w="531" w:type="pct"/>
                  <w:vMerge w:val="restart"/>
                  <w:tcBorders>
                    <w:tl2br w:val="nil"/>
                    <w:tr2bl w:val="nil"/>
                  </w:tcBorders>
                  <w:shd w:val="clear" w:color="auto" w:fill="auto"/>
                  <w:vAlign w:val="center"/>
                </w:tcPr>
                <w:p w14:paraId="6AE78ECF">
                  <w:pPr>
                    <w:pStyle w:val="63"/>
                    <w:rPr>
                      <w:color w:val="auto"/>
                    </w:rPr>
                  </w:pPr>
                  <w:r>
                    <w:rPr>
                      <w:rFonts w:hint="eastAsia"/>
                      <w:color w:val="auto"/>
                    </w:rPr>
                    <w:t>W1大涌河竹筒土朗断面</w:t>
                  </w:r>
                </w:p>
              </w:tc>
              <w:tc>
                <w:tcPr>
                  <w:tcW w:w="300" w:type="pct"/>
                  <w:tcBorders>
                    <w:tl2br w:val="nil"/>
                    <w:tr2bl w:val="nil"/>
                  </w:tcBorders>
                  <w:shd w:val="clear" w:color="auto" w:fill="auto"/>
                  <w:vAlign w:val="center"/>
                </w:tcPr>
                <w:p w14:paraId="540891D2">
                  <w:pPr>
                    <w:pStyle w:val="63"/>
                    <w:rPr>
                      <w:color w:val="auto"/>
                    </w:rPr>
                  </w:pPr>
                  <w:r>
                    <w:rPr>
                      <w:rFonts w:hint="eastAsia"/>
                      <w:color w:val="auto"/>
                    </w:rPr>
                    <w:t>25.4</w:t>
                  </w:r>
                </w:p>
              </w:tc>
              <w:tc>
                <w:tcPr>
                  <w:tcW w:w="320" w:type="pct"/>
                  <w:tcBorders>
                    <w:tl2br w:val="nil"/>
                    <w:tr2bl w:val="nil"/>
                  </w:tcBorders>
                  <w:shd w:val="clear" w:color="auto" w:fill="auto"/>
                  <w:vAlign w:val="center"/>
                </w:tcPr>
                <w:p w14:paraId="0A76CF57">
                  <w:pPr>
                    <w:pStyle w:val="63"/>
                    <w:rPr>
                      <w:color w:val="auto"/>
                    </w:rPr>
                  </w:pPr>
                  <w:r>
                    <w:rPr>
                      <w:rFonts w:hint="eastAsia"/>
                      <w:color w:val="auto"/>
                    </w:rPr>
                    <w:t>7.7</w:t>
                  </w:r>
                </w:p>
              </w:tc>
              <w:tc>
                <w:tcPr>
                  <w:tcW w:w="381" w:type="pct"/>
                  <w:tcBorders>
                    <w:tl2br w:val="nil"/>
                    <w:tr2bl w:val="nil"/>
                  </w:tcBorders>
                  <w:shd w:val="clear" w:color="auto" w:fill="auto"/>
                  <w:vAlign w:val="center"/>
                </w:tcPr>
                <w:p w14:paraId="023B9BEF">
                  <w:pPr>
                    <w:pStyle w:val="63"/>
                    <w:rPr>
                      <w:color w:val="auto"/>
                    </w:rPr>
                  </w:pPr>
                  <w:r>
                    <w:rPr>
                      <w:rFonts w:hint="eastAsia"/>
                      <w:color w:val="auto"/>
                    </w:rPr>
                    <w:t>10</w:t>
                  </w:r>
                </w:p>
              </w:tc>
              <w:tc>
                <w:tcPr>
                  <w:tcW w:w="381" w:type="pct"/>
                  <w:tcBorders>
                    <w:tl2br w:val="nil"/>
                    <w:tr2bl w:val="nil"/>
                  </w:tcBorders>
                  <w:shd w:val="clear" w:color="auto" w:fill="auto"/>
                  <w:vAlign w:val="center"/>
                </w:tcPr>
                <w:p w14:paraId="713BA5E1">
                  <w:pPr>
                    <w:pStyle w:val="63"/>
                    <w:rPr>
                      <w:color w:val="auto"/>
                    </w:rPr>
                  </w:pPr>
                  <w:r>
                    <w:rPr>
                      <w:rFonts w:hint="eastAsia"/>
                      <w:color w:val="auto"/>
                    </w:rPr>
                    <w:t>2.8</w:t>
                  </w:r>
                </w:p>
              </w:tc>
              <w:tc>
                <w:tcPr>
                  <w:tcW w:w="381" w:type="pct"/>
                  <w:tcBorders>
                    <w:tl2br w:val="nil"/>
                    <w:tr2bl w:val="nil"/>
                  </w:tcBorders>
                  <w:shd w:val="clear" w:color="auto" w:fill="auto"/>
                  <w:vAlign w:val="center"/>
                </w:tcPr>
                <w:p w14:paraId="1FAC6CBC">
                  <w:pPr>
                    <w:pStyle w:val="63"/>
                    <w:rPr>
                      <w:color w:val="auto"/>
                    </w:rPr>
                  </w:pPr>
                  <w:r>
                    <w:rPr>
                      <w:rFonts w:hint="eastAsia"/>
                      <w:color w:val="auto"/>
                    </w:rPr>
                    <w:t>0.318</w:t>
                  </w:r>
                </w:p>
              </w:tc>
              <w:tc>
                <w:tcPr>
                  <w:tcW w:w="332" w:type="pct"/>
                  <w:tcBorders>
                    <w:tl2br w:val="nil"/>
                    <w:tr2bl w:val="nil"/>
                  </w:tcBorders>
                  <w:shd w:val="clear" w:color="auto" w:fill="auto"/>
                  <w:vAlign w:val="center"/>
                </w:tcPr>
                <w:p w14:paraId="691CF472">
                  <w:pPr>
                    <w:pStyle w:val="63"/>
                    <w:rPr>
                      <w:color w:val="auto"/>
                    </w:rPr>
                  </w:pPr>
                  <w:r>
                    <w:rPr>
                      <w:rFonts w:hint="eastAsia"/>
                      <w:color w:val="auto"/>
                    </w:rPr>
                    <w:t>23</w:t>
                  </w:r>
                </w:p>
              </w:tc>
              <w:tc>
                <w:tcPr>
                  <w:tcW w:w="384" w:type="pct"/>
                  <w:tcBorders>
                    <w:tl2br w:val="nil"/>
                    <w:tr2bl w:val="nil"/>
                  </w:tcBorders>
                  <w:shd w:val="clear" w:color="auto" w:fill="auto"/>
                  <w:vAlign w:val="center"/>
                </w:tcPr>
                <w:p w14:paraId="22A45F54">
                  <w:pPr>
                    <w:pStyle w:val="63"/>
                    <w:rPr>
                      <w:color w:val="auto"/>
                    </w:rPr>
                  </w:pPr>
                  <w:r>
                    <w:rPr>
                      <w:rFonts w:hint="eastAsia"/>
                      <w:color w:val="auto"/>
                    </w:rPr>
                    <w:t>0.03</w:t>
                  </w:r>
                </w:p>
              </w:tc>
              <w:tc>
                <w:tcPr>
                  <w:tcW w:w="387" w:type="pct"/>
                  <w:tcBorders>
                    <w:tl2br w:val="nil"/>
                    <w:tr2bl w:val="nil"/>
                  </w:tcBorders>
                  <w:shd w:val="clear" w:color="auto" w:fill="auto"/>
                  <w:vAlign w:val="center"/>
                </w:tcPr>
                <w:p w14:paraId="656FA39F">
                  <w:pPr>
                    <w:pStyle w:val="63"/>
                    <w:rPr>
                      <w:color w:val="auto"/>
                    </w:rPr>
                  </w:pPr>
                  <w:r>
                    <w:rPr>
                      <w:rFonts w:hint="eastAsia"/>
                      <w:color w:val="auto"/>
                    </w:rPr>
                    <w:t>0.5</w:t>
                  </w:r>
                </w:p>
              </w:tc>
              <w:tc>
                <w:tcPr>
                  <w:tcW w:w="384" w:type="pct"/>
                  <w:tcBorders>
                    <w:tl2br w:val="nil"/>
                    <w:tr2bl w:val="nil"/>
                  </w:tcBorders>
                  <w:shd w:val="clear" w:color="auto" w:fill="auto"/>
                  <w:vAlign w:val="center"/>
                </w:tcPr>
                <w:p w14:paraId="4467AC4F">
                  <w:pPr>
                    <w:pStyle w:val="63"/>
                    <w:rPr>
                      <w:color w:val="auto"/>
                    </w:rPr>
                  </w:pPr>
                  <w:r>
                    <w:rPr>
                      <w:color w:val="auto"/>
                    </w:rPr>
                    <w:t>ND</w:t>
                  </w:r>
                </w:p>
              </w:tc>
              <w:tc>
                <w:tcPr>
                  <w:tcW w:w="404" w:type="pct"/>
                  <w:tcBorders>
                    <w:tl2br w:val="nil"/>
                    <w:tr2bl w:val="nil"/>
                  </w:tcBorders>
                  <w:shd w:val="clear" w:color="auto" w:fill="auto"/>
                  <w:vAlign w:val="center"/>
                </w:tcPr>
                <w:p w14:paraId="748E4F0D">
                  <w:pPr>
                    <w:pStyle w:val="63"/>
                    <w:rPr>
                      <w:color w:val="auto"/>
                    </w:rPr>
                  </w:pPr>
                  <w:r>
                    <w:rPr>
                      <w:rFonts w:hint="eastAsia"/>
                      <w:color w:val="auto"/>
                    </w:rPr>
                    <w:t>0.01</w:t>
                  </w:r>
                </w:p>
              </w:tc>
              <w:tc>
                <w:tcPr>
                  <w:tcW w:w="381" w:type="pct"/>
                  <w:tcBorders>
                    <w:tl2br w:val="nil"/>
                    <w:tr2bl w:val="nil"/>
                  </w:tcBorders>
                  <w:shd w:val="clear" w:color="auto" w:fill="auto"/>
                  <w:vAlign w:val="center"/>
                </w:tcPr>
                <w:p w14:paraId="43273713">
                  <w:pPr>
                    <w:pStyle w:val="63"/>
                    <w:rPr>
                      <w:color w:val="auto"/>
                    </w:rPr>
                  </w:pPr>
                  <w:r>
                    <w:rPr>
                      <w:rFonts w:hint="eastAsia"/>
                      <w:color w:val="auto"/>
                    </w:rPr>
                    <w:t>5.1</w:t>
                  </w:r>
                </w:p>
              </w:tc>
            </w:tr>
            <w:tr w14:paraId="29F48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7C9ABCD3">
                  <w:pPr>
                    <w:pStyle w:val="63"/>
                    <w:rPr>
                      <w:color w:val="auto"/>
                    </w:rPr>
                  </w:pPr>
                  <w:r>
                    <w:rPr>
                      <w:rFonts w:hint="eastAsia"/>
                      <w:color w:val="auto"/>
                    </w:rPr>
                    <w:t>8.7</w:t>
                  </w:r>
                </w:p>
              </w:tc>
              <w:tc>
                <w:tcPr>
                  <w:tcW w:w="531" w:type="pct"/>
                  <w:vMerge w:val="continue"/>
                  <w:tcBorders>
                    <w:tl2br w:val="nil"/>
                    <w:tr2bl w:val="nil"/>
                  </w:tcBorders>
                  <w:shd w:val="clear" w:color="auto" w:fill="auto"/>
                  <w:vAlign w:val="center"/>
                </w:tcPr>
                <w:p w14:paraId="00A183E8">
                  <w:pPr>
                    <w:pStyle w:val="63"/>
                    <w:rPr>
                      <w:color w:val="auto"/>
                    </w:rPr>
                  </w:pPr>
                </w:p>
              </w:tc>
              <w:tc>
                <w:tcPr>
                  <w:tcW w:w="300" w:type="pct"/>
                  <w:tcBorders>
                    <w:tl2br w:val="nil"/>
                    <w:tr2bl w:val="nil"/>
                  </w:tcBorders>
                  <w:shd w:val="clear" w:color="auto" w:fill="auto"/>
                  <w:vAlign w:val="center"/>
                </w:tcPr>
                <w:p w14:paraId="47547994">
                  <w:pPr>
                    <w:pStyle w:val="63"/>
                    <w:rPr>
                      <w:color w:val="auto"/>
                    </w:rPr>
                  </w:pPr>
                  <w:r>
                    <w:rPr>
                      <w:color w:val="auto"/>
                    </w:rPr>
                    <w:t>2</w:t>
                  </w:r>
                  <w:r>
                    <w:rPr>
                      <w:rFonts w:hint="eastAsia"/>
                      <w:color w:val="auto"/>
                    </w:rPr>
                    <w:t>5.6</w:t>
                  </w:r>
                </w:p>
              </w:tc>
              <w:tc>
                <w:tcPr>
                  <w:tcW w:w="320" w:type="pct"/>
                  <w:tcBorders>
                    <w:tl2br w:val="nil"/>
                    <w:tr2bl w:val="nil"/>
                  </w:tcBorders>
                  <w:shd w:val="clear" w:color="auto" w:fill="auto"/>
                  <w:vAlign w:val="center"/>
                </w:tcPr>
                <w:p w14:paraId="4F6C11F6">
                  <w:pPr>
                    <w:pStyle w:val="63"/>
                    <w:rPr>
                      <w:color w:val="auto"/>
                    </w:rPr>
                  </w:pPr>
                  <w:r>
                    <w:rPr>
                      <w:rFonts w:hint="eastAsia"/>
                      <w:color w:val="auto"/>
                    </w:rPr>
                    <w:t>7.6</w:t>
                  </w:r>
                </w:p>
              </w:tc>
              <w:tc>
                <w:tcPr>
                  <w:tcW w:w="381" w:type="pct"/>
                  <w:tcBorders>
                    <w:tl2br w:val="nil"/>
                    <w:tr2bl w:val="nil"/>
                  </w:tcBorders>
                  <w:shd w:val="clear" w:color="auto" w:fill="auto"/>
                  <w:vAlign w:val="center"/>
                </w:tcPr>
                <w:p w14:paraId="28223BFA">
                  <w:pPr>
                    <w:pStyle w:val="63"/>
                    <w:rPr>
                      <w:color w:val="auto"/>
                    </w:rPr>
                  </w:pPr>
                  <w:r>
                    <w:rPr>
                      <w:rFonts w:hint="eastAsia"/>
                      <w:color w:val="auto"/>
                    </w:rPr>
                    <w:t>9</w:t>
                  </w:r>
                </w:p>
              </w:tc>
              <w:tc>
                <w:tcPr>
                  <w:tcW w:w="381" w:type="pct"/>
                  <w:tcBorders>
                    <w:tl2br w:val="nil"/>
                    <w:tr2bl w:val="nil"/>
                  </w:tcBorders>
                  <w:shd w:val="clear" w:color="auto" w:fill="auto"/>
                  <w:vAlign w:val="center"/>
                </w:tcPr>
                <w:p w14:paraId="738284CF">
                  <w:pPr>
                    <w:pStyle w:val="63"/>
                    <w:rPr>
                      <w:color w:val="auto"/>
                    </w:rPr>
                  </w:pPr>
                  <w:r>
                    <w:rPr>
                      <w:rFonts w:hint="eastAsia"/>
                      <w:color w:val="auto"/>
                    </w:rPr>
                    <w:t>2.7</w:t>
                  </w:r>
                </w:p>
              </w:tc>
              <w:tc>
                <w:tcPr>
                  <w:tcW w:w="381" w:type="pct"/>
                  <w:tcBorders>
                    <w:tl2br w:val="nil"/>
                    <w:tr2bl w:val="nil"/>
                  </w:tcBorders>
                  <w:shd w:val="clear" w:color="auto" w:fill="auto"/>
                  <w:vAlign w:val="center"/>
                </w:tcPr>
                <w:p w14:paraId="38269052">
                  <w:pPr>
                    <w:pStyle w:val="63"/>
                    <w:rPr>
                      <w:color w:val="auto"/>
                    </w:rPr>
                  </w:pPr>
                  <w:r>
                    <w:rPr>
                      <w:rFonts w:hint="eastAsia"/>
                      <w:color w:val="auto"/>
                    </w:rPr>
                    <w:t>0.374</w:t>
                  </w:r>
                </w:p>
              </w:tc>
              <w:tc>
                <w:tcPr>
                  <w:tcW w:w="332" w:type="pct"/>
                  <w:tcBorders>
                    <w:tl2br w:val="nil"/>
                    <w:tr2bl w:val="nil"/>
                  </w:tcBorders>
                  <w:shd w:val="clear" w:color="auto" w:fill="auto"/>
                  <w:vAlign w:val="center"/>
                </w:tcPr>
                <w:p w14:paraId="24403EEE">
                  <w:pPr>
                    <w:pStyle w:val="63"/>
                    <w:rPr>
                      <w:color w:val="auto"/>
                    </w:rPr>
                  </w:pPr>
                  <w:r>
                    <w:rPr>
                      <w:rFonts w:hint="eastAsia"/>
                      <w:color w:val="auto"/>
                    </w:rPr>
                    <w:t>26</w:t>
                  </w:r>
                </w:p>
              </w:tc>
              <w:tc>
                <w:tcPr>
                  <w:tcW w:w="384" w:type="pct"/>
                  <w:tcBorders>
                    <w:tl2br w:val="nil"/>
                    <w:tr2bl w:val="nil"/>
                  </w:tcBorders>
                  <w:shd w:val="clear" w:color="auto" w:fill="auto"/>
                  <w:vAlign w:val="center"/>
                </w:tcPr>
                <w:p w14:paraId="56D4A589">
                  <w:pPr>
                    <w:pStyle w:val="63"/>
                    <w:rPr>
                      <w:color w:val="auto"/>
                    </w:rPr>
                  </w:pPr>
                  <w:r>
                    <w:rPr>
                      <w:rFonts w:hint="eastAsia"/>
                      <w:color w:val="auto"/>
                    </w:rPr>
                    <w:t>0.02</w:t>
                  </w:r>
                </w:p>
              </w:tc>
              <w:tc>
                <w:tcPr>
                  <w:tcW w:w="387" w:type="pct"/>
                  <w:tcBorders>
                    <w:tl2br w:val="nil"/>
                    <w:tr2bl w:val="nil"/>
                  </w:tcBorders>
                  <w:shd w:val="clear" w:color="auto" w:fill="auto"/>
                  <w:vAlign w:val="center"/>
                </w:tcPr>
                <w:p w14:paraId="1FD4D754">
                  <w:pPr>
                    <w:pStyle w:val="63"/>
                    <w:rPr>
                      <w:color w:val="auto"/>
                    </w:rPr>
                  </w:pPr>
                  <w:r>
                    <w:rPr>
                      <w:rFonts w:hint="eastAsia"/>
                      <w:color w:val="auto"/>
                    </w:rPr>
                    <w:t>0.44</w:t>
                  </w:r>
                </w:p>
              </w:tc>
              <w:tc>
                <w:tcPr>
                  <w:tcW w:w="384" w:type="pct"/>
                  <w:tcBorders>
                    <w:tl2br w:val="nil"/>
                    <w:tr2bl w:val="nil"/>
                  </w:tcBorders>
                  <w:shd w:val="clear" w:color="auto" w:fill="auto"/>
                  <w:vAlign w:val="center"/>
                </w:tcPr>
                <w:p w14:paraId="52AAFA7A">
                  <w:pPr>
                    <w:pStyle w:val="63"/>
                    <w:rPr>
                      <w:color w:val="auto"/>
                    </w:rPr>
                  </w:pPr>
                  <w:r>
                    <w:rPr>
                      <w:color w:val="auto"/>
                    </w:rPr>
                    <w:t>ND</w:t>
                  </w:r>
                </w:p>
              </w:tc>
              <w:tc>
                <w:tcPr>
                  <w:tcW w:w="404" w:type="pct"/>
                  <w:tcBorders>
                    <w:tl2br w:val="nil"/>
                    <w:tr2bl w:val="nil"/>
                  </w:tcBorders>
                  <w:shd w:val="clear" w:color="auto" w:fill="auto"/>
                  <w:vAlign w:val="center"/>
                </w:tcPr>
                <w:p w14:paraId="3983104B">
                  <w:pPr>
                    <w:pStyle w:val="63"/>
                    <w:rPr>
                      <w:color w:val="auto"/>
                    </w:rPr>
                  </w:pPr>
                  <w:r>
                    <w:rPr>
                      <w:color w:val="auto"/>
                    </w:rPr>
                    <w:t>ND</w:t>
                  </w:r>
                </w:p>
              </w:tc>
              <w:tc>
                <w:tcPr>
                  <w:tcW w:w="381" w:type="pct"/>
                  <w:tcBorders>
                    <w:tl2br w:val="nil"/>
                    <w:tr2bl w:val="nil"/>
                  </w:tcBorders>
                  <w:shd w:val="clear" w:color="auto" w:fill="auto"/>
                  <w:vAlign w:val="center"/>
                </w:tcPr>
                <w:p w14:paraId="2BA1D4A6">
                  <w:pPr>
                    <w:pStyle w:val="63"/>
                    <w:rPr>
                      <w:color w:val="auto"/>
                    </w:rPr>
                  </w:pPr>
                  <w:r>
                    <w:rPr>
                      <w:rFonts w:hint="eastAsia"/>
                      <w:color w:val="auto"/>
                    </w:rPr>
                    <w:t>5.33</w:t>
                  </w:r>
                </w:p>
              </w:tc>
            </w:tr>
            <w:tr w14:paraId="0E977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59A822D9">
                  <w:pPr>
                    <w:pStyle w:val="63"/>
                    <w:rPr>
                      <w:color w:val="auto"/>
                    </w:rPr>
                  </w:pPr>
                  <w:r>
                    <w:rPr>
                      <w:rFonts w:hint="eastAsia"/>
                      <w:color w:val="auto"/>
                    </w:rPr>
                    <w:t>8.8</w:t>
                  </w:r>
                </w:p>
              </w:tc>
              <w:tc>
                <w:tcPr>
                  <w:tcW w:w="531" w:type="pct"/>
                  <w:vMerge w:val="continue"/>
                  <w:tcBorders>
                    <w:tl2br w:val="nil"/>
                    <w:tr2bl w:val="nil"/>
                  </w:tcBorders>
                  <w:shd w:val="clear" w:color="auto" w:fill="auto"/>
                  <w:vAlign w:val="center"/>
                </w:tcPr>
                <w:p w14:paraId="53ACC973">
                  <w:pPr>
                    <w:pStyle w:val="63"/>
                    <w:rPr>
                      <w:color w:val="auto"/>
                    </w:rPr>
                  </w:pPr>
                </w:p>
              </w:tc>
              <w:tc>
                <w:tcPr>
                  <w:tcW w:w="300" w:type="pct"/>
                  <w:tcBorders>
                    <w:tl2br w:val="nil"/>
                    <w:tr2bl w:val="nil"/>
                  </w:tcBorders>
                  <w:shd w:val="clear" w:color="auto" w:fill="auto"/>
                  <w:vAlign w:val="center"/>
                </w:tcPr>
                <w:p w14:paraId="0BEBDE66">
                  <w:pPr>
                    <w:pStyle w:val="63"/>
                    <w:rPr>
                      <w:color w:val="auto"/>
                    </w:rPr>
                  </w:pPr>
                  <w:r>
                    <w:rPr>
                      <w:color w:val="auto"/>
                    </w:rPr>
                    <w:t>2</w:t>
                  </w:r>
                  <w:r>
                    <w:rPr>
                      <w:rFonts w:hint="eastAsia"/>
                      <w:color w:val="auto"/>
                    </w:rPr>
                    <w:t>4.9</w:t>
                  </w:r>
                </w:p>
              </w:tc>
              <w:tc>
                <w:tcPr>
                  <w:tcW w:w="320" w:type="pct"/>
                  <w:tcBorders>
                    <w:tl2br w:val="nil"/>
                    <w:tr2bl w:val="nil"/>
                  </w:tcBorders>
                  <w:shd w:val="clear" w:color="auto" w:fill="auto"/>
                  <w:vAlign w:val="center"/>
                </w:tcPr>
                <w:p w14:paraId="58AC6372">
                  <w:pPr>
                    <w:pStyle w:val="63"/>
                    <w:rPr>
                      <w:color w:val="auto"/>
                    </w:rPr>
                  </w:pPr>
                  <w:r>
                    <w:rPr>
                      <w:rFonts w:hint="eastAsia"/>
                      <w:color w:val="auto"/>
                    </w:rPr>
                    <w:t>7.6</w:t>
                  </w:r>
                </w:p>
              </w:tc>
              <w:tc>
                <w:tcPr>
                  <w:tcW w:w="381" w:type="pct"/>
                  <w:tcBorders>
                    <w:tl2br w:val="nil"/>
                    <w:tr2bl w:val="nil"/>
                  </w:tcBorders>
                  <w:shd w:val="clear" w:color="auto" w:fill="auto"/>
                  <w:vAlign w:val="center"/>
                </w:tcPr>
                <w:p w14:paraId="71CA5A50">
                  <w:pPr>
                    <w:pStyle w:val="63"/>
                    <w:rPr>
                      <w:color w:val="auto"/>
                    </w:rPr>
                  </w:pPr>
                  <w:r>
                    <w:rPr>
                      <w:rFonts w:hint="eastAsia"/>
                      <w:color w:val="auto"/>
                    </w:rPr>
                    <w:t>10</w:t>
                  </w:r>
                </w:p>
              </w:tc>
              <w:tc>
                <w:tcPr>
                  <w:tcW w:w="381" w:type="pct"/>
                  <w:tcBorders>
                    <w:tl2br w:val="nil"/>
                    <w:tr2bl w:val="nil"/>
                  </w:tcBorders>
                  <w:shd w:val="clear" w:color="auto" w:fill="auto"/>
                  <w:vAlign w:val="center"/>
                </w:tcPr>
                <w:p w14:paraId="3BF26331">
                  <w:pPr>
                    <w:pStyle w:val="63"/>
                    <w:rPr>
                      <w:color w:val="auto"/>
                    </w:rPr>
                  </w:pPr>
                  <w:r>
                    <w:rPr>
                      <w:rFonts w:hint="eastAsia"/>
                      <w:color w:val="auto"/>
                    </w:rPr>
                    <w:t>2.6</w:t>
                  </w:r>
                </w:p>
              </w:tc>
              <w:tc>
                <w:tcPr>
                  <w:tcW w:w="381" w:type="pct"/>
                  <w:tcBorders>
                    <w:tl2br w:val="nil"/>
                    <w:tr2bl w:val="nil"/>
                  </w:tcBorders>
                  <w:shd w:val="clear" w:color="auto" w:fill="auto"/>
                  <w:vAlign w:val="center"/>
                </w:tcPr>
                <w:p w14:paraId="2A87606B">
                  <w:pPr>
                    <w:pStyle w:val="63"/>
                    <w:rPr>
                      <w:color w:val="auto"/>
                    </w:rPr>
                  </w:pPr>
                  <w:r>
                    <w:rPr>
                      <w:rFonts w:hint="eastAsia"/>
                      <w:color w:val="auto"/>
                    </w:rPr>
                    <w:t>0.342</w:t>
                  </w:r>
                </w:p>
              </w:tc>
              <w:tc>
                <w:tcPr>
                  <w:tcW w:w="332" w:type="pct"/>
                  <w:tcBorders>
                    <w:tl2br w:val="nil"/>
                    <w:tr2bl w:val="nil"/>
                  </w:tcBorders>
                  <w:shd w:val="clear" w:color="auto" w:fill="auto"/>
                  <w:vAlign w:val="center"/>
                </w:tcPr>
                <w:p w14:paraId="15A951D5">
                  <w:pPr>
                    <w:pStyle w:val="63"/>
                    <w:rPr>
                      <w:color w:val="auto"/>
                    </w:rPr>
                  </w:pPr>
                  <w:r>
                    <w:rPr>
                      <w:rFonts w:hint="eastAsia"/>
                      <w:color w:val="auto"/>
                    </w:rPr>
                    <w:t>24</w:t>
                  </w:r>
                </w:p>
              </w:tc>
              <w:tc>
                <w:tcPr>
                  <w:tcW w:w="384" w:type="pct"/>
                  <w:tcBorders>
                    <w:tl2br w:val="nil"/>
                    <w:tr2bl w:val="nil"/>
                  </w:tcBorders>
                  <w:shd w:val="clear" w:color="auto" w:fill="auto"/>
                  <w:vAlign w:val="center"/>
                </w:tcPr>
                <w:p w14:paraId="551ECF9E">
                  <w:pPr>
                    <w:pStyle w:val="63"/>
                    <w:rPr>
                      <w:color w:val="auto"/>
                    </w:rPr>
                  </w:pPr>
                  <w:r>
                    <w:rPr>
                      <w:rFonts w:hint="eastAsia"/>
                      <w:color w:val="auto"/>
                    </w:rPr>
                    <w:t>0.04</w:t>
                  </w:r>
                </w:p>
              </w:tc>
              <w:tc>
                <w:tcPr>
                  <w:tcW w:w="387" w:type="pct"/>
                  <w:tcBorders>
                    <w:tl2br w:val="nil"/>
                    <w:tr2bl w:val="nil"/>
                  </w:tcBorders>
                  <w:shd w:val="clear" w:color="auto" w:fill="auto"/>
                  <w:vAlign w:val="center"/>
                </w:tcPr>
                <w:p w14:paraId="528042B3">
                  <w:pPr>
                    <w:pStyle w:val="63"/>
                    <w:rPr>
                      <w:color w:val="auto"/>
                    </w:rPr>
                  </w:pPr>
                  <w:r>
                    <w:rPr>
                      <w:rFonts w:hint="eastAsia"/>
                      <w:color w:val="auto"/>
                    </w:rPr>
                    <w:t>0.43</w:t>
                  </w:r>
                </w:p>
              </w:tc>
              <w:tc>
                <w:tcPr>
                  <w:tcW w:w="384" w:type="pct"/>
                  <w:tcBorders>
                    <w:tl2br w:val="nil"/>
                    <w:tr2bl w:val="nil"/>
                  </w:tcBorders>
                  <w:shd w:val="clear" w:color="auto" w:fill="auto"/>
                  <w:vAlign w:val="center"/>
                </w:tcPr>
                <w:p w14:paraId="44F97D0A">
                  <w:pPr>
                    <w:pStyle w:val="63"/>
                    <w:rPr>
                      <w:color w:val="auto"/>
                    </w:rPr>
                  </w:pPr>
                  <w:r>
                    <w:rPr>
                      <w:color w:val="auto"/>
                    </w:rPr>
                    <w:t>ND</w:t>
                  </w:r>
                </w:p>
              </w:tc>
              <w:tc>
                <w:tcPr>
                  <w:tcW w:w="404" w:type="pct"/>
                  <w:tcBorders>
                    <w:tl2br w:val="nil"/>
                    <w:tr2bl w:val="nil"/>
                  </w:tcBorders>
                  <w:shd w:val="clear" w:color="auto" w:fill="auto"/>
                  <w:vAlign w:val="center"/>
                </w:tcPr>
                <w:p w14:paraId="38326BC3">
                  <w:pPr>
                    <w:pStyle w:val="63"/>
                    <w:rPr>
                      <w:color w:val="auto"/>
                    </w:rPr>
                  </w:pPr>
                  <w:r>
                    <w:rPr>
                      <w:color w:val="auto"/>
                    </w:rPr>
                    <w:t>ND</w:t>
                  </w:r>
                </w:p>
              </w:tc>
              <w:tc>
                <w:tcPr>
                  <w:tcW w:w="381" w:type="pct"/>
                  <w:tcBorders>
                    <w:tl2br w:val="nil"/>
                    <w:tr2bl w:val="nil"/>
                  </w:tcBorders>
                  <w:shd w:val="clear" w:color="auto" w:fill="auto"/>
                  <w:vAlign w:val="center"/>
                </w:tcPr>
                <w:p w14:paraId="430044EA">
                  <w:pPr>
                    <w:pStyle w:val="63"/>
                    <w:rPr>
                      <w:color w:val="auto"/>
                    </w:rPr>
                  </w:pPr>
                  <w:r>
                    <w:rPr>
                      <w:rFonts w:hint="eastAsia"/>
                      <w:color w:val="auto"/>
                    </w:rPr>
                    <w:t>5.41</w:t>
                  </w:r>
                </w:p>
              </w:tc>
            </w:tr>
            <w:tr w14:paraId="1EDB8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7D077FDD">
                  <w:pPr>
                    <w:pStyle w:val="63"/>
                    <w:rPr>
                      <w:color w:val="auto"/>
                    </w:rPr>
                  </w:pPr>
                  <w:r>
                    <w:rPr>
                      <w:rFonts w:hint="eastAsia"/>
                      <w:color w:val="auto"/>
                    </w:rPr>
                    <w:t>8.6</w:t>
                  </w:r>
                </w:p>
              </w:tc>
              <w:tc>
                <w:tcPr>
                  <w:tcW w:w="531" w:type="pct"/>
                  <w:vMerge w:val="restart"/>
                  <w:tcBorders>
                    <w:tl2br w:val="nil"/>
                    <w:tr2bl w:val="nil"/>
                  </w:tcBorders>
                  <w:shd w:val="clear" w:color="auto" w:fill="auto"/>
                  <w:vAlign w:val="center"/>
                </w:tcPr>
                <w:p w14:paraId="5CCB0616">
                  <w:pPr>
                    <w:pStyle w:val="63"/>
                    <w:rPr>
                      <w:color w:val="auto"/>
                    </w:rPr>
                  </w:pPr>
                  <w:r>
                    <w:rPr>
                      <w:rFonts w:hint="eastAsia"/>
                      <w:color w:val="auto"/>
                    </w:rPr>
                    <w:t>W2-大涌河鬼头岗断面</w:t>
                  </w:r>
                </w:p>
              </w:tc>
              <w:tc>
                <w:tcPr>
                  <w:tcW w:w="300" w:type="pct"/>
                  <w:tcBorders>
                    <w:tl2br w:val="nil"/>
                    <w:tr2bl w:val="nil"/>
                  </w:tcBorders>
                  <w:shd w:val="clear" w:color="auto" w:fill="auto"/>
                  <w:vAlign w:val="center"/>
                </w:tcPr>
                <w:p w14:paraId="025AB3C2">
                  <w:pPr>
                    <w:pStyle w:val="63"/>
                    <w:rPr>
                      <w:color w:val="auto"/>
                    </w:rPr>
                  </w:pPr>
                  <w:r>
                    <w:rPr>
                      <w:rFonts w:hint="eastAsia"/>
                      <w:color w:val="auto"/>
                    </w:rPr>
                    <w:t>24.8</w:t>
                  </w:r>
                </w:p>
              </w:tc>
              <w:tc>
                <w:tcPr>
                  <w:tcW w:w="320" w:type="pct"/>
                  <w:tcBorders>
                    <w:tl2br w:val="nil"/>
                    <w:tr2bl w:val="nil"/>
                  </w:tcBorders>
                  <w:shd w:val="clear" w:color="auto" w:fill="auto"/>
                  <w:vAlign w:val="center"/>
                </w:tcPr>
                <w:p w14:paraId="1A588D39">
                  <w:pPr>
                    <w:pStyle w:val="63"/>
                    <w:rPr>
                      <w:color w:val="auto"/>
                    </w:rPr>
                  </w:pPr>
                  <w:r>
                    <w:rPr>
                      <w:rFonts w:hint="eastAsia"/>
                      <w:color w:val="auto"/>
                    </w:rPr>
                    <w:t>7.8</w:t>
                  </w:r>
                </w:p>
              </w:tc>
              <w:tc>
                <w:tcPr>
                  <w:tcW w:w="381" w:type="pct"/>
                  <w:tcBorders>
                    <w:tl2br w:val="nil"/>
                    <w:tr2bl w:val="nil"/>
                  </w:tcBorders>
                  <w:shd w:val="clear" w:color="auto" w:fill="auto"/>
                  <w:vAlign w:val="center"/>
                </w:tcPr>
                <w:p w14:paraId="0760A6AB">
                  <w:pPr>
                    <w:pStyle w:val="63"/>
                    <w:rPr>
                      <w:color w:val="auto"/>
                    </w:rPr>
                  </w:pPr>
                  <w:r>
                    <w:rPr>
                      <w:rFonts w:hint="eastAsia"/>
                      <w:color w:val="auto"/>
                    </w:rPr>
                    <w:t>5</w:t>
                  </w:r>
                </w:p>
              </w:tc>
              <w:tc>
                <w:tcPr>
                  <w:tcW w:w="381" w:type="pct"/>
                  <w:tcBorders>
                    <w:tl2br w:val="nil"/>
                    <w:tr2bl w:val="nil"/>
                  </w:tcBorders>
                  <w:shd w:val="clear" w:color="auto" w:fill="auto"/>
                  <w:vAlign w:val="center"/>
                </w:tcPr>
                <w:p w14:paraId="0A69353C">
                  <w:pPr>
                    <w:pStyle w:val="63"/>
                    <w:rPr>
                      <w:color w:val="auto"/>
                    </w:rPr>
                  </w:pPr>
                  <w:r>
                    <w:rPr>
                      <w:rFonts w:hint="eastAsia"/>
                      <w:color w:val="auto"/>
                    </w:rPr>
                    <w:t>2.2</w:t>
                  </w:r>
                </w:p>
              </w:tc>
              <w:tc>
                <w:tcPr>
                  <w:tcW w:w="381" w:type="pct"/>
                  <w:tcBorders>
                    <w:tl2br w:val="nil"/>
                    <w:tr2bl w:val="nil"/>
                  </w:tcBorders>
                  <w:shd w:val="clear" w:color="auto" w:fill="auto"/>
                  <w:vAlign w:val="center"/>
                </w:tcPr>
                <w:p w14:paraId="63221341">
                  <w:pPr>
                    <w:pStyle w:val="63"/>
                    <w:rPr>
                      <w:color w:val="auto"/>
                    </w:rPr>
                  </w:pPr>
                  <w:r>
                    <w:rPr>
                      <w:rFonts w:hint="eastAsia"/>
                      <w:color w:val="auto"/>
                    </w:rPr>
                    <w:t>0.307</w:t>
                  </w:r>
                </w:p>
              </w:tc>
              <w:tc>
                <w:tcPr>
                  <w:tcW w:w="332" w:type="pct"/>
                  <w:tcBorders>
                    <w:tl2br w:val="nil"/>
                    <w:tr2bl w:val="nil"/>
                  </w:tcBorders>
                  <w:shd w:val="clear" w:color="auto" w:fill="auto"/>
                  <w:vAlign w:val="center"/>
                </w:tcPr>
                <w:p w14:paraId="2FFBFD0A">
                  <w:pPr>
                    <w:pStyle w:val="63"/>
                    <w:rPr>
                      <w:color w:val="auto"/>
                    </w:rPr>
                  </w:pPr>
                  <w:r>
                    <w:rPr>
                      <w:rFonts w:hint="eastAsia"/>
                      <w:color w:val="auto"/>
                    </w:rPr>
                    <w:t>27</w:t>
                  </w:r>
                </w:p>
              </w:tc>
              <w:tc>
                <w:tcPr>
                  <w:tcW w:w="384" w:type="pct"/>
                  <w:tcBorders>
                    <w:tl2br w:val="nil"/>
                    <w:tr2bl w:val="nil"/>
                  </w:tcBorders>
                  <w:shd w:val="clear" w:color="auto" w:fill="auto"/>
                  <w:vAlign w:val="center"/>
                </w:tcPr>
                <w:p w14:paraId="695779DF">
                  <w:pPr>
                    <w:pStyle w:val="63"/>
                    <w:rPr>
                      <w:color w:val="auto"/>
                    </w:rPr>
                  </w:pPr>
                  <w:r>
                    <w:rPr>
                      <w:rFonts w:hint="eastAsia"/>
                      <w:color w:val="auto"/>
                    </w:rPr>
                    <w:t>0.04</w:t>
                  </w:r>
                </w:p>
              </w:tc>
              <w:tc>
                <w:tcPr>
                  <w:tcW w:w="387" w:type="pct"/>
                  <w:tcBorders>
                    <w:tl2br w:val="nil"/>
                    <w:tr2bl w:val="nil"/>
                  </w:tcBorders>
                  <w:shd w:val="clear" w:color="auto" w:fill="auto"/>
                  <w:vAlign w:val="center"/>
                </w:tcPr>
                <w:p w14:paraId="33E2535D">
                  <w:pPr>
                    <w:pStyle w:val="63"/>
                    <w:rPr>
                      <w:color w:val="auto"/>
                    </w:rPr>
                  </w:pPr>
                  <w:r>
                    <w:rPr>
                      <w:rFonts w:hint="eastAsia"/>
                      <w:color w:val="auto"/>
                    </w:rPr>
                    <w:t>0.56</w:t>
                  </w:r>
                </w:p>
              </w:tc>
              <w:tc>
                <w:tcPr>
                  <w:tcW w:w="384" w:type="pct"/>
                  <w:tcBorders>
                    <w:tl2br w:val="nil"/>
                    <w:tr2bl w:val="nil"/>
                  </w:tcBorders>
                  <w:shd w:val="clear" w:color="auto" w:fill="auto"/>
                  <w:vAlign w:val="center"/>
                </w:tcPr>
                <w:p w14:paraId="79E3C933">
                  <w:pPr>
                    <w:pStyle w:val="63"/>
                    <w:rPr>
                      <w:color w:val="auto"/>
                    </w:rPr>
                  </w:pPr>
                  <w:r>
                    <w:rPr>
                      <w:color w:val="auto"/>
                    </w:rPr>
                    <w:t>ND</w:t>
                  </w:r>
                </w:p>
              </w:tc>
              <w:tc>
                <w:tcPr>
                  <w:tcW w:w="404" w:type="pct"/>
                  <w:tcBorders>
                    <w:tl2br w:val="nil"/>
                    <w:tr2bl w:val="nil"/>
                  </w:tcBorders>
                  <w:shd w:val="clear" w:color="auto" w:fill="auto"/>
                  <w:vAlign w:val="center"/>
                </w:tcPr>
                <w:p w14:paraId="6CAC5D43">
                  <w:pPr>
                    <w:pStyle w:val="63"/>
                    <w:rPr>
                      <w:color w:val="auto"/>
                    </w:rPr>
                  </w:pPr>
                  <w:r>
                    <w:rPr>
                      <w:rFonts w:hint="eastAsia"/>
                      <w:color w:val="auto"/>
                    </w:rPr>
                    <w:t>0.02</w:t>
                  </w:r>
                </w:p>
              </w:tc>
              <w:tc>
                <w:tcPr>
                  <w:tcW w:w="381" w:type="pct"/>
                  <w:tcBorders>
                    <w:tl2br w:val="nil"/>
                    <w:tr2bl w:val="nil"/>
                  </w:tcBorders>
                  <w:shd w:val="clear" w:color="auto" w:fill="auto"/>
                  <w:vAlign w:val="center"/>
                </w:tcPr>
                <w:p w14:paraId="4451E25A">
                  <w:pPr>
                    <w:pStyle w:val="63"/>
                    <w:rPr>
                      <w:color w:val="auto"/>
                    </w:rPr>
                  </w:pPr>
                  <w:r>
                    <w:rPr>
                      <w:rFonts w:hint="eastAsia"/>
                      <w:color w:val="auto"/>
                    </w:rPr>
                    <w:t>5.26</w:t>
                  </w:r>
                </w:p>
              </w:tc>
            </w:tr>
            <w:tr w14:paraId="186BA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0202CFCC">
                  <w:pPr>
                    <w:pStyle w:val="63"/>
                    <w:rPr>
                      <w:color w:val="auto"/>
                    </w:rPr>
                  </w:pPr>
                  <w:r>
                    <w:rPr>
                      <w:rFonts w:hint="eastAsia"/>
                      <w:color w:val="auto"/>
                    </w:rPr>
                    <w:t>8.7</w:t>
                  </w:r>
                </w:p>
              </w:tc>
              <w:tc>
                <w:tcPr>
                  <w:tcW w:w="531" w:type="pct"/>
                  <w:vMerge w:val="continue"/>
                  <w:tcBorders>
                    <w:tl2br w:val="nil"/>
                    <w:tr2bl w:val="nil"/>
                  </w:tcBorders>
                  <w:shd w:val="clear" w:color="auto" w:fill="auto"/>
                  <w:vAlign w:val="center"/>
                </w:tcPr>
                <w:p w14:paraId="326A05AA">
                  <w:pPr>
                    <w:pStyle w:val="63"/>
                    <w:rPr>
                      <w:color w:val="auto"/>
                    </w:rPr>
                  </w:pPr>
                </w:p>
              </w:tc>
              <w:tc>
                <w:tcPr>
                  <w:tcW w:w="300" w:type="pct"/>
                  <w:tcBorders>
                    <w:tl2br w:val="nil"/>
                    <w:tr2bl w:val="nil"/>
                  </w:tcBorders>
                  <w:shd w:val="clear" w:color="auto" w:fill="auto"/>
                  <w:vAlign w:val="center"/>
                </w:tcPr>
                <w:p w14:paraId="6B18DE8E">
                  <w:pPr>
                    <w:pStyle w:val="63"/>
                    <w:rPr>
                      <w:color w:val="auto"/>
                    </w:rPr>
                  </w:pPr>
                  <w:r>
                    <w:rPr>
                      <w:rFonts w:hint="eastAsia"/>
                      <w:color w:val="auto"/>
                    </w:rPr>
                    <w:t>25.2</w:t>
                  </w:r>
                </w:p>
              </w:tc>
              <w:tc>
                <w:tcPr>
                  <w:tcW w:w="320" w:type="pct"/>
                  <w:tcBorders>
                    <w:tl2br w:val="nil"/>
                    <w:tr2bl w:val="nil"/>
                  </w:tcBorders>
                  <w:shd w:val="clear" w:color="auto" w:fill="auto"/>
                  <w:vAlign w:val="center"/>
                </w:tcPr>
                <w:p w14:paraId="5D768CD5">
                  <w:pPr>
                    <w:pStyle w:val="63"/>
                    <w:rPr>
                      <w:color w:val="auto"/>
                    </w:rPr>
                  </w:pPr>
                  <w:r>
                    <w:rPr>
                      <w:rFonts w:hint="eastAsia"/>
                      <w:color w:val="auto"/>
                    </w:rPr>
                    <w:t>7.8</w:t>
                  </w:r>
                </w:p>
              </w:tc>
              <w:tc>
                <w:tcPr>
                  <w:tcW w:w="381" w:type="pct"/>
                  <w:tcBorders>
                    <w:tl2br w:val="nil"/>
                    <w:tr2bl w:val="nil"/>
                  </w:tcBorders>
                  <w:shd w:val="clear" w:color="auto" w:fill="auto"/>
                  <w:vAlign w:val="center"/>
                </w:tcPr>
                <w:p w14:paraId="11C8D234">
                  <w:pPr>
                    <w:pStyle w:val="63"/>
                    <w:rPr>
                      <w:color w:val="auto"/>
                    </w:rPr>
                  </w:pPr>
                  <w:r>
                    <w:rPr>
                      <w:rFonts w:hint="eastAsia"/>
                      <w:color w:val="auto"/>
                    </w:rPr>
                    <w:t>6</w:t>
                  </w:r>
                </w:p>
              </w:tc>
              <w:tc>
                <w:tcPr>
                  <w:tcW w:w="381" w:type="pct"/>
                  <w:tcBorders>
                    <w:tl2br w:val="nil"/>
                    <w:tr2bl w:val="nil"/>
                  </w:tcBorders>
                  <w:shd w:val="clear" w:color="auto" w:fill="auto"/>
                  <w:vAlign w:val="center"/>
                </w:tcPr>
                <w:p w14:paraId="04B990C0">
                  <w:pPr>
                    <w:pStyle w:val="63"/>
                    <w:rPr>
                      <w:color w:val="auto"/>
                    </w:rPr>
                  </w:pPr>
                  <w:r>
                    <w:rPr>
                      <w:rFonts w:hint="eastAsia"/>
                      <w:color w:val="auto"/>
                    </w:rPr>
                    <w:t>2.1</w:t>
                  </w:r>
                </w:p>
              </w:tc>
              <w:tc>
                <w:tcPr>
                  <w:tcW w:w="381" w:type="pct"/>
                  <w:tcBorders>
                    <w:tl2br w:val="nil"/>
                    <w:tr2bl w:val="nil"/>
                  </w:tcBorders>
                  <w:shd w:val="clear" w:color="auto" w:fill="auto"/>
                  <w:vAlign w:val="center"/>
                </w:tcPr>
                <w:p w14:paraId="31A4FB73">
                  <w:pPr>
                    <w:pStyle w:val="63"/>
                    <w:rPr>
                      <w:color w:val="auto"/>
                    </w:rPr>
                  </w:pPr>
                  <w:r>
                    <w:rPr>
                      <w:rFonts w:hint="eastAsia"/>
                      <w:color w:val="auto"/>
                    </w:rPr>
                    <w:t>0.345</w:t>
                  </w:r>
                </w:p>
              </w:tc>
              <w:tc>
                <w:tcPr>
                  <w:tcW w:w="332" w:type="pct"/>
                  <w:tcBorders>
                    <w:tl2br w:val="nil"/>
                    <w:tr2bl w:val="nil"/>
                  </w:tcBorders>
                  <w:shd w:val="clear" w:color="auto" w:fill="auto"/>
                  <w:vAlign w:val="center"/>
                </w:tcPr>
                <w:p w14:paraId="200701CE">
                  <w:pPr>
                    <w:pStyle w:val="63"/>
                    <w:rPr>
                      <w:color w:val="auto"/>
                    </w:rPr>
                  </w:pPr>
                  <w:r>
                    <w:rPr>
                      <w:rFonts w:hint="eastAsia"/>
                      <w:color w:val="auto"/>
                    </w:rPr>
                    <w:t>28</w:t>
                  </w:r>
                </w:p>
              </w:tc>
              <w:tc>
                <w:tcPr>
                  <w:tcW w:w="384" w:type="pct"/>
                  <w:tcBorders>
                    <w:tl2br w:val="nil"/>
                    <w:tr2bl w:val="nil"/>
                  </w:tcBorders>
                  <w:shd w:val="clear" w:color="auto" w:fill="auto"/>
                  <w:vAlign w:val="center"/>
                </w:tcPr>
                <w:p w14:paraId="3E518886">
                  <w:pPr>
                    <w:pStyle w:val="63"/>
                    <w:rPr>
                      <w:color w:val="auto"/>
                    </w:rPr>
                  </w:pPr>
                  <w:r>
                    <w:rPr>
                      <w:rFonts w:hint="eastAsia"/>
                      <w:color w:val="auto"/>
                    </w:rPr>
                    <w:t>0.03</w:t>
                  </w:r>
                </w:p>
              </w:tc>
              <w:tc>
                <w:tcPr>
                  <w:tcW w:w="387" w:type="pct"/>
                  <w:tcBorders>
                    <w:tl2br w:val="nil"/>
                    <w:tr2bl w:val="nil"/>
                  </w:tcBorders>
                  <w:shd w:val="clear" w:color="auto" w:fill="auto"/>
                  <w:vAlign w:val="center"/>
                </w:tcPr>
                <w:p w14:paraId="2E526914">
                  <w:pPr>
                    <w:pStyle w:val="63"/>
                    <w:rPr>
                      <w:color w:val="auto"/>
                    </w:rPr>
                  </w:pPr>
                  <w:r>
                    <w:rPr>
                      <w:rFonts w:hint="eastAsia"/>
                      <w:color w:val="auto"/>
                    </w:rPr>
                    <w:t>0.79</w:t>
                  </w:r>
                </w:p>
              </w:tc>
              <w:tc>
                <w:tcPr>
                  <w:tcW w:w="384" w:type="pct"/>
                  <w:tcBorders>
                    <w:tl2br w:val="nil"/>
                    <w:tr2bl w:val="nil"/>
                  </w:tcBorders>
                  <w:shd w:val="clear" w:color="auto" w:fill="auto"/>
                  <w:vAlign w:val="center"/>
                </w:tcPr>
                <w:p w14:paraId="141D0120">
                  <w:pPr>
                    <w:pStyle w:val="63"/>
                    <w:rPr>
                      <w:color w:val="auto"/>
                    </w:rPr>
                  </w:pPr>
                  <w:r>
                    <w:rPr>
                      <w:rFonts w:hint="eastAsia"/>
                      <w:color w:val="auto"/>
                    </w:rPr>
                    <w:t>ND</w:t>
                  </w:r>
                </w:p>
              </w:tc>
              <w:tc>
                <w:tcPr>
                  <w:tcW w:w="404" w:type="pct"/>
                  <w:tcBorders>
                    <w:tl2br w:val="nil"/>
                    <w:tr2bl w:val="nil"/>
                  </w:tcBorders>
                  <w:shd w:val="clear" w:color="auto" w:fill="auto"/>
                  <w:vAlign w:val="center"/>
                </w:tcPr>
                <w:p w14:paraId="3D03BDB0">
                  <w:pPr>
                    <w:pStyle w:val="63"/>
                    <w:rPr>
                      <w:color w:val="auto"/>
                    </w:rPr>
                  </w:pPr>
                  <w:r>
                    <w:rPr>
                      <w:rFonts w:hint="eastAsia"/>
                      <w:color w:val="auto"/>
                    </w:rPr>
                    <w:t>0.01</w:t>
                  </w:r>
                </w:p>
              </w:tc>
              <w:tc>
                <w:tcPr>
                  <w:tcW w:w="381" w:type="pct"/>
                  <w:tcBorders>
                    <w:tl2br w:val="nil"/>
                    <w:tr2bl w:val="nil"/>
                  </w:tcBorders>
                  <w:shd w:val="clear" w:color="auto" w:fill="auto"/>
                  <w:vAlign w:val="center"/>
                </w:tcPr>
                <w:p w14:paraId="5DEB83C5">
                  <w:pPr>
                    <w:pStyle w:val="63"/>
                    <w:rPr>
                      <w:color w:val="auto"/>
                    </w:rPr>
                  </w:pPr>
                  <w:r>
                    <w:rPr>
                      <w:rFonts w:hint="eastAsia"/>
                      <w:color w:val="auto"/>
                    </w:rPr>
                    <w:t>5.18</w:t>
                  </w:r>
                </w:p>
              </w:tc>
            </w:tr>
            <w:tr w14:paraId="2007F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4" w:hRule="atLeast"/>
              </w:trPr>
              <w:tc>
                <w:tcPr>
                  <w:tcW w:w="431" w:type="pct"/>
                  <w:tcBorders>
                    <w:tl2br w:val="nil"/>
                    <w:tr2bl w:val="nil"/>
                  </w:tcBorders>
                  <w:shd w:val="clear" w:color="auto" w:fill="auto"/>
                  <w:vAlign w:val="center"/>
                </w:tcPr>
                <w:p w14:paraId="713AAA81">
                  <w:pPr>
                    <w:pStyle w:val="63"/>
                    <w:rPr>
                      <w:color w:val="auto"/>
                    </w:rPr>
                  </w:pPr>
                  <w:r>
                    <w:rPr>
                      <w:rFonts w:hint="eastAsia"/>
                      <w:color w:val="auto"/>
                    </w:rPr>
                    <w:t>8.8</w:t>
                  </w:r>
                </w:p>
              </w:tc>
              <w:tc>
                <w:tcPr>
                  <w:tcW w:w="531" w:type="pct"/>
                  <w:vMerge w:val="continue"/>
                  <w:tcBorders>
                    <w:tl2br w:val="nil"/>
                    <w:tr2bl w:val="nil"/>
                  </w:tcBorders>
                  <w:shd w:val="clear" w:color="auto" w:fill="auto"/>
                  <w:vAlign w:val="center"/>
                </w:tcPr>
                <w:p w14:paraId="52647345">
                  <w:pPr>
                    <w:pStyle w:val="63"/>
                    <w:rPr>
                      <w:color w:val="auto"/>
                    </w:rPr>
                  </w:pPr>
                </w:p>
              </w:tc>
              <w:tc>
                <w:tcPr>
                  <w:tcW w:w="300" w:type="pct"/>
                  <w:tcBorders>
                    <w:tl2br w:val="nil"/>
                    <w:tr2bl w:val="nil"/>
                  </w:tcBorders>
                  <w:shd w:val="clear" w:color="auto" w:fill="auto"/>
                  <w:vAlign w:val="center"/>
                </w:tcPr>
                <w:p w14:paraId="5643C3AE">
                  <w:pPr>
                    <w:pStyle w:val="63"/>
                    <w:rPr>
                      <w:color w:val="auto"/>
                    </w:rPr>
                  </w:pPr>
                  <w:r>
                    <w:rPr>
                      <w:rFonts w:hint="eastAsia"/>
                      <w:color w:val="auto"/>
                    </w:rPr>
                    <w:t>24.4</w:t>
                  </w:r>
                </w:p>
              </w:tc>
              <w:tc>
                <w:tcPr>
                  <w:tcW w:w="320" w:type="pct"/>
                  <w:tcBorders>
                    <w:tl2br w:val="nil"/>
                    <w:tr2bl w:val="nil"/>
                  </w:tcBorders>
                  <w:shd w:val="clear" w:color="auto" w:fill="auto"/>
                  <w:vAlign w:val="center"/>
                </w:tcPr>
                <w:p w14:paraId="00ACB553">
                  <w:pPr>
                    <w:pStyle w:val="63"/>
                    <w:rPr>
                      <w:color w:val="auto"/>
                    </w:rPr>
                  </w:pPr>
                  <w:r>
                    <w:rPr>
                      <w:rFonts w:hint="eastAsia"/>
                      <w:color w:val="auto"/>
                    </w:rPr>
                    <w:t>7.7</w:t>
                  </w:r>
                </w:p>
              </w:tc>
              <w:tc>
                <w:tcPr>
                  <w:tcW w:w="381" w:type="pct"/>
                  <w:tcBorders>
                    <w:tl2br w:val="nil"/>
                    <w:tr2bl w:val="nil"/>
                  </w:tcBorders>
                  <w:shd w:val="clear" w:color="auto" w:fill="auto"/>
                  <w:vAlign w:val="center"/>
                </w:tcPr>
                <w:p w14:paraId="5AADC9A0">
                  <w:pPr>
                    <w:pStyle w:val="63"/>
                    <w:rPr>
                      <w:color w:val="auto"/>
                    </w:rPr>
                  </w:pPr>
                  <w:r>
                    <w:rPr>
                      <w:rFonts w:hint="eastAsia"/>
                      <w:color w:val="auto"/>
                    </w:rPr>
                    <w:t>6</w:t>
                  </w:r>
                </w:p>
              </w:tc>
              <w:tc>
                <w:tcPr>
                  <w:tcW w:w="381" w:type="pct"/>
                  <w:tcBorders>
                    <w:tl2br w:val="nil"/>
                    <w:tr2bl w:val="nil"/>
                  </w:tcBorders>
                  <w:shd w:val="clear" w:color="auto" w:fill="auto"/>
                  <w:vAlign w:val="center"/>
                </w:tcPr>
                <w:p w14:paraId="1B33BB55">
                  <w:pPr>
                    <w:pStyle w:val="63"/>
                    <w:rPr>
                      <w:color w:val="auto"/>
                    </w:rPr>
                  </w:pPr>
                  <w:r>
                    <w:rPr>
                      <w:rFonts w:hint="eastAsia"/>
                      <w:color w:val="auto"/>
                    </w:rPr>
                    <w:t>2.0</w:t>
                  </w:r>
                </w:p>
              </w:tc>
              <w:tc>
                <w:tcPr>
                  <w:tcW w:w="381" w:type="pct"/>
                  <w:tcBorders>
                    <w:tl2br w:val="nil"/>
                    <w:tr2bl w:val="nil"/>
                  </w:tcBorders>
                  <w:shd w:val="clear" w:color="auto" w:fill="auto"/>
                  <w:vAlign w:val="center"/>
                </w:tcPr>
                <w:p w14:paraId="3D8B487D">
                  <w:pPr>
                    <w:pStyle w:val="63"/>
                    <w:rPr>
                      <w:color w:val="auto"/>
                    </w:rPr>
                  </w:pPr>
                  <w:r>
                    <w:rPr>
                      <w:rFonts w:hint="eastAsia"/>
                      <w:color w:val="auto"/>
                    </w:rPr>
                    <w:t>0.320</w:t>
                  </w:r>
                </w:p>
              </w:tc>
              <w:tc>
                <w:tcPr>
                  <w:tcW w:w="332" w:type="pct"/>
                  <w:tcBorders>
                    <w:tl2br w:val="nil"/>
                    <w:tr2bl w:val="nil"/>
                  </w:tcBorders>
                  <w:shd w:val="clear" w:color="auto" w:fill="auto"/>
                  <w:vAlign w:val="center"/>
                </w:tcPr>
                <w:p w14:paraId="00BBC037">
                  <w:pPr>
                    <w:pStyle w:val="63"/>
                    <w:rPr>
                      <w:color w:val="auto"/>
                    </w:rPr>
                  </w:pPr>
                  <w:r>
                    <w:rPr>
                      <w:rFonts w:hint="eastAsia"/>
                      <w:color w:val="auto"/>
                    </w:rPr>
                    <w:t>27</w:t>
                  </w:r>
                </w:p>
              </w:tc>
              <w:tc>
                <w:tcPr>
                  <w:tcW w:w="384" w:type="pct"/>
                  <w:tcBorders>
                    <w:tl2br w:val="nil"/>
                    <w:tr2bl w:val="nil"/>
                  </w:tcBorders>
                  <w:shd w:val="clear" w:color="auto" w:fill="auto"/>
                  <w:vAlign w:val="center"/>
                </w:tcPr>
                <w:p w14:paraId="6FB70588">
                  <w:pPr>
                    <w:pStyle w:val="63"/>
                    <w:rPr>
                      <w:color w:val="auto"/>
                    </w:rPr>
                  </w:pPr>
                  <w:r>
                    <w:rPr>
                      <w:rFonts w:hint="eastAsia"/>
                      <w:color w:val="auto"/>
                    </w:rPr>
                    <w:t>0.05</w:t>
                  </w:r>
                </w:p>
              </w:tc>
              <w:tc>
                <w:tcPr>
                  <w:tcW w:w="387" w:type="pct"/>
                  <w:tcBorders>
                    <w:tl2br w:val="nil"/>
                    <w:tr2bl w:val="nil"/>
                  </w:tcBorders>
                  <w:shd w:val="clear" w:color="auto" w:fill="auto"/>
                  <w:vAlign w:val="center"/>
                </w:tcPr>
                <w:p w14:paraId="3AAE9903">
                  <w:pPr>
                    <w:pStyle w:val="63"/>
                    <w:rPr>
                      <w:color w:val="auto"/>
                    </w:rPr>
                  </w:pPr>
                  <w:r>
                    <w:rPr>
                      <w:rFonts w:hint="eastAsia"/>
                      <w:color w:val="auto"/>
                    </w:rPr>
                    <w:t>0.74</w:t>
                  </w:r>
                </w:p>
              </w:tc>
              <w:tc>
                <w:tcPr>
                  <w:tcW w:w="384" w:type="pct"/>
                  <w:tcBorders>
                    <w:tl2br w:val="nil"/>
                    <w:tr2bl w:val="nil"/>
                  </w:tcBorders>
                  <w:shd w:val="clear" w:color="auto" w:fill="auto"/>
                  <w:vAlign w:val="center"/>
                </w:tcPr>
                <w:p w14:paraId="04F03909">
                  <w:pPr>
                    <w:pStyle w:val="63"/>
                    <w:rPr>
                      <w:color w:val="auto"/>
                    </w:rPr>
                  </w:pPr>
                  <w:r>
                    <w:rPr>
                      <w:rFonts w:hint="eastAsia"/>
                      <w:color w:val="auto"/>
                    </w:rPr>
                    <w:t>ND</w:t>
                  </w:r>
                </w:p>
              </w:tc>
              <w:tc>
                <w:tcPr>
                  <w:tcW w:w="404" w:type="pct"/>
                  <w:tcBorders>
                    <w:tl2br w:val="nil"/>
                    <w:tr2bl w:val="nil"/>
                  </w:tcBorders>
                  <w:shd w:val="clear" w:color="auto" w:fill="auto"/>
                  <w:vAlign w:val="center"/>
                </w:tcPr>
                <w:p w14:paraId="7E5526B6">
                  <w:pPr>
                    <w:pStyle w:val="63"/>
                    <w:rPr>
                      <w:color w:val="auto"/>
                    </w:rPr>
                  </w:pPr>
                  <w:r>
                    <w:rPr>
                      <w:rFonts w:hint="eastAsia"/>
                      <w:color w:val="auto"/>
                    </w:rPr>
                    <w:t>ND</w:t>
                  </w:r>
                </w:p>
              </w:tc>
              <w:tc>
                <w:tcPr>
                  <w:tcW w:w="381" w:type="pct"/>
                  <w:tcBorders>
                    <w:tl2br w:val="nil"/>
                    <w:tr2bl w:val="nil"/>
                  </w:tcBorders>
                  <w:shd w:val="clear" w:color="auto" w:fill="auto"/>
                  <w:vAlign w:val="center"/>
                </w:tcPr>
                <w:p w14:paraId="1C33B4FC">
                  <w:pPr>
                    <w:pStyle w:val="63"/>
                    <w:rPr>
                      <w:color w:val="auto"/>
                    </w:rPr>
                  </w:pPr>
                  <w:r>
                    <w:rPr>
                      <w:rFonts w:hint="eastAsia"/>
                      <w:color w:val="auto"/>
                    </w:rPr>
                    <w:t>5.07</w:t>
                  </w:r>
                </w:p>
              </w:tc>
            </w:tr>
            <w:tr w14:paraId="1095B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963" w:type="pct"/>
                  <w:gridSpan w:val="2"/>
                  <w:tcBorders>
                    <w:tl2br w:val="nil"/>
                    <w:tr2bl w:val="nil"/>
                  </w:tcBorders>
                  <w:shd w:val="clear" w:color="auto" w:fill="auto"/>
                  <w:vAlign w:val="center"/>
                </w:tcPr>
                <w:p w14:paraId="7929BC44">
                  <w:pPr>
                    <w:pStyle w:val="63"/>
                    <w:rPr>
                      <w:color w:val="auto"/>
                    </w:rPr>
                  </w:pPr>
                  <w:r>
                    <w:rPr>
                      <w:color w:val="auto"/>
                    </w:rPr>
                    <w:t>III类标准</w:t>
                  </w:r>
                </w:p>
              </w:tc>
              <w:tc>
                <w:tcPr>
                  <w:tcW w:w="300" w:type="pct"/>
                  <w:tcBorders>
                    <w:tl2br w:val="nil"/>
                    <w:tr2bl w:val="nil"/>
                  </w:tcBorders>
                  <w:shd w:val="clear" w:color="auto" w:fill="auto"/>
                  <w:vAlign w:val="center"/>
                </w:tcPr>
                <w:p w14:paraId="616A0BB5">
                  <w:pPr>
                    <w:pStyle w:val="63"/>
                    <w:rPr>
                      <w:color w:val="auto"/>
                    </w:rPr>
                  </w:pPr>
                  <w:r>
                    <w:rPr>
                      <w:color w:val="auto"/>
                    </w:rPr>
                    <w:t>/</w:t>
                  </w:r>
                </w:p>
              </w:tc>
              <w:tc>
                <w:tcPr>
                  <w:tcW w:w="320" w:type="pct"/>
                  <w:tcBorders>
                    <w:tl2br w:val="nil"/>
                    <w:tr2bl w:val="nil"/>
                  </w:tcBorders>
                  <w:shd w:val="clear" w:color="auto" w:fill="auto"/>
                  <w:vAlign w:val="center"/>
                </w:tcPr>
                <w:p w14:paraId="16CB9C67">
                  <w:pPr>
                    <w:pStyle w:val="63"/>
                    <w:rPr>
                      <w:color w:val="auto"/>
                    </w:rPr>
                  </w:pPr>
                  <w:r>
                    <w:rPr>
                      <w:color w:val="auto"/>
                    </w:rPr>
                    <w:t>6~9</w:t>
                  </w:r>
                </w:p>
              </w:tc>
              <w:tc>
                <w:tcPr>
                  <w:tcW w:w="381" w:type="pct"/>
                  <w:tcBorders>
                    <w:tl2br w:val="nil"/>
                    <w:tr2bl w:val="nil"/>
                  </w:tcBorders>
                  <w:shd w:val="clear" w:color="auto" w:fill="auto"/>
                  <w:vAlign w:val="center"/>
                </w:tcPr>
                <w:p w14:paraId="0D07CB1B">
                  <w:pPr>
                    <w:pStyle w:val="63"/>
                    <w:rPr>
                      <w:color w:val="auto"/>
                    </w:rPr>
                  </w:pPr>
                  <w:r>
                    <w:rPr>
                      <w:color w:val="auto"/>
                    </w:rPr>
                    <w:t>≤20</w:t>
                  </w:r>
                </w:p>
              </w:tc>
              <w:tc>
                <w:tcPr>
                  <w:tcW w:w="381" w:type="pct"/>
                  <w:tcBorders>
                    <w:tl2br w:val="nil"/>
                    <w:tr2bl w:val="nil"/>
                  </w:tcBorders>
                  <w:shd w:val="clear" w:color="auto" w:fill="auto"/>
                  <w:vAlign w:val="center"/>
                </w:tcPr>
                <w:p w14:paraId="62C7A885">
                  <w:pPr>
                    <w:pStyle w:val="63"/>
                    <w:rPr>
                      <w:color w:val="auto"/>
                    </w:rPr>
                  </w:pPr>
                  <w:r>
                    <w:rPr>
                      <w:color w:val="auto"/>
                    </w:rPr>
                    <w:t>≤4</w:t>
                  </w:r>
                </w:p>
              </w:tc>
              <w:tc>
                <w:tcPr>
                  <w:tcW w:w="381" w:type="pct"/>
                  <w:tcBorders>
                    <w:tl2br w:val="nil"/>
                    <w:tr2bl w:val="nil"/>
                  </w:tcBorders>
                  <w:shd w:val="clear" w:color="auto" w:fill="auto"/>
                  <w:vAlign w:val="center"/>
                </w:tcPr>
                <w:p w14:paraId="3F8110F2">
                  <w:pPr>
                    <w:pStyle w:val="63"/>
                    <w:rPr>
                      <w:color w:val="auto"/>
                    </w:rPr>
                  </w:pPr>
                  <w:r>
                    <w:rPr>
                      <w:color w:val="auto"/>
                    </w:rPr>
                    <w:t>≤1.0</w:t>
                  </w:r>
                </w:p>
              </w:tc>
              <w:tc>
                <w:tcPr>
                  <w:tcW w:w="332" w:type="pct"/>
                  <w:tcBorders>
                    <w:tl2br w:val="nil"/>
                    <w:tr2bl w:val="nil"/>
                  </w:tcBorders>
                  <w:shd w:val="clear" w:color="auto" w:fill="auto"/>
                  <w:vAlign w:val="center"/>
                </w:tcPr>
                <w:p w14:paraId="2C23753F">
                  <w:pPr>
                    <w:pStyle w:val="63"/>
                    <w:rPr>
                      <w:color w:val="auto"/>
                    </w:rPr>
                  </w:pPr>
                  <w:r>
                    <w:rPr>
                      <w:color w:val="auto"/>
                    </w:rPr>
                    <w:t>≤</w:t>
                  </w:r>
                  <w:r>
                    <w:rPr>
                      <w:rFonts w:hint="eastAsia"/>
                      <w:color w:val="auto"/>
                    </w:rPr>
                    <w:t>100</w:t>
                  </w:r>
                </w:p>
              </w:tc>
              <w:tc>
                <w:tcPr>
                  <w:tcW w:w="384" w:type="pct"/>
                  <w:tcBorders>
                    <w:tl2br w:val="nil"/>
                    <w:tr2bl w:val="nil"/>
                  </w:tcBorders>
                  <w:shd w:val="clear" w:color="auto" w:fill="auto"/>
                  <w:vAlign w:val="center"/>
                </w:tcPr>
                <w:p w14:paraId="20CE29BB">
                  <w:pPr>
                    <w:pStyle w:val="63"/>
                    <w:rPr>
                      <w:color w:val="auto"/>
                    </w:rPr>
                  </w:pPr>
                  <w:r>
                    <w:rPr>
                      <w:color w:val="auto"/>
                    </w:rPr>
                    <w:t>≤0.2</w:t>
                  </w:r>
                </w:p>
              </w:tc>
              <w:tc>
                <w:tcPr>
                  <w:tcW w:w="387" w:type="pct"/>
                  <w:tcBorders>
                    <w:tl2br w:val="nil"/>
                    <w:tr2bl w:val="nil"/>
                  </w:tcBorders>
                  <w:shd w:val="clear" w:color="auto" w:fill="auto"/>
                  <w:vAlign w:val="center"/>
                </w:tcPr>
                <w:p w14:paraId="3B68AFD8">
                  <w:pPr>
                    <w:pStyle w:val="63"/>
                    <w:rPr>
                      <w:color w:val="auto"/>
                    </w:rPr>
                  </w:pPr>
                  <w:r>
                    <w:rPr>
                      <w:color w:val="auto"/>
                    </w:rPr>
                    <w:t>≤1.0</w:t>
                  </w:r>
                </w:p>
              </w:tc>
              <w:tc>
                <w:tcPr>
                  <w:tcW w:w="384" w:type="pct"/>
                  <w:tcBorders>
                    <w:tl2br w:val="nil"/>
                    <w:tr2bl w:val="nil"/>
                  </w:tcBorders>
                  <w:shd w:val="clear" w:color="auto" w:fill="auto"/>
                  <w:vAlign w:val="center"/>
                </w:tcPr>
                <w:p w14:paraId="29BA2735">
                  <w:pPr>
                    <w:pStyle w:val="63"/>
                    <w:rPr>
                      <w:color w:val="auto"/>
                    </w:rPr>
                  </w:pPr>
                  <w:r>
                    <w:rPr>
                      <w:color w:val="auto"/>
                    </w:rPr>
                    <w:t>≤0.2</w:t>
                  </w:r>
                </w:p>
              </w:tc>
              <w:tc>
                <w:tcPr>
                  <w:tcW w:w="404" w:type="pct"/>
                  <w:tcBorders>
                    <w:tl2br w:val="nil"/>
                    <w:tr2bl w:val="nil"/>
                  </w:tcBorders>
                  <w:shd w:val="clear" w:color="auto" w:fill="auto"/>
                  <w:vAlign w:val="center"/>
                </w:tcPr>
                <w:p w14:paraId="1E2582C5">
                  <w:pPr>
                    <w:pStyle w:val="63"/>
                    <w:rPr>
                      <w:color w:val="auto"/>
                    </w:rPr>
                  </w:pPr>
                  <w:r>
                    <w:rPr>
                      <w:color w:val="auto"/>
                    </w:rPr>
                    <w:t>≤0.05</w:t>
                  </w:r>
                </w:p>
              </w:tc>
              <w:tc>
                <w:tcPr>
                  <w:tcW w:w="381" w:type="pct"/>
                  <w:tcBorders>
                    <w:tl2br w:val="nil"/>
                    <w:tr2bl w:val="nil"/>
                  </w:tcBorders>
                  <w:shd w:val="clear" w:color="auto" w:fill="auto"/>
                  <w:vAlign w:val="center"/>
                </w:tcPr>
                <w:p w14:paraId="5425D875">
                  <w:pPr>
                    <w:pStyle w:val="63"/>
                    <w:rPr>
                      <w:color w:val="auto"/>
                    </w:rPr>
                  </w:pPr>
                  <w:r>
                    <w:rPr>
                      <w:color w:val="auto"/>
                    </w:rPr>
                    <w:t>≥5</w:t>
                  </w:r>
                </w:p>
              </w:tc>
            </w:tr>
          </w:tbl>
          <w:p w14:paraId="58267DE6">
            <w:pPr>
              <w:pStyle w:val="61"/>
              <w:spacing w:line="240" w:lineRule="auto"/>
              <w:rPr>
                <w:color w:val="auto"/>
              </w:rPr>
            </w:pPr>
          </w:p>
          <w:p w14:paraId="40024682">
            <w:pPr>
              <w:pStyle w:val="61"/>
              <w:rPr>
                <w:color w:val="auto"/>
              </w:rPr>
            </w:pPr>
            <w:r>
              <w:rPr>
                <w:rFonts w:hint="eastAsia"/>
                <w:color w:val="auto"/>
              </w:rPr>
              <w:t>由上表可以看出，各监测断面的河段处各项指标均符合《地表水环境质量标准(GB3838-2002)》III类标准要求，水质状况较好</w:t>
            </w:r>
            <w:r>
              <w:rPr>
                <w:color w:val="auto"/>
              </w:rPr>
              <w:t>。</w:t>
            </w:r>
          </w:p>
          <w:p w14:paraId="1CC7EF1C">
            <w:pPr>
              <w:pStyle w:val="61"/>
              <w:ind w:firstLine="422"/>
              <w:rPr>
                <w:b/>
                <w:bCs/>
                <w:color w:val="auto"/>
              </w:rPr>
            </w:pPr>
            <w:r>
              <w:rPr>
                <w:rFonts w:hint="eastAsia"/>
                <w:b/>
                <w:bCs/>
                <w:color w:val="auto"/>
              </w:rPr>
              <w:t>3</w:t>
            </w:r>
            <w:r>
              <w:rPr>
                <w:b/>
                <w:bCs/>
                <w:color w:val="auto"/>
              </w:rPr>
              <w:t>、声环境质量现状</w:t>
            </w:r>
          </w:p>
          <w:p w14:paraId="60D36BFE">
            <w:pPr>
              <w:pStyle w:val="61"/>
              <w:rPr>
                <w:color w:val="auto"/>
              </w:rPr>
            </w:pPr>
            <w:r>
              <w:rPr>
                <w:rFonts w:hint="eastAsia"/>
                <w:color w:val="auto"/>
              </w:rPr>
              <w:t>本项目</w:t>
            </w:r>
            <w:r>
              <w:rPr>
                <w:color w:val="auto"/>
              </w:rPr>
              <w:t>位于</w:t>
            </w:r>
            <w:r>
              <w:rPr>
                <w:rFonts w:hint="eastAsia"/>
                <w:color w:val="auto"/>
              </w:rPr>
              <w:t>云浮市云安区都杨镇工业园（51号地块）</w:t>
            </w:r>
            <w:r>
              <w:rPr>
                <w:color w:val="auto"/>
              </w:rPr>
              <w:t>，根据</w:t>
            </w:r>
            <w:r>
              <w:rPr>
                <w:rFonts w:hint="eastAsia"/>
                <w:color w:val="auto"/>
              </w:rPr>
              <w:t>《云浮市环境保护规划（</w:t>
            </w:r>
            <w:r>
              <w:rPr>
                <w:color w:val="auto"/>
              </w:rPr>
              <w:t>2016-2030</w:t>
            </w:r>
            <w:r>
              <w:rPr>
                <w:rFonts w:hint="eastAsia"/>
                <w:color w:val="auto"/>
              </w:rPr>
              <w:t>年）》</w:t>
            </w:r>
            <w:r>
              <w:rPr>
                <w:color w:val="auto"/>
              </w:rPr>
              <w:t>（云府办</w:t>
            </w:r>
            <w:r>
              <w:rPr>
                <w:rFonts w:hint="eastAsia"/>
                <w:color w:val="auto"/>
              </w:rPr>
              <w:t>〔</w:t>
            </w:r>
            <w:r>
              <w:rPr>
                <w:color w:val="auto"/>
              </w:rPr>
              <w:t>2019</w:t>
            </w:r>
            <w:r>
              <w:rPr>
                <w:rFonts w:hint="eastAsia"/>
                <w:color w:val="auto"/>
              </w:rPr>
              <w:t>〕</w:t>
            </w:r>
            <w:r>
              <w:rPr>
                <w:color w:val="auto"/>
              </w:rPr>
              <w:t>25号），项目为3类声环境功能区</w:t>
            </w:r>
            <w:r>
              <w:rPr>
                <w:rFonts w:hint="eastAsia"/>
                <w:color w:val="auto"/>
              </w:rPr>
              <w:t>（详见附图11）</w:t>
            </w:r>
            <w:r>
              <w:rPr>
                <w:color w:val="auto"/>
              </w:rPr>
              <w:t>，执行《声环境质量标准》</w:t>
            </w:r>
            <w:r>
              <w:rPr>
                <w:rFonts w:hint="eastAsia"/>
                <w:color w:val="auto"/>
              </w:rPr>
              <w:t>（</w:t>
            </w:r>
            <w:r>
              <w:rPr>
                <w:color w:val="auto"/>
              </w:rPr>
              <w:t>GB3096－2008</w:t>
            </w:r>
            <w:r>
              <w:rPr>
                <w:rFonts w:hint="eastAsia"/>
                <w:color w:val="auto"/>
              </w:rPr>
              <w:t>）</w:t>
            </w:r>
            <w:r>
              <w:rPr>
                <w:color w:val="auto"/>
              </w:rPr>
              <w:t>的3类标准</w:t>
            </w:r>
            <w:r>
              <w:rPr>
                <w:rFonts w:hint="eastAsia"/>
                <w:color w:val="auto"/>
              </w:rPr>
              <w:t>。</w:t>
            </w:r>
          </w:p>
          <w:p w14:paraId="12B68BA5">
            <w:pPr>
              <w:pStyle w:val="61"/>
              <w:rPr>
                <w:color w:val="auto"/>
              </w:rPr>
            </w:pPr>
            <w:r>
              <w:rPr>
                <w:color w:val="auto"/>
              </w:rPr>
              <w:t>根据《建设项目环境影响报告表编制技术指南（污染影响类）（试行）》要求，厂界外周边50米范围内存在声环境保护目标的建设项目，应监测保护目标声环境质量现状并评价达标情况，因</w:t>
            </w:r>
            <w:r>
              <w:rPr>
                <w:rFonts w:hint="eastAsia"/>
                <w:color w:val="auto"/>
              </w:rPr>
              <w:t>本项目</w:t>
            </w:r>
            <w:r>
              <w:rPr>
                <w:color w:val="auto"/>
              </w:rPr>
              <w:t>所在</w:t>
            </w:r>
            <w:r>
              <w:rPr>
                <w:rFonts w:hint="eastAsia"/>
                <w:color w:val="auto"/>
              </w:rPr>
              <w:t>场地</w:t>
            </w:r>
            <w:r>
              <w:rPr>
                <w:color w:val="auto"/>
              </w:rPr>
              <w:t>外围50米</w:t>
            </w:r>
            <w:r>
              <w:rPr>
                <w:rFonts w:hint="eastAsia"/>
                <w:color w:val="auto"/>
              </w:rPr>
              <w:t>范围内</w:t>
            </w:r>
            <w:r>
              <w:rPr>
                <w:color w:val="auto"/>
              </w:rPr>
              <w:t>无声环境保护目标，故</w:t>
            </w:r>
            <w:r>
              <w:rPr>
                <w:rFonts w:hint="eastAsia"/>
                <w:color w:val="auto"/>
              </w:rPr>
              <w:t>本项目</w:t>
            </w:r>
            <w:r>
              <w:rPr>
                <w:color w:val="auto"/>
              </w:rPr>
              <w:t>不进行声环境布点监测。</w:t>
            </w:r>
          </w:p>
          <w:p w14:paraId="6936F966">
            <w:pPr>
              <w:pStyle w:val="61"/>
              <w:ind w:firstLine="422"/>
              <w:rPr>
                <w:b/>
                <w:bCs/>
                <w:color w:val="auto"/>
              </w:rPr>
            </w:pPr>
            <w:r>
              <w:rPr>
                <w:b/>
                <w:bCs/>
                <w:color w:val="auto"/>
              </w:rPr>
              <w:t>4、地下水环境</w:t>
            </w:r>
          </w:p>
          <w:p w14:paraId="5250BD77">
            <w:pPr>
              <w:pStyle w:val="61"/>
              <w:rPr>
                <w:color w:val="auto"/>
              </w:rPr>
            </w:pPr>
            <w:r>
              <w:rPr>
                <w:rFonts w:hint="eastAsia"/>
                <w:color w:val="auto"/>
              </w:rPr>
              <w:t>项目所在地及周边地表拟进行硬底化，不存在地下水污染途径，根据《建设项目环境影响报告表编制指南（污染影响类）（试行）》，原则上不开展环境质量现状调查。</w:t>
            </w:r>
          </w:p>
          <w:p w14:paraId="227E44D0">
            <w:pPr>
              <w:pStyle w:val="61"/>
              <w:ind w:firstLine="422"/>
              <w:rPr>
                <w:b/>
                <w:bCs/>
                <w:color w:val="auto"/>
              </w:rPr>
            </w:pPr>
            <w:r>
              <w:rPr>
                <w:b/>
                <w:bCs/>
                <w:color w:val="auto"/>
              </w:rPr>
              <w:t>5、土壤环境</w:t>
            </w:r>
          </w:p>
          <w:p w14:paraId="6DEB8B7B">
            <w:pPr>
              <w:pStyle w:val="61"/>
              <w:rPr>
                <w:color w:val="auto"/>
              </w:rPr>
            </w:pPr>
            <w:r>
              <w:rPr>
                <w:rFonts w:hint="eastAsia"/>
                <w:color w:val="auto"/>
              </w:rPr>
              <w:t>项目所在地及周边地表拟进行硬底化，不存在土壤污染途径，根据《建设项目环境影响报告表编制指南（污染影响类）（试行）》，原则上不开展环境质量现状调查。</w:t>
            </w:r>
          </w:p>
          <w:p w14:paraId="30B89BF5">
            <w:pPr>
              <w:pStyle w:val="61"/>
              <w:ind w:firstLine="422"/>
              <w:rPr>
                <w:b/>
                <w:bCs/>
                <w:color w:val="auto"/>
              </w:rPr>
            </w:pPr>
            <w:r>
              <w:rPr>
                <w:b/>
                <w:bCs/>
                <w:color w:val="auto"/>
              </w:rPr>
              <w:t>6、生态环境</w:t>
            </w:r>
          </w:p>
          <w:p w14:paraId="1901F4A8">
            <w:pPr>
              <w:pStyle w:val="61"/>
              <w:rPr>
                <w:color w:val="auto"/>
                <w:szCs w:val="21"/>
              </w:rPr>
            </w:pPr>
            <w:r>
              <w:rPr>
                <w:color w:val="auto"/>
              </w:rPr>
              <w:t>本项目用地范围</w:t>
            </w:r>
            <w:r>
              <w:rPr>
                <w:rFonts w:hint="eastAsia"/>
                <w:color w:val="auto"/>
              </w:rPr>
              <w:t>场地已平整，用地范围</w:t>
            </w:r>
            <w:r>
              <w:rPr>
                <w:color w:val="auto"/>
              </w:rPr>
              <w:t>内无生态环境保护目标，根据《建设项目环境影响报告表编制技术指南（污染影响类）</w:t>
            </w:r>
            <w:r>
              <w:rPr>
                <w:rFonts w:hint="eastAsia"/>
                <w:color w:val="auto"/>
              </w:rPr>
              <w:t>（试行）</w:t>
            </w:r>
            <w:r>
              <w:rPr>
                <w:color w:val="auto"/>
              </w:rPr>
              <w:t>》，本项目无须开展生态现状调查。</w:t>
            </w:r>
          </w:p>
        </w:tc>
      </w:tr>
      <w:tr w14:paraId="0FFF9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424" w:type="dxa"/>
            <w:vAlign w:val="center"/>
          </w:tcPr>
          <w:p w14:paraId="79B4FD2B">
            <w:pPr>
              <w:pStyle w:val="15"/>
              <w:widowControl w:val="0"/>
              <w:spacing w:line="240" w:lineRule="auto"/>
              <w:jc w:val="center"/>
              <w:rPr>
                <w:color w:val="auto"/>
                <w:sz w:val="21"/>
                <w:lang w:eastAsia="zh-CN"/>
              </w:rPr>
            </w:pPr>
            <w:r>
              <w:rPr>
                <w:rFonts w:hint="eastAsia"/>
                <w:color w:val="auto"/>
                <w:sz w:val="21"/>
                <w:lang w:eastAsia="zh-CN"/>
              </w:rPr>
              <w:t>环境保护目标</w:t>
            </w:r>
          </w:p>
        </w:tc>
        <w:tc>
          <w:tcPr>
            <w:tcW w:w="8862" w:type="dxa"/>
          </w:tcPr>
          <w:p w14:paraId="207B50D1">
            <w:pPr>
              <w:pStyle w:val="61"/>
              <w:ind w:firstLine="422"/>
              <w:rPr>
                <w:color w:val="auto"/>
              </w:rPr>
            </w:pPr>
            <w:r>
              <w:rPr>
                <w:b/>
                <w:bCs/>
                <w:color w:val="auto"/>
              </w:rPr>
              <w:t>1、大气环境</w:t>
            </w:r>
            <w:r>
              <w:rPr>
                <w:rFonts w:hint="eastAsia"/>
                <w:b/>
                <w:bCs/>
                <w:color w:val="auto"/>
              </w:rPr>
              <w:t>保护目标</w:t>
            </w:r>
          </w:p>
          <w:p w14:paraId="77BE4D0B">
            <w:pPr>
              <w:pStyle w:val="61"/>
              <w:rPr>
                <w:color w:val="auto"/>
              </w:rPr>
            </w:pPr>
            <w:r>
              <w:rPr>
                <w:rFonts w:hint="eastAsia"/>
                <w:color w:val="auto"/>
              </w:rPr>
              <w:t>根据《建设项目环境影响报告表编制技术指南（污染影响类）（试行）》，大气环境需明确厂界外500米范围内的保护目标的名称及与建设项目厂界位置的关系，</w:t>
            </w:r>
            <w:r>
              <w:rPr>
                <w:color w:val="auto"/>
              </w:rPr>
              <w:t>本项目厂界外500米范围内无自然保护区、风景名胜区、文化区等保护目标。</w:t>
            </w:r>
            <w:r>
              <w:rPr>
                <w:rFonts w:hint="eastAsia"/>
                <w:color w:val="auto"/>
              </w:rPr>
              <w:t>项目</w:t>
            </w:r>
            <w:r>
              <w:rPr>
                <w:color w:val="auto"/>
              </w:rPr>
              <w:t>主要环境保护目标见</w:t>
            </w:r>
            <w:r>
              <w:rPr>
                <w:rFonts w:hint="eastAsia"/>
                <w:color w:val="auto"/>
              </w:rPr>
              <w:t>下</w:t>
            </w:r>
            <w:r>
              <w:rPr>
                <w:color w:val="auto"/>
              </w:rPr>
              <w:t>表。</w:t>
            </w:r>
          </w:p>
          <w:p w14:paraId="07B9C19F">
            <w:pPr>
              <w:pStyle w:val="62"/>
              <w:ind w:firstLine="361"/>
              <w:rPr>
                <w:color w:val="auto"/>
              </w:rPr>
            </w:pPr>
            <w:r>
              <w:rPr>
                <w:color w:val="auto"/>
              </w:rPr>
              <w:t xml:space="preserve">表 </w:t>
            </w:r>
            <w:r>
              <w:rPr>
                <w:rFonts w:hint="eastAsia"/>
                <w:color w:val="auto"/>
              </w:rPr>
              <w:t>3</w:t>
            </w:r>
            <w:r>
              <w:rPr>
                <w:color w:val="auto"/>
              </w:rPr>
              <w:t>-</w:t>
            </w:r>
            <w:r>
              <w:rPr>
                <w:rFonts w:hint="eastAsia"/>
                <w:color w:val="auto"/>
              </w:rPr>
              <w:t>5</w:t>
            </w:r>
            <w:r>
              <w:rPr>
                <w:color w:val="auto"/>
              </w:rPr>
              <w:t xml:space="preserve"> 环境保护目标一览表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1563"/>
              <w:gridCol w:w="546"/>
              <w:gridCol w:w="546"/>
              <w:gridCol w:w="625"/>
              <w:gridCol w:w="763"/>
              <w:gridCol w:w="1166"/>
              <w:gridCol w:w="988"/>
              <w:gridCol w:w="893"/>
              <w:gridCol w:w="1053"/>
            </w:tblGrid>
            <w:tr w14:paraId="5FC50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vMerge w:val="restart"/>
                  <w:tcBorders>
                    <w:tl2br w:val="nil"/>
                    <w:tr2bl w:val="nil"/>
                  </w:tcBorders>
                  <w:shd w:val="clear" w:color="auto" w:fill="D9D9D9"/>
                  <w:vAlign w:val="center"/>
                </w:tcPr>
                <w:p w14:paraId="5DA6BF99">
                  <w:pPr>
                    <w:pStyle w:val="63"/>
                    <w:rPr>
                      <w:b/>
                      <w:bCs/>
                      <w:color w:val="auto"/>
                    </w:rPr>
                  </w:pPr>
                  <w:r>
                    <w:rPr>
                      <w:rFonts w:hint="eastAsia"/>
                      <w:b/>
                      <w:bCs/>
                      <w:color w:val="auto"/>
                    </w:rPr>
                    <w:t>序号</w:t>
                  </w:r>
                </w:p>
              </w:tc>
              <w:tc>
                <w:tcPr>
                  <w:tcW w:w="905" w:type="pct"/>
                  <w:vMerge w:val="restart"/>
                  <w:tcBorders>
                    <w:tl2br w:val="nil"/>
                    <w:tr2bl w:val="nil"/>
                  </w:tcBorders>
                  <w:shd w:val="clear" w:color="auto" w:fill="D9D9D9"/>
                  <w:vAlign w:val="center"/>
                </w:tcPr>
                <w:p w14:paraId="71A8411D">
                  <w:pPr>
                    <w:pStyle w:val="63"/>
                    <w:rPr>
                      <w:b/>
                      <w:bCs/>
                      <w:color w:val="auto"/>
                    </w:rPr>
                  </w:pPr>
                  <w:r>
                    <w:rPr>
                      <w:b/>
                      <w:bCs/>
                      <w:color w:val="auto"/>
                    </w:rPr>
                    <w:t>名称</w:t>
                  </w:r>
                </w:p>
              </w:tc>
              <w:tc>
                <w:tcPr>
                  <w:tcW w:w="632" w:type="pct"/>
                  <w:gridSpan w:val="2"/>
                  <w:tcBorders>
                    <w:tl2br w:val="nil"/>
                    <w:tr2bl w:val="nil"/>
                  </w:tcBorders>
                  <w:shd w:val="clear" w:color="auto" w:fill="D9D9D9"/>
                  <w:vAlign w:val="center"/>
                </w:tcPr>
                <w:p w14:paraId="2EB572CB">
                  <w:pPr>
                    <w:pStyle w:val="63"/>
                    <w:rPr>
                      <w:b/>
                      <w:bCs/>
                      <w:color w:val="auto"/>
                    </w:rPr>
                  </w:pPr>
                  <w:r>
                    <w:rPr>
                      <w:b/>
                      <w:bCs/>
                      <w:color w:val="auto"/>
                    </w:rPr>
                    <w:t>坐标/m</w:t>
                  </w:r>
                </w:p>
              </w:tc>
              <w:tc>
                <w:tcPr>
                  <w:tcW w:w="362" w:type="pct"/>
                  <w:vMerge w:val="restart"/>
                  <w:tcBorders>
                    <w:tl2br w:val="nil"/>
                    <w:tr2bl w:val="nil"/>
                  </w:tcBorders>
                  <w:shd w:val="clear" w:color="auto" w:fill="D9D9D9"/>
                  <w:vAlign w:val="center"/>
                </w:tcPr>
                <w:p w14:paraId="1582F167">
                  <w:pPr>
                    <w:pStyle w:val="63"/>
                    <w:rPr>
                      <w:b/>
                      <w:bCs/>
                      <w:color w:val="auto"/>
                    </w:rPr>
                  </w:pPr>
                  <w:r>
                    <w:rPr>
                      <w:b/>
                      <w:bCs/>
                      <w:color w:val="auto"/>
                    </w:rPr>
                    <w:t>保护</w:t>
                  </w:r>
                </w:p>
                <w:p w14:paraId="4D5F83B9">
                  <w:pPr>
                    <w:pStyle w:val="63"/>
                    <w:rPr>
                      <w:b/>
                      <w:bCs/>
                      <w:color w:val="auto"/>
                    </w:rPr>
                  </w:pPr>
                  <w:r>
                    <w:rPr>
                      <w:b/>
                      <w:bCs/>
                      <w:color w:val="auto"/>
                    </w:rPr>
                    <w:t>对象</w:t>
                  </w:r>
                </w:p>
              </w:tc>
              <w:tc>
                <w:tcPr>
                  <w:tcW w:w="442" w:type="pct"/>
                  <w:vMerge w:val="restart"/>
                  <w:tcBorders>
                    <w:tl2br w:val="nil"/>
                    <w:tr2bl w:val="nil"/>
                  </w:tcBorders>
                  <w:shd w:val="clear" w:color="auto" w:fill="D9D9D9"/>
                  <w:vAlign w:val="center"/>
                </w:tcPr>
                <w:p w14:paraId="47EA1E81">
                  <w:pPr>
                    <w:pStyle w:val="63"/>
                    <w:rPr>
                      <w:b/>
                      <w:bCs/>
                      <w:color w:val="auto"/>
                    </w:rPr>
                  </w:pPr>
                  <w:r>
                    <w:rPr>
                      <w:rFonts w:hint="eastAsia"/>
                      <w:b/>
                      <w:bCs/>
                      <w:color w:val="auto"/>
                    </w:rPr>
                    <w:t>规模</w:t>
                  </w:r>
                </w:p>
              </w:tc>
              <w:tc>
                <w:tcPr>
                  <w:tcW w:w="675" w:type="pct"/>
                  <w:vMerge w:val="restart"/>
                  <w:tcBorders>
                    <w:tl2br w:val="nil"/>
                    <w:tr2bl w:val="nil"/>
                  </w:tcBorders>
                  <w:shd w:val="clear" w:color="auto" w:fill="D9D9D9"/>
                  <w:vAlign w:val="center"/>
                </w:tcPr>
                <w:p w14:paraId="6548C22A">
                  <w:pPr>
                    <w:pStyle w:val="63"/>
                    <w:rPr>
                      <w:b/>
                      <w:bCs/>
                      <w:color w:val="auto"/>
                    </w:rPr>
                  </w:pPr>
                  <w:r>
                    <w:rPr>
                      <w:b/>
                      <w:bCs/>
                      <w:color w:val="auto"/>
                    </w:rPr>
                    <w:t>保护内容</w:t>
                  </w:r>
                </w:p>
              </w:tc>
              <w:tc>
                <w:tcPr>
                  <w:tcW w:w="572" w:type="pct"/>
                  <w:vMerge w:val="restart"/>
                  <w:tcBorders>
                    <w:tl2br w:val="nil"/>
                    <w:tr2bl w:val="nil"/>
                  </w:tcBorders>
                  <w:shd w:val="clear" w:color="auto" w:fill="D9D9D9"/>
                  <w:vAlign w:val="center"/>
                </w:tcPr>
                <w:p w14:paraId="2BC4FFA1">
                  <w:pPr>
                    <w:pStyle w:val="63"/>
                    <w:rPr>
                      <w:b/>
                      <w:bCs/>
                      <w:color w:val="auto"/>
                    </w:rPr>
                  </w:pPr>
                  <w:r>
                    <w:rPr>
                      <w:b/>
                      <w:bCs/>
                      <w:color w:val="auto"/>
                    </w:rPr>
                    <w:t>环境功能区</w:t>
                  </w:r>
                </w:p>
              </w:tc>
              <w:tc>
                <w:tcPr>
                  <w:tcW w:w="517" w:type="pct"/>
                  <w:vMerge w:val="restart"/>
                  <w:tcBorders>
                    <w:tl2br w:val="nil"/>
                    <w:tr2bl w:val="nil"/>
                  </w:tcBorders>
                  <w:shd w:val="clear" w:color="auto" w:fill="D9D9D9"/>
                  <w:vAlign w:val="center"/>
                </w:tcPr>
                <w:p w14:paraId="4F18F1E8">
                  <w:pPr>
                    <w:pStyle w:val="63"/>
                    <w:rPr>
                      <w:b/>
                      <w:bCs/>
                      <w:color w:val="auto"/>
                    </w:rPr>
                  </w:pPr>
                  <w:r>
                    <w:rPr>
                      <w:b/>
                      <w:bCs/>
                      <w:color w:val="auto"/>
                    </w:rPr>
                    <w:t>相对厂址方位</w:t>
                  </w:r>
                </w:p>
              </w:tc>
              <w:tc>
                <w:tcPr>
                  <w:tcW w:w="606" w:type="pct"/>
                  <w:vMerge w:val="restart"/>
                  <w:tcBorders>
                    <w:tl2br w:val="nil"/>
                    <w:tr2bl w:val="nil"/>
                  </w:tcBorders>
                  <w:shd w:val="clear" w:color="auto" w:fill="D9D9D9"/>
                  <w:vAlign w:val="center"/>
                </w:tcPr>
                <w:p w14:paraId="0B75F39B">
                  <w:pPr>
                    <w:pStyle w:val="63"/>
                    <w:rPr>
                      <w:b/>
                      <w:bCs/>
                      <w:color w:val="auto"/>
                    </w:rPr>
                  </w:pPr>
                  <w:r>
                    <w:rPr>
                      <w:b/>
                      <w:bCs/>
                      <w:color w:val="auto"/>
                    </w:rPr>
                    <w:t>相对厂界距离/m</w:t>
                  </w:r>
                </w:p>
              </w:tc>
            </w:tr>
            <w:tr w14:paraId="00EA5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vMerge w:val="continue"/>
                  <w:tcBorders>
                    <w:tl2br w:val="nil"/>
                    <w:tr2bl w:val="nil"/>
                  </w:tcBorders>
                  <w:vAlign w:val="center"/>
                </w:tcPr>
                <w:p w14:paraId="5E5C5533">
                  <w:pPr>
                    <w:pStyle w:val="63"/>
                    <w:rPr>
                      <w:color w:val="auto"/>
                    </w:rPr>
                  </w:pPr>
                </w:p>
              </w:tc>
              <w:tc>
                <w:tcPr>
                  <w:tcW w:w="905" w:type="pct"/>
                  <w:vMerge w:val="continue"/>
                  <w:tcBorders>
                    <w:tl2br w:val="nil"/>
                    <w:tr2bl w:val="nil"/>
                  </w:tcBorders>
                  <w:vAlign w:val="center"/>
                </w:tcPr>
                <w:p w14:paraId="145E9364">
                  <w:pPr>
                    <w:pStyle w:val="63"/>
                    <w:rPr>
                      <w:color w:val="auto"/>
                    </w:rPr>
                  </w:pPr>
                </w:p>
              </w:tc>
              <w:tc>
                <w:tcPr>
                  <w:tcW w:w="316" w:type="pct"/>
                  <w:tcBorders>
                    <w:tl2br w:val="nil"/>
                    <w:tr2bl w:val="nil"/>
                  </w:tcBorders>
                  <w:shd w:val="clear" w:color="auto" w:fill="D9D9D9"/>
                  <w:vAlign w:val="center"/>
                </w:tcPr>
                <w:p w14:paraId="75CFD6DE">
                  <w:pPr>
                    <w:pStyle w:val="63"/>
                    <w:rPr>
                      <w:b/>
                      <w:bCs/>
                      <w:color w:val="auto"/>
                    </w:rPr>
                  </w:pPr>
                  <w:r>
                    <w:rPr>
                      <w:b/>
                      <w:bCs/>
                      <w:color w:val="auto"/>
                    </w:rPr>
                    <w:t>X</w:t>
                  </w:r>
                </w:p>
              </w:tc>
              <w:tc>
                <w:tcPr>
                  <w:tcW w:w="316" w:type="pct"/>
                  <w:tcBorders>
                    <w:tl2br w:val="nil"/>
                    <w:tr2bl w:val="nil"/>
                  </w:tcBorders>
                  <w:shd w:val="clear" w:color="auto" w:fill="D9D9D9"/>
                  <w:vAlign w:val="center"/>
                </w:tcPr>
                <w:p w14:paraId="6797C753">
                  <w:pPr>
                    <w:pStyle w:val="63"/>
                    <w:rPr>
                      <w:b/>
                      <w:bCs/>
                      <w:color w:val="auto"/>
                    </w:rPr>
                  </w:pPr>
                  <w:r>
                    <w:rPr>
                      <w:b/>
                      <w:bCs/>
                      <w:color w:val="auto"/>
                    </w:rPr>
                    <w:t>Y</w:t>
                  </w:r>
                </w:p>
              </w:tc>
              <w:tc>
                <w:tcPr>
                  <w:tcW w:w="362" w:type="pct"/>
                  <w:vMerge w:val="continue"/>
                  <w:tcBorders>
                    <w:tl2br w:val="nil"/>
                    <w:tr2bl w:val="nil"/>
                  </w:tcBorders>
                  <w:vAlign w:val="center"/>
                </w:tcPr>
                <w:p w14:paraId="27A71047">
                  <w:pPr>
                    <w:pStyle w:val="63"/>
                    <w:rPr>
                      <w:color w:val="auto"/>
                    </w:rPr>
                  </w:pPr>
                </w:p>
              </w:tc>
              <w:tc>
                <w:tcPr>
                  <w:tcW w:w="442" w:type="pct"/>
                  <w:vMerge w:val="continue"/>
                  <w:tcBorders>
                    <w:tl2br w:val="nil"/>
                    <w:tr2bl w:val="nil"/>
                  </w:tcBorders>
                  <w:vAlign w:val="center"/>
                </w:tcPr>
                <w:p w14:paraId="38D19C49">
                  <w:pPr>
                    <w:pStyle w:val="63"/>
                    <w:rPr>
                      <w:color w:val="auto"/>
                    </w:rPr>
                  </w:pPr>
                </w:p>
              </w:tc>
              <w:tc>
                <w:tcPr>
                  <w:tcW w:w="675" w:type="pct"/>
                  <w:vMerge w:val="continue"/>
                  <w:tcBorders>
                    <w:tl2br w:val="nil"/>
                    <w:tr2bl w:val="nil"/>
                  </w:tcBorders>
                  <w:vAlign w:val="center"/>
                </w:tcPr>
                <w:p w14:paraId="44F1660C">
                  <w:pPr>
                    <w:pStyle w:val="63"/>
                    <w:rPr>
                      <w:color w:val="auto"/>
                    </w:rPr>
                  </w:pPr>
                </w:p>
              </w:tc>
              <w:tc>
                <w:tcPr>
                  <w:tcW w:w="572" w:type="pct"/>
                  <w:vMerge w:val="continue"/>
                  <w:tcBorders>
                    <w:tl2br w:val="nil"/>
                    <w:tr2bl w:val="nil"/>
                  </w:tcBorders>
                  <w:vAlign w:val="center"/>
                </w:tcPr>
                <w:p w14:paraId="00EC4700">
                  <w:pPr>
                    <w:pStyle w:val="63"/>
                    <w:rPr>
                      <w:color w:val="auto"/>
                    </w:rPr>
                  </w:pPr>
                </w:p>
              </w:tc>
              <w:tc>
                <w:tcPr>
                  <w:tcW w:w="517" w:type="pct"/>
                  <w:vMerge w:val="continue"/>
                  <w:tcBorders>
                    <w:tl2br w:val="nil"/>
                    <w:tr2bl w:val="nil"/>
                  </w:tcBorders>
                  <w:vAlign w:val="center"/>
                </w:tcPr>
                <w:p w14:paraId="24880466">
                  <w:pPr>
                    <w:pStyle w:val="63"/>
                    <w:rPr>
                      <w:color w:val="auto"/>
                    </w:rPr>
                  </w:pPr>
                </w:p>
              </w:tc>
              <w:tc>
                <w:tcPr>
                  <w:tcW w:w="606" w:type="pct"/>
                  <w:vMerge w:val="continue"/>
                  <w:tcBorders>
                    <w:tl2br w:val="nil"/>
                    <w:tr2bl w:val="nil"/>
                  </w:tcBorders>
                  <w:vAlign w:val="center"/>
                </w:tcPr>
                <w:p w14:paraId="6397C1F5">
                  <w:pPr>
                    <w:pStyle w:val="63"/>
                    <w:rPr>
                      <w:color w:val="auto"/>
                    </w:rPr>
                  </w:pPr>
                </w:p>
              </w:tc>
            </w:tr>
            <w:tr w14:paraId="51378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3122B5C3">
                  <w:pPr>
                    <w:pStyle w:val="63"/>
                    <w:rPr>
                      <w:color w:val="auto"/>
                    </w:rPr>
                  </w:pPr>
                  <w:r>
                    <w:rPr>
                      <w:rFonts w:hint="eastAsia"/>
                      <w:color w:val="auto"/>
                    </w:rPr>
                    <w:t>1</w:t>
                  </w:r>
                </w:p>
              </w:tc>
              <w:tc>
                <w:tcPr>
                  <w:tcW w:w="905" w:type="pct"/>
                  <w:tcBorders>
                    <w:tl2br w:val="nil"/>
                    <w:tr2bl w:val="nil"/>
                  </w:tcBorders>
                  <w:vAlign w:val="center"/>
                </w:tcPr>
                <w:p w14:paraId="7FC19C0B">
                  <w:pPr>
                    <w:pStyle w:val="63"/>
                    <w:rPr>
                      <w:color w:val="auto"/>
                    </w:rPr>
                  </w:pPr>
                  <w:r>
                    <w:rPr>
                      <w:rFonts w:hint="eastAsia"/>
                      <w:color w:val="auto"/>
                    </w:rPr>
                    <w:t>大播村</w:t>
                  </w:r>
                </w:p>
              </w:tc>
              <w:tc>
                <w:tcPr>
                  <w:tcW w:w="316" w:type="pct"/>
                  <w:tcBorders>
                    <w:tl2br w:val="nil"/>
                    <w:tr2bl w:val="nil"/>
                  </w:tcBorders>
                  <w:vAlign w:val="center"/>
                </w:tcPr>
                <w:p w14:paraId="4941AB5B">
                  <w:pPr>
                    <w:pStyle w:val="63"/>
                    <w:rPr>
                      <w:color w:val="auto"/>
                    </w:rPr>
                  </w:pPr>
                  <w:r>
                    <w:rPr>
                      <w:rFonts w:hint="eastAsia"/>
                      <w:color w:val="auto"/>
                    </w:rPr>
                    <w:t>254</w:t>
                  </w:r>
                </w:p>
              </w:tc>
              <w:tc>
                <w:tcPr>
                  <w:tcW w:w="316" w:type="pct"/>
                  <w:tcBorders>
                    <w:tl2br w:val="nil"/>
                    <w:tr2bl w:val="nil"/>
                  </w:tcBorders>
                  <w:vAlign w:val="center"/>
                </w:tcPr>
                <w:p w14:paraId="52331CFF">
                  <w:pPr>
                    <w:pStyle w:val="63"/>
                    <w:rPr>
                      <w:color w:val="auto"/>
                    </w:rPr>
                  </w:pPr>
                  <w:r>
                    <w:rPr>
                      <w:rFonts w:hint="eastAsia"/>
                      <w:color w:val="auto"/>
                    </w:rPr>
                    <w:t>21</w:t>
                  </w:r>
                </w:p>
              </w:tc>
              <w:tc>
                <w:tcPr>
                  <w:tcW w:w="362" w:type="pct"/>
                  <w:tcBorders>
                    <w:tl2br w:val="nil"/>
                    <w:tr2bl w:val="nil"/>
                  </w:tcBorders>
                  <w:vAlign w:val="center"/>
                </w:tcPr>
                <w:p w14:paraId="7EB22E55">
                  <w:pPr>
                    <w:pStyle w:val="63"/>
                    <w:rPr>
                      <w:color w:val="auto"/>
                    </w:rPr>
                  </w:pPr>
                  <w:r>
                    <w:rPr>
                      <w:color w:val="auto"/>
                    </w:rPr>
                    <w:t>居民</w:t>
                  </w:r>
                </w:p>
              </w:tc>
              <w:tc>
                <w:tcPr>
                  <w:tcW w:w="442" w:type="pct"/>
                  <w:tcBorders>
                    <w:tl2br w:val="nil"/>
                    <w:tr2bl w:val="nil"/>
                  </w:tcBorders>
                  <w:vAlign w:val="center"/>
                </w:tcPr>
                <w:p w14:paraId="285AE6DB">
                  <w:pPr>
                    <w:pStyle w:val="63"/>
                    <w:rPr>
                      <w:color w:val="auto"/>
                    </w:rPr>
                  </w:pPr>
                  <w:r>
                    <w:rPr>
                      <w:rFonts w:hint="eastAsia"/>
                      <w:color w:val="auto"/>
                    </w:rPr>
                    <w:t>2168人</w:t>
                  </w:r>
                </w:p>
              </w:tc>
              <w:tc>
                <w:tcPr>
                  <w:tcW w:w="675" w:type="pct"/>
                  <w:vMerge w:val="restart"/>
                  <w:tcBorders>
                    <w:tl2br w:val="nil"/>
                    <w:tr2bl w:val="nil"/>
                  </w:tcBorders>
                  <w:vAlign w:val="center"/>
                </w:tcPr>
                <w:p w14:paraId="56125F9B">
                  <w:pPr>
                    <w:pStyle w:val="63"/>
                    <w:rPr>
                      <w:color w:val="auto"/>
                    </w:rPr>
                  </w:pPr>
                  <w:r>
                    <w:rPr>
                      <w:color w:val="auto"/>
                    </w:rPr>
                    <w:t>大气环境</w:t>
                  </w:r>
                  <w:r>
                    <w:rPr>
                      <w:rFonts w:hint="eastAsia"/>
                      <w:color w:val="auto"/>
                    </w:rPr>
                    <w:t>、声环境</w:t>
                  </w:r>
                </w:p>
              </w:tc>
              <w:tc>
                <w:tcPr>
                  <w:tcW w:w="572" w:type="pct"/>
                  <w:vMerge w:val="restart"/>
                  <w:tcBorders>
                    <w:tl2br w:val="nil"/>
                    <w:tr2bl w:val="nil"/>
                  </w:tcBorders>
                  <w:vAlign w:val="center"/>
                </w:tcPr>
                <w:p w14:paraId="5F52AC4F">
                  <w:pPr>
                    <w:pStyle w:val="63"/>
                    <w:rPr>
                      <w:color w:val="auto"/>
                    </w:rPr>
                  </w:pPr>
                  <w:r>
                    <w:rPr>
                      <w:color w:val="auto"/>
                    </w:rPr>
                    <w:t>大气环境</w:t>
                  </w:r>
                  <w:r>
                    <w:rPr>
                      <w:rFonts w:hint="eastAsia"/>
                      <w:color w:val="auto"/>
                    </w:rPr>
                    <w:t>2</w:t>
                  </w:r>
                  <w:r>
                    <w:rPr>
                      <w:color w:val="auto"/>
                    </w:rPr>
                    <w:t>类区</w:t>
                  </w:r>
                </w:p>
              </w:tc>
              <w:tc>
                <w:tcPr>
                  <w:tcW w:w="517" w:type="pct"/>
                  <w:tcBorders>
                    <w:tl2br w:val="nil"/>
                    <w:tr2bl w:val="nil"/>
                  </w:tcBorders>
                  <w:vAlign w:val="center"/>
                </w:tcPr>
                <w:p w14:paraId="561E773F">
                  <w:pPr>
                    <w:pStyle w:val="63"/>
                    <w:rPr>
                      <w:color w:val="auto"/>
                    </w:rPr>
                  </w:pPr>
                  <w:r>
                    <w:rPr>
                      <w:rFonts w:hint="eastAsia"/>
                      <w:color w:val="auto"/>
                    </w:rPr>
                    <w:t>东</w:t>
                  </w:r>
                </w:p>
              </w:tc>
              <w:tc>
                <w:tcPr>
                  <w:tcW w:w="606" w:type="pct"/>
                  <w:tcBorders>
                    <w:tl2br w:val="nil"/>
                    <w:tr2bl w:val="nil"/>
                  </w:tcBorders>
                  <w:vAlign w:val="center"/>
                </w:tcPr>
                <w:p w14:paraId="0F845B65">
                  <w:pPr>
                    <w:pStyle w:val="63"/>
                    <w:rPr>
                      <w:color w:val="auto"/>
                    </w:rPr>
                  </w:pPr>
                  <w:r>
                    <w:rPr>
                      <w:rFonts w:hint="eastAsia"/>
                      <w:color w:val="auto"/>
                    </w:rPr>
                    <w:t>173</w:t>
                  </w:r>
                </w:p>
              </w:tc>
            </w:tr>
            <w:tr w14:paraId="164B8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74F89EA8">
                  <w:pPr>
                    <w:pStyle w:val="63"/>
                    <w:rPr>
                      <w:color w:val="auto"/>
                    </w:rPr>
                  </w:pPr>
                  <w:r>
                    <w:rPr>
                      <w:rFonts w:hint="eastAsia"/>
                      <w:color w:val="auto"/>
                    </w:rPr>
                    <w:t>2</w:t>
                  </w:r>
                </w:p>
              </w:tc>
              <w:tc>
                <w:tcPr>
                  <w:tcW w:w="905" w:type="pct"/>
                  <w:tcBorders>
                    <w:tl2br w:val="nil"/>
                    <w:tr2bl w:val="nil"/>
                  </w:tcBorders>
                  <w:vAlign w:val="center"/>
                </w:tcPr>
                <w:p w14:paraId="0D77F59A">
                  <w:pPr>
                    <w:pStyle w:val="63"/>
                    <w:rPr>
                      <w:color w:val="auto"/>
                    </w:rPr>
                  </w:pPr>
                  <w:r>
                    <w:rPr>
                      <w:rFonts w:hint="eastAsia"/>
                      <w:color w:val="auto"/>
                    </w:rPr>
                    <w:t>云浮祥记民宿</w:t>
                  </w:r>
                </w:p>
              </w:tc>
              <w:tc>
                <w:tcPr>
                  <w:tcW w:w="316" w:type="pct"/>
                  <w:tcBorders>
                    <w:tl2br w:val="nil"/>
                    <w:tr2bl w:val="nil"/>
                  </w:tcBorders>
                  <w:vAlign w:val="center"/>
                </w:tcPr>
                <w:p w14:paraId="585A21B0">
                  <w:pPr>
                    <w:pStyle w:val="63"/>
                    <w:rPr>
                      <w:color w:val="auto"/>
                    </w:rPr>
                  </w:pPr>
                  <w:r>
                    <w:rPr>
                      <w:rFonts w:hint="eastAsia"/>
                      <w:color w:val="auto"/>
                    </w:rPr>
                    <w:t>160</w:t>
                  </w:r>
                </w:p>
              </w:tc>
              <w:tc>
                <w:tcPr>
                  <w:tcW w:w="316" w:type="pct"/>
                  <w:tcBorders>
                    <w:tl2br w:val="nil"/>
                    <w:tr2bl w:val="nil"/>
                  </w:tcBorders>
                  <w:vAlign w:val="center"/>
                </w:tcPr>
                <w:p w14:paraId="6426D81F">
                  <w:pPr>
                    <w:pStyle w:val="63"/>
                    <w:rPr>
                      <w:color w:val="auto"/>
                    </w:rPr>
                  </w:pPr>
                  <w:r>
                    <w:rPr>
                      <w:rFonts w:hint="eastAsia"/>
                      <w:color w:val="auto"/>
                    </w:rPr>
                    <w:t>8</w:t>
                  </w:r>
                </w:p>
              </w:tc>
              <w:tc>
                <w:tcPr>
                  <w:tcW w:w="362" w:type="pct"/>
                  <w:tcBorders>
                    <w:tl2br w:val="nil"/>
                    <w:tr2bl w:val="nil"/>
                  </w:tcBorders>
                  <w:vAlign w:val="center"/>
                </w:tcPr>
                <w:p w14:paraId="016BB6B8">
                  <w:pPr>
                    <w:pStyle w:val="63"/>
                    <w:rPr>
                      <w:color w:val="auto"/>
                    </w:rPr>
                  </w:pPr>
                  <w:r>
                    <w:rPr>
                      <w:color w:val="auto"/>
                    </w:rPr>
                    <w:t>居民</w:t>
                  </w:r>
                </w:p>
              </w:tc>
              <w:tc>
                <w:tcPr>
                  <w:tcW w:w="442" w:type="pct"/>
                  <w:tcBorders>
                    <w:tl2br w:val="nil"/>
                    <w:tr2bl w:val="nil"/>
                  </w:tcBorders>
                  <w:vAlign w:val="center"/>
                </w:tcPr>
                <w:p w14:paraId="0D7F7418">
                  <w:pPr>
                    <w:pStyle w:val="63"/>
                    <w:rPr>
                      <w:color w:val="auto"/>
                    </w:rPr>
                  </w:pPr>
                  <w:r>
                    <w:rPr>
                      <w:rFonts w:hint="eastAsia"/>
                      <w:color w:val="auto"/>
                    </w:rPr>
                    <w:t>10人</w:t>
                  </w:r>
                </w:p>
              </w:tc>
              <w:tc>
                <w:tcPr>
                  <w:tcW w:w="675" w:type="pct"/>
                  <w:vMerge w:val="continue"/>
                  <w:tcBorders>
                    <w:tl2br w:val="nil"/>
                    <w:tr2bl w:val="nil"/>
                  </w:tcBorders>
                  <w:vAlign w:val="center"/>
                </w:tcPr>
                <w:p w14:paraId="60164B7C">
                  <w:pPr>
                    <w:pStyle w:val="63"/>
                    <w:rPr>
                      <w:color w:val="auto"/>
                    </w:rPr>
                  </w:pPr>
                </w:p>
              </w:tc>
              <w:tc>
                <w:tcPr>
                  <w:tcW w:w="572" w:type="pct"/>
                  <w:vMerge w:val="continue"/>
                  <w:tcBorders>
                    <w:tl2br w:val="nil"/>
                    <w:tr2bl w:val="nil"/>
                  </w:tcBorders>
                  <w:vAlign w:val="center"/>
                </w:tcPr>
                <w:p w14:paraId="63D969B7">
                  <w:pPr>
                    <w:pStyle w:val="63"/>
                    <w:rPr>
                      <w:color w:val="auto"/>
                    </w:rPr>
                  </w:pPr>
                </w:p>
              </w:tc>
              <w:tc>
                <w:tcPr>
                  <w:tcW w:w="517" w:type="pct"/>
                  <w:tcBorders>
                    <w:tl2br w:val="nil"/>
                    <w:tr2bl w:val="nil"/>
                  </w:tcBorders>
                  <w:vAlign w:val="center"/>
                </w:tcPr>
                <w:p w14:paraId="0296289B">
                  <w:pPr>
                    <w:pStyle w:val="63"/>
                    <w:rPr>
                      <w:color w:val="auto"/>
                    </w:rPr>
                  </w:pPr>
                  <w:r>
                    <w:rPr>
                      <w:rFonts w:hint="eastAsia"/>
                      <w:color w:val="auto"/>
                    </w:rPr>
                    <w:t>东</w:t>
                  </w:r>
                </w:p>
              </w:tc>
              <w:tc>
                <w:tcPr>
                  <w:tcW w:w="606" w:type="pct"/>
                  <w:tcBorders>
                    <w:tl2br w:val="nil"/>
                    <w:tr2bl w:val="nil"/>
                  </w:tcBorders>
                  <w:vAlign w:val="center"/>
                </w:tcPr>
                <w:p w14:paraId="6D37F954">
                  <w:pPr>
                    <w:pStyle w:val="63"/>
                    <w:rPr>
                      <w:color w:val="auto"/>
                    </w:rPr>
                  </w:pPr>
                  <w:r>
                    <w:rPr>
                      <w:rFonts w:hint="eastAsia"/>
                      <w:color w:val="auto"/>
                    </w:rPr>
                    <w:t>84</w:t>
                  </w:r>
                </w:p>
              </w:tc>
            </w:tr>
            <w:tr w14:paraId="0DE03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285" w:type="pct"/>
                  <w:tcBorders>
                    <w:tl2br w:val="nil"/>
                    <w:tr2bl w:val="nil"/>
                  </w:tcBorders>
                  <w:shd w:val="clear" w:color="auto" w:fill="auto"/>
                  <w:vAlign w:val="center"/>
                </w:tcPr>
                <w:p w14:paraId="40309070">
                  <w:pPr>
                    <w:pStyle w:val="63"/>
                    <w:rPr>
                      <w:color w:val="auto"/>
                    </w:rPr>
                  </w:pPr>
                  <w:r>
                    <w:rPr>
                      <w:rFonts w:hint="eastAsia"/>
                      <w:color w:val="auto"/>
                    </w:rPr>
                    <w:t>3</w:t>
                  </w:r>
                </w:p>
              </w:tc>
              <w:tc>
                <w:tcPr>
                  <w:tcW w:w="905" w:type="pct"/>
                  <w:tcBorders>
                    <w:tl2br w:val="nil"/>
                    <w:tr2bl w:val="nil"/>
                  </w:tcBorders>
                  <w:shd w:val="clear" w:color="auto" w:fill="auto"/>
                  <w:vAlign w:val="center"/>
                </w:tcPr>
                <w:p w14:paraId="72A1659F">
                  <w:pPr>
                    <w:pStyle w:val="63"/>
                    <w:rPr>
                      <w:color w:val="auto"/>
                    </w:rPr>
                  </w:pPr>
                  <w:r>
                    <w:rPr>
                      <w:rFonts w:hint="eastAsia"/>
                      <w:color w:val="auto"/>
                    </w:rPr>
                    <w:t>广东药科大学（云浮校区）</w:t>
                  </w:r>
                </w:p>
              </w:tc>
              <w:tc>
                <w:tcPr>
                  <w:tcW w:w="316" w:type="pct"/>
                  <w:tcBorders>
                    <w:tl2br w:val="nil"/>
                    <w:tr2bl w:val="nil"/>
                  </w:tcBorders>
                  <w:vAlign w:val="center"/>
                </w:tcPr>
                <w:p w14:paraId="03453294">
                  <w:pPr>
                    <w:pStyle w:val="63"/>
                    <w:rPr>
                      <w:color w:val="auto"/>
                    </w:rPr>
                  </w:pPr>
                  <w:r>
                    <w:rPr>
                      <w:rFonts w:hint="eastAsia"/>
                      <w:color w:val="auto"/>
                    </w:rPr>
                    <w:t>-33</w:t>
                  </w:r>
                </w:p>
              </w:tc>
              <w:tc>
                <w:tcPr>
                  <w:tcW w:w="316" w:type="pct"/>
                  <w:tcBorders>
                    <w:tl2br w:val="nil"/>
                    <w:tr2bl w:val="nil"/>
                  </w:tcBorders>
                  <w:vAlign w:val="center"/>
                </w:tcPr>
                <w:p w14:paraId="19B62347">
                  <w:pPr>
                    <w:pStyle w:val="63"/>
                    <w:rPr>
                      <w:color w:val="auto"/>
                    </w:rPr>
                  </w:pPr>
                  <w:r>
                    <w:rPr>
                      <w:rFonts w:hint="eastAsia"/>
                      <w:color w:val="auto"/>
                    </w:rPr>
                    <w:t>-455</w:t>
                  </w:r>
                </w:p>
              </w:tc>
              <w:tc>
                <w:tcPr>
                  <w:tcW w:w="362" w:type="pct"/>
                  <w:tcBorders>
                    <w:tl2br w:val="nil"/>
                    <w:tr2bl w:val="nil"/>
                  </w:tcBorders>
                  <w:vAlign w:val="center"/>
                </w:tcPr>
                <w:p w14:paraId="497BA975">
                  <w:pPr>
                    <w:pStyle w:val="63"/>
                    <w:rPr>
                      <w:color w:val="auto"/>
                    </w:rPr>
                  </w:pPr>
                  <w:r>
                    <w:rPr>
                      <w:rFonts w:hint="eastAsia"/>
                      <w:color w:val="auto"/>
                    </w:rPr>
                    <w:t>学校</w:t>
                  </w:r>
                </w:p>
              </w:tc>
              <w:tc>
                <w:tcPr>
                  <w:tcW w:w="442" w:type="pct"/>
                  <w:tcBorders>
                    <w:tl2br w:val="nil"/>
                    <w:tr2bl w:val="nil"/>
                  </w:tcBorders>
                  <w:vAlign w:val="center"/>
                </w:tcPr>
                <w:p w14:paraId="53144B02">
                  <w:pPr>
                    <w:pStyle w:val="63"/>
                    <w:rPr>
                      <w:color w:val="auto"/>
                    </w:rPr>
                  </w:pPr>
                  <w:r>
                    <w:rPr>
                      <w:rFonts w:hint="eastAsia"/>
                      <w:color w:val="auto"/>
                    </w:rPr>
                    <w:t>5700人</w:t>
                  </w:r>
                </w:p>
              </w:tc>
              <w:tc>
                <w:tcPr>
                  <w:tcW w:w="675" w:type="pct"/>
                  <w:vMerge w:val="continue"/>
                  <w:tcBorders>
                    <w:tl2br w:val="nil"/>
                    <w:tr2bl w:val="nil"/>
                  </w:tcBorders>
                  <w:vAlign w:val="center"/>
                </w:tcPr>
                <w:p w14:paraId="7518261C">
                  <w:pPr>
                    <w:pStyle w:val="63"/>
                    <w:rPr>
                      <w:color w:val="auto"/>
                    </w:rPr>
                  </w:pPr>
                </w:p>
              </w:tc>
              <w:tc>
                <w:tcPr>
                  <w:tcW w:w="572" w:type="pct"/>
                  <w:vMerge w:val="continue"/>
                  <w:tcBorders>
                    <w:tl2br w:val="nil"/>
                    <w:tr2bl w:val="nil"/>
                  </w:tcBorders>
                  <w:vAlign w:val="center"/>
                </w:tcPr>
                <w:p w14:paraId="340BDD05">
                  <w:pPr>
                    <w:pStyle w:val="63"/>
                    <w:rPr>
                      <w:color w:val="auto"/>
                    </w:rPr>
                  </w:pPr>
                </w:p>
              </w:tc>
              <w:tc>
                <w:tcPr>
                  <w:tcW w:w="517" w:type="pct"/>
                  <w:tcBorders>
                    <w:tl2br w:val="nil"/>
                    <w:tr2bl w:val="nil"/>
                  </w:tcBorders>
                  <w:vAlign w:val="center"/>
                </w:tcPr>
                <w:p w14:paraId="15609005">
                  <w:pPr>
                    <w:pStyle w:val="63"/>
                    <w:rPr>
                      <w:color w:val="auto"/>
                    </w:rPr>
                  </w:pPr>
                  <w:r>
                    <w:rPr>
                      <w:rFonts w:hint="eastAsia"/>
                      <w:color w:val="auto"/>
                    </w:rPr>
                    <w:t>东南</w:t>
                  </w:r>
                </w:p>
              </w:tc>
              <w:tc>
                <w:tcPr>
                  <w:tcW w:w="606" w:type="pct"/>
                  <w:tcBorders>
                    <w:tl2br w:val="nil"/>
                    <w:tr2bl w:val="nil"/>
                  </w:tcBorders>
                  <w:vAlign w:val="center"/>
                </w:tcPr>
                <w:p w14:paraId="0CCDE1F2">
                  <w:pPr>
                    <w:pStyle w:val="63"/>
                    <w:rPr>
                      <w:color w:val="auto"/>
                    </w:rPr>
                  </w:pPr>
                  <w:r>
                    <w:rPr>
                      <w:rFonts w:hint="eastAsia"/>
                      <w:color w:val="auto"/>
                    </w:rPr>
                    <w:t>368</w:t>
                  </w:r>
                </w:p>
              </w:tc>
            </w:tr>
            <w:tr w14:paraId="40DEC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3B192488">
                  <w:pPr>
                    <w:pStyle w:val="63"/>
                    <w:rPr>
                      <w:color w:val="auto"/>
                    </w:rPr>
                  </w:pPr>
                  <w:r>
                    <w:rPr>
                      <w:rFonts w:hint="eastAsia"/>
                      <w:color w:val="auto"/>
                    </w:rPr>
                    <w:t>4</w:t>
                  </w:r>
                </w:p>
              </w:tc>
              <w:tc>
                <w:tcPr>
                  <w:tcW w:w="905" w:type="pct"/>
                  <w:tcBorders>
                    <w:tl2br w:val="nil"/>
                    <w:tr2bl w:val="nil"/>
                  </w:tcBorders>
                  <w:vAlign w:val="center"/>
                </w:tcPr>
                <w:p w14:paraId="105BB041">
                  <w:pPr>
                    <w:pStyle w:val="63"/>
                    <w:rPr>
                      <w:color w:val="auto"/>
                    </w:rPr>
                  </w:pPr>
                  <w:r>
                    <w:rPr>
                      <w:rFonts w:hint="eastAsia"/>
                      <w:color w:val="auto"/>
                    </w:rPr>
                    <w:t>大播幼儿园</w:t>
                  </w:r>
                </w:p>
              </w:tc>
              <w:tc>
                <w:tcPr>
                  <w:tcW w:w="316" w:type="pct"/>
                  <w:tcBorders>
                    <w:tl2br w:val="nil"/>
                    <w:tr2bl w:val="nil"/>
                  </w:tcBorders>
                  <w:vAlign w:val="center"/>
                </w:tcPr>
                <w:p w14:paraId="3D05219B">
                  <w:pPr>
                    <w:pStyle w:val="63"/>
                    <w:rPr>
                      <w:color w:val="auto"/>
                    </w:rPr>
                  </w:pPr>
                  <w:r>
                    <w:rPr>
                      <w:rFonts w:hint="eastAsia"/>
                      <w:color w:val="auto"/>
                    </w:rPr>
                    <w:t>506</w:t>
                  </w:r>
                </w:p>
              </w:tc>
              <w:tc>
                <w:tcPr>
                  <w:tcW w:w="316" w:type="pct"/>
                  <w:tcBorders>
                    <w:tl2br w:val="nil"/>
                    <w:tr2bl w:val="nil"/>
                  </w:tcBorders>
                  <w:vAlign w:val="center"/>
                </w:tcPr>
                <w:p w14:paraId="3B24C14F">
                  <w:pPr>
                    <w:pStyle w:val="63"/>
                    <w:rPr>
                      <w:color w:val="auto"/>
                    </w:rPr>
                  </w:pPr>
                  <w:r>
                    <w:rPr>
                      <w:rFonts w:hint="eastAsia"/>
                      <w:color w:val="auto"/>
                    </w:rPr>
                    <w:t>10</w:t>
                  </w:r>
                </w:p>
              </w:tc>
              <w:tc>
                <w:tcPr>
                  <w:tcW w:w="362" w:type="pct"/>
                  <w:tcBorders>
                    <w:tl2br w:val="nil"/>
                    <w:tr2bl w:val="nil"/>
                  </w:tcBorders>
                  <w:vAlign w:val="center"/>
                </w:tcPr>
                <w:p w14:paraId="05EA6A3C">
                  <w:pPr>
                    <w:pStyle w:val="63"/>
                    <w:rPr>
                      <w:color w:val="auto"/>
                    </w:rPr>
                  </w:pPr>
                  <w:r>
                    <w:rPr>
                      <w:rFonts w:hint="eastAsia"/>
                      <w:color w:val="auto"/>
                    </w:rPr>
                    <w:t>学校</w:t>
                  </w:r>
                </w:p>
              </w:tc>
              <w:tc>
                <w:tcPr>
                  <w:tcW w:w="442" w:type="pct"/>
                  <w:tcBorders>
                    <w:tl2br w:val="nil"/>
                    <w:tr2bl w:val="nil"/>
                  </w:tcBorders>
                  <w:vAlign w:val="center"/>
                </w:tcPr>
                <w:p w14:paraId="49FE0576">
                  <w:pPr>
                    <w:pStyle w:val="63"/>
                    <w:rPr>
                      <w:color w:val="auto"/>
                    </w:rPr>
                  </w:pPr>
                  <w:r>
                    <w:rPr>
                      <w:rFonts w:hint="eastAsia"/>
                      <w:color w:val="auto"/>
                    </w:rPr>
                    <w:t>120人</w:t>
                  </w:r>
                </w:p>
              </w:tc>
              <w:tc>
                <w:tcPr>
                  <w:tcW w:w="675" w:type="pct"/>
                  <w:vMerge w:val="continue"/>
                  <w:tcBorders>
                    <w:tl2br w:val="nil"/>
                    <w:tr2bl w:val="nil"/>
                  </w:tcBorders>
                  <w:vAlign w:val="center"/>
                </w:tcPr>
                <w:p w14:paraId="124B71DC">
                  <w:pPr>
                    <w:pStyle w:val="63"/>
                    <w:rPr>
                      <w:color w:val="auto"/>
                    </w:rPr>
                  </w:pPr>
                </w:p>
              </w:tc>
              <w:tc>
                <w:tcPr>
                  <w:tcW w:w="572" w:type="pct"/>
                  <w:vMerge w:val="continue"/>
                  <w:tcBorders>
                    <w:tl2br w:val="nil"/>
                    <w:tr2bl w:val="nil"/>
                  </w:tcBorders>
                  <w:vAlign w:val="center"/>
                </w:tcPr>
                <w:p w14:paraId="536AF203">
                  <w:pPr>
                    <w:pStyle w:val="63"/>
                    <w:rPr>
                      <w:color w:val="auto"/>
                    </w:rPr>
                  </w:pPr>
                </w:p>
              </w:tc>
              <w:tc>
                <w:tcPr>
                  <w:tcW w:w="517" w:type="pct"/>
                  <w:tcBorders>
                    <w:tl2br w:val="nil"/>
                    <w:tr2bl w:val="nil"/>
                  </w:tcBorders>
                  <w:vAlign w:val="center"/>
                </w:tcPr>
                <w:p w14:paraId="3C344331">
                  <w:pPr>
                    <w:pStyle w:val="63"/>
                    <w:rPr>
                      <w:color w:val="auto"/>
                    </w:rPr>
                  </w:pPr>
                  <w:r>
                    <w:rPr>
                      <w:rFonts w:hint="eastAsia"/>
                      <w:color w:val="auto"/>
                    </w:rPr>
                    <w:t>东北</w:t>
                  </w:r>
                </w:p>
              </w:tc>
              <w:tc>
                <w:tcPr>
                  <w:tcW w:w="606" w:type="pct"/>
                  <w:tcBorders>
                    <w:tl2br w:val="nil"/>
                    <w:tr2bl w:val="nil"/>
                  </w:tcBorders>
                  <w:vAlign w:val="center"/>
                </w:tcPr>
                <w:p w14:paraId="32802357">
                  <w:pPr>
                    <w:pStyle w:val="63"/>
                    <w:rPr>
                      <w:color w:val="auto"/>
                    </w:rPr>
                  </w:pPr>
                  <w:r>
                    <w:rPr>
                      <w:rFonts w:hint="eastAsia"/>
                      <w:color w:val="auto"/>
                    </w:rPr>
                    <w:t>423</w:t>
                  </w:r>
                </w:p>
              </w:tc>
            </w:tr>
            <w:tr w14:paraId="470FF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76DACD6D">
                  <w:pPr>
                    <w:pStyle w:val="63"/>
                    <w:rPr>
                      <w:color w:val="auto"/>
                    </w:rPr>
                  </w:pPr>
                  <w:r>
                    <w:rPr>
                      <w:rFonts w:hint="eastAsia"/>
                      <w:color w:val="auto"/>
                    </w:rPr>
                    <w:t>5</w:t>
                  </w:r>
                </w:p>
              </w:tc>
              <w:tc>
                <w:tcPr>
                  <w:tcW w:w="905" w:type="pct"/>
                  <w:tcBorders>
                    <w:tl2br w:val="nil"/>
                    <w:tr2bl w:val="nil"/>
                  </w:tcBorders>
                  <w:vAlign w:val="center"/>
                </w:tcPr>
                <w:p w14:paraId="28651230">
                  <w:pPr>
                    <w:pStyle w:val="63"/>
                    <w:rPr>
                      <w:color w:val="auto"/>
                    </w:rPr>
                  </w:pPr>
                  <w:r>
                    <w:rPr>
                      <w:rFonts w:hint="eastAsia"/>
                      <w:color w:val="auto"/>
                    </w:rPr>
                    <w:t>大播村吉山卫生站</w:t>
                  </w:r>
                </w:p>
              </w:tc>
              <w:tc>
                <w:tcPr>
                  <w:tcW w:w="316" w:type="pct"/>
                  <w:tcBorders>
                    <w:tl2br w:val="nil"/>
                    <w:tr2bl w:val="nil"/>
                  </w:tcBorders>
                  <w:vAlign w:val="center"/>
                </w:tcPr>
                <w:p w14:paraId="28823797">
                  <w:pPr>
                    <w:pStyle w:val="63"/>
                    <w:rPr>
                      <w:color w:val="auto"/>
                    </w:rPr>
                  </w:pPr>
                  <w:r>
                    <w:rPr>
                      <w:rFonts w:hint="eastAsia"/>
                      <w:color w:val="auto"/>
                    </w:rPr>
                    <w:t>310</w:t>
                  </w:r>
                </w:p>
              </w:tc>
              <w:tc>
                <w:tcPr>
                  <w:tcW w:w="316" w:type="pct"/>
                  <w:tcBorders>
                    <w:tl2br w:val="nil"/>
                    <w:tr2bl w:val="nil"/>
                  </w:tcBorders>
                  <w:vAlign w:val="center"/>
                </w:tcPr>
                <w:p w14:paraId="4CA95273">
                  <w:pPr>
                    <w:pStyle w:val="63"/>
                    <w:rPr>
                      <w:color w:val="auto"/>
                    </w:rPr>
                  </w:pPr>
                  <w:r>
                    <w:rPr>
                      <w:rFonts w:hint="eastAsia"/>
                      <w:color w:val="auto"/>
                    </w:rPr>
                    <w:t>-348</w:t>
                  </w:r>
                </w:p>
              </w:tc>
              <w:tc>
                <w:tcPr>
                  <w:tcW w:w="362" w:type="pct"/>
                  <w:tcBorders>
                    <w:tl2br w:val="nil"/>
                    <w:tr2bl w:val="nil"/>
                  </w:tcBorders>
                  <w:vAlign w:val="center"/>
                </w:tcPr>
                <w:p w14:paraId="1E1DD83A">
                  <w:pPr>
                    <w:pStyle w:val="63"/>
                    <w:rPr>
                      <w:color w:val="auto"/>
                    </w:rPr>
                  </w:pPr>
                  <w:r>
                    <w:rPr>
                      <w:rFonts w:hint="eastAsia"/>
                      <w:color w:val="auto"/>
                    </w:rPr>
                    <w:t>医疗机构</w:t>
                  </w:r>
                </w:p>
              </w:tc>
              <w:tc>
                <w:tcPr>
                  <w:tcW w:w="442" w:type="pct"/>
                  <w:tcBorders>
                    <w:tl2br w:val="nil"/>
                    <w:tr2bl w:val="nil"/>
                  </w:tcBorders>
                  <w:vAlign w:val="center"/>
                </w:tcPr>
                <w:p w14:paraId="0BE4C478">
                  <w:pPr>
                    <w:pStyle w:val="63"/>
                    <w:rPr>
                      <w:color w:val="auto"/>
                    </w:rPr>
                  </w:pPr>
                  <w:r>
                    <w:rPr>
                      <w:rFonts w:hint="eastAsia"/>
                      <w:color w:val="auto"/>
                    </w:rPr>
                    <w:t>3人</w:t>
                  </w:r>
                </w:p>
              </w:tc>
              <w:tc>
                <w:tcPr>
                  <w:tcW w:w="675" w:type="pct"/>
                  <w:vMerge w:val="continue"/>
                  <w:tcBorders>
                    <w:tl2br w:val="nil"/>
                    <w:tr2bl w:val="nil"/>
                  </w:tcBorders>
                  <w:vAlign w:val="center"/>
                </w:tcPr>
                <w:p w14:paraId="4DF15544">
                  <w:pPr>
                    <w:pStyle w:val="63"/>
                    <w:rPr>
                      <w:color w:val="auto"/>
                    </w:rPr>
                  </w:pPr>
                </w:p>
              </w:tc>
              <w:tc>
                <w:tcPr>
                  <w:tcW w:w="572" w:type="pct"/>
                  <w:vMerge w:val="continue"/>
                  <w:tcBorders>
                    <w:tl2br w:val="nil"/>
                    <w:tr2bl w:val="nil"/>
                  </w:tcBorders>
                  <w:vAlign w:val="center"/>
                </w:tcPr>
                <w:p w14:paraId="6B670483">
                  <w:pPr>
                    <w:pStyle w:val="63"/>
                    <w:rPr>
                      <w:color w:val="auto"/>
                    </w:rPr>
                  </w:pPr>
                </w:p>
              </w:tc>
              <w:tc>
                <w:tcPr>
                  <w:tcW w:w="517" w:type="pct"/>
                  <w:tcBorders>
                    <w:tl2br w:val="nil"/>
                    <w:tr2bl w:val="nil"/>
                  </w:tcBorders>
                  <w:vAlign w:val="center"/>
                </w:tcPr>
                <w:p w14:paraId="11A4A8C5">
                  <w:pPr>
                    <w:pStyle w:val="63"/>
                    <w:rPr>
                      <w:color w:val="auto"/>
                    </w:rPr>
                  </w:pPr>
                  <w:r>
                    <w:rPr>
                      <w:rFonts w:hint="eastAsia"/>
                      <w:color w:val="auto"/>
                    </w:rPr>
                    <w:t>东南</w:t>
                  </w:r>
                </w:p>
              </w:tc>
              <w:tc>
                <w:tcPr>
                  <w:tcW w:w="606" w:type="pct"/>
                  <w:tcBorders>
                    <w:tl2br w:val="nil"/>
                    <w:tr2bl w:val="nil"/>
                  </w:tcBorders>
                  <w:vAlign w:val="center"/>
                </w:tcPr>
                <w:p w14:paraId="7E739A66">
                  <w:pPr>
                    <w:pStyle w:val="63"/>
                    <w:rPr>
                      <w:color w:val="auto"/>
                    </w:rPr>
                  </w:pPr>
                  <w:r>
                    <w:rPr>
                      <w:rFonts w:hint="eastAsia"/>
                      <w:color w:val="auto"/>
                    </w:rPr>
                    <w:t>456</w:t>
                  </w:r>
                </w:p>
              </w:tc>
            </w:tr>
            <w:tr w14:paraId="1188E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5DC23D25">
                  <w:pPr>
                    <w:pStyle w:val="63"/>
                    <w:rPr>
                      <w:color w:val="auto"/>
                    </w:rPr>
                  </w:pPr>
                  <w:r>
                    <w:rPr>
                      <w:rFonts w:hint="eastAsia"/>
                      <w:color w:val="auto"/>
                    </w:rPr>
                    <w:t>6</w:t>
                  </w:r>
                </w:p>
              </w:tc>
              <w:tc>
                <w:tcPr>
                  <w:tcW w:w="905" w:type="pct"/>
                  <w:tcBorders>
                    <w:tl2br w:val="nil"/>
                    <w:tr2bl w:val="nil"/>
                  </w:tcBorders>
                  <w:vAlign w:val="center"/>
                </w:tcPr>
                <w:p w14:paraId="252EFCF8">
                  <w:pPr>
                    <w:pStyle w:val="63"/>
                    <w:rPr>
                      <w:color w:val="auto"/>
                    </w:rPr>
                  </w:pPr>
                  <w:r>
                    <w:rPr>
                      <w:rFonts w:hint="eastAsia"/>
                      <w:color w:val="auto"/>
                    </w:rPr>
                    <w:t>云安区都杨派出所</w:t>
                  </w:r>
                </w:p>
              </w:tc>
              <w:tc>
                <w:tcPr>
                  <w:tcW w:w="316" w:type="pct"/>
                  <w:tcBorders>
                    <w:tl2br w:val="nil"/>
                    <w:tr2bl w:val="nil"/>
                  </w:tcBorders>
                  <w:vAlign w:val="center"/>
                </w:tcPr>
                <w:p w14:paraId="79CEB5CE">
                  <w:pPr>
                    <w:pStyle w:val="63"/>
                    <w:rPr>
                      <w:color w:val="auto"/>
                    </w:rPr>
                  </w:pPr>
                  <w:r>
                    <w:rPr>
                      <w:rFonts w:hint="eastAsia"/>
                      <w:color w:val="auto"/>
                    </w:rPr>
                    <w:t>-179</w:t>
                  </w:r>
                </w:p>
              </w:tc>
              <w:tc>
                <w:tcPr>
                  <w:tcW w:w="316" w:type="pct"/>
                  <w:tcBorders>
                    <w:tl2br w:val="nil"/>
                    <w:tr2bl w:val="nil"/>
                  </w:tcBorders>
                  <w:vAlign w:val="center"/>
                </w:tcPr>
                <w:p w14:paraId="2A4C6708">
                  <w:pPr>
                    <w:pStyle w:val="63"/>
                    <w:rPr>
                      <w:color w:val="auto"/>
                    </w:rPr>
                  </w:pPr>
                  <w:r>
                    <w:rPr>
                      <w:rFonts w:hint="eastAsia"/>
                      <w:color w:val="auto"/>
                    </w:rPr>
                    <w:t>-167</w:t>
                  </w:r>
                </w:p>
              </w:tc>
              <w:tc>
                <w:tcPr>
                  <w:tcW w:w="362" w:type="pct"/>
                  <w:tcBorders>
                    <w:tl2br w:val="nil"/>
                    <w:tr2bl w:val="nil"/>
                  </w:tcBorders>
                  <w:vAlign w:val="center"/>
                </w:tcPr>
                <w:p w14:paraId="44F02F8D">
                  <w:pPr>
                    <w:pStyle w:val="63"/>
                    <w:rPr>
                      <w:color w:val="auto"/>
                    </w:rPr>
                  </w:pPr>
                  <w:r>
                    <w:rPr>
                      <w:rFonts w:hint="eastAsia"/>
                      <w:color w:val="auto"/>
                    </w:rPr>
                    <w:t>办公</w:t>
                  </w:r>
                </w:p>
              </w:tc>
              <w:tc>
                <w:tcPr>
                  <w:tcW w:w="442" w:type="pct"/>
                  <w:tcBorders>
                    <w:tl2br w:val="nil"/>
                    <w:tr2bl w:val="nil"/>
                  </w:tcBorders>
                  <w:vAlign w:val="center"/>
                </w:tcPr>
                <w:p w14:paraId="5172D9BD">
                  <w:pPr>
                    <w:pStyle w:val="63"/>
                    <w:rPr>
                      <w:color w:val="auto"/>
                    </w:rPr>
                  </w:pPr>
                  <w:r>
                    <w:rPr>
                      <w:rFonts w:hint="eastAsia"/>
                      <w:color w:val="auto"/>
                    </w:rPr>
                    <w:t>25人</w:t>
                  </w:r>
                </w:p>
              </w:tc>
              <w:tc>
                <w:tcPr>
                  <w:tcW w:w="675" w:type="pct"/>
                  <w:vMerge w:val="continue"/>
                  <w:tcBorders>
                    <w:tl2br w:val="nil"/>
                    <w:tr2bl w:val="nil"/>
                  </w:tcBorders>
                  <w:vAlign w:val="center"/>
                </w:tcPr>
                <w:p w14:paraId="316F6A19">
                  <w:pPr>
                    <w:pStyle w:val="63"/>
                    <w:rPr>
                      <w:color w:val="auto"/>
                    </w:rPr>
                  </w:pPr>
                </w:p>
              </w:tc>
              <w:tc>
                <w:tcPr>
                  <w:tcW w:w="572" w:type="pct"/>
                  <w:vMerge w:val="continue"/>
                  <w:tcBorders>
                    <w:tl2br w:val="nil"/>
                    <w:tr2bl w:val="nil"/>
                  </w:tcBorders>
                  <w:vAlign w:val="center"/>
                </w:tcPr>
                <w:p w14:paraId="5092C006">
                  <w:pPr>
                    <w:pStyle w:val="63"/>
                    <w:rPr>
                      <w:color w:val="auto"/>
                    </w:rPr>
                  </w:pPr>
                </w:p>
              </w:tc>
              <w:tc>
                <w:tcPr>
                  <w:tcW w:w="517" w:type="pct"/>
                  <w:tcBorders>
                    <w:tl2br w:val="nil"/>
                    <w:tr2bl w:val="nil"/>
                  </w:tcBorders>
                  <w:vAlign w:val="center"/>
                </w:tcPr>
                <w:p w14:paraId="235BD419">
                  <w:pPr>
                    <w:pStyle w:val="63"/>
                    <w:rPr>
                      <w:color w:val="auto"/>
                    </w:rPr>
                  </w:pPr>
                  <w:r>
                    <w:rPr>
                      <w:rFonts w:hint="eastAsia"/>
                      <w:color w:val="auto"/>
                    </w:rPr>
                    <w:t>西南</w:t>
                  </w:r>
                </w:p>
              </w:tc>
              <w:tc>
                <w:tcPr>
                  <w:tcW w:w="606" w:type="pct"/>
                  <w:tcBorders>
                    <w:tl2br w:val="nil"/>
                    <w:tr2bl w:val="nil"/>
                  </w:tcBorders>
                  <w:vAlign w:val="center"/>
                </w:tcPr>
                <w:p w14:paraId="229BAF75">
                  <w:pPr>
                    <w:pStyle w:val="63"/>
                    <w:rPr>
                      <w:color w:val="auto"/>
                    </w:rPr>
                  </w:pPr>
                  <w:r>
                    <w:rPr>
                      <w:rFonts w:hint="eastAsia"/>
                      <w:color w:val="auto"/>
                    </w:rPr>
                    <w:t>142</w:t>
                  </w:r>
                </w:p>
              </w:tc>
            </w:tr>
            <w:tr w14:paraId="13BD0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5" w:type="pct"/>
                  <w:tcBorders>
                    <w:tl2br w:val="nil"/>
                    <w:tr2bl w:val="nil"/>
                  </w:tcBorders>
                  <w:vAlign w:val="center"/>
                </w:tcPr>
                <w:p w14:paraId="5913DF16">
                  <w:pPr>
                    <w:pStyle w:val="63"/>
                    <w:rPr>
                      <w:color w:val="auto"/>
                    </w:rPr>
                  </w:pPr>
                  <w:r>
                    <w:rPr>
                      <w:rFonts w:hint="eastAsia"/>
                      <w:color w:val="auto"/>
                    </w:rPr>
                    <w:t>7</w:t>
                  </w:r>
                </w:p>
              </w:tc>
              <w:tc>
                <w:tcPr>
                  <w:tcW w:w="905" w:type="pct"/>
                  <w:tcBorders>
                    <w:tl2br w:val="nil"/>
                    <w:tr2bl w:val="nil"/>
                  </w:tcBorders>
                  <w:vAlign w:val="center"/>
                </w:tcPr>
                <w:p w14:paraId="18E08177">
                  <w:pPr>
                    <w:pStyle w:val="63"/>
                    <w:rPr>
                      <w:color w:val="auto"/>
                    </w:rPr>
                  </w:pPr>
                  <w:r>
                    <w:rPr>
                      <w:rFonts w:hint="eastAsia"/>
                      <w:color w:val="auto"/>
                    </w:rPr>
                    <w:t>云浮消防特勤</w:t>
                  </w:r>
                </w:p>
              </w:tc>
              <w:tc>
                <w:tcPr>
                  <w:tcW w:w="316" w:type="pct"/>
                  <w:tcBorders>
                    <w:tl2br w:val="nil"/>
                    <w:tr2bl w:val="nil"/>
                  </w:tcBorders>
                  <w:vAlign w:val="center"/>
                </w:tcPr>
                <w:p w14:paraId="15685A02">
                  <w:pPr>
                    <w:pStyle w:val="63"/>
                    <w:rPr>
                      <w:color w:val="auto"/>
                    </w:rPr>
                  </w:pPr>
                  <w:r>
                    <w:rPr>
                      <w:rFonts w:hint="eastAsia"/>
                      <w:color w:val="auto"/>
                    </w:rPr>
                    <w:t>-82</w:t>
                  </w:r>
                </w:p>
              </w:tc>
              <w:tc>
                <w:tcPr>
                  <w:tcW w:w="316" w:type="pct"/>
                  <w:tcBorders>
                    <w:tl2br w:val="nil"/>
                    <w:tr2bl w:val="nil"/>
                  </w:tcBorders>
                  <w:vAlign w:val="center"/>
                </w:tcPr>
                <w:p w14:paraId="04FB30FE">
                  <w:pPr>
                    <w:pStyle w:val="63"/>
                    <w:rPr>
                      <w:color w:val="auto"/>
                    </w:rPr>
                  </w:pPr>
                  <w:r>
                    <w:rPr>
                      <w:rFonts w:hint="eastAsia"/>
                      <w:color w:val="auto"/>
                    </w:rPr>
                    <w:t>-205</w:t>
                  </w:r>
                </w:p>
              </w:tc>
              <w:tc>
                <w:tcPr>
                  <w:tcW w:w="362" w:type="pct"/>
                  <w:tcBorders>
                    <w:tl2br w:val="nil"/>
                    <w:tr2bl w:val="nil"/>
                  </w:tcBorders>
                  <w:vAlign w:val="center"/>
                </w:tcPr>
                <w:p w14:paraId="1C192E67">
                  <w:pPr>
                    <w:pStyle w:val="63"/>
                    <w:rPr>
                      <w:color w:val="auto"/>
                    </w:rPr>
                  </w:pPr>
                  <w:r>
                    <w:rPr>
                      <w:rFonts w:hint="eastAsia"/>
                      <w:color w:val="auto"/>
                    </w:rPr>
                    <w:t>办公</w:t>
                  </w:r>
                </w:p>
              </w:tc>
              <w:tc>
                <w:tcPr>
                  <w:tcW w:w="442" w:type="pct"/>
                  <w:tcBorders>
                    <w:tl2br w:val="nil"/>
                    <w:tr2bl w:val="nil"/>
                  </w:tcBorders>
                  <w:vAlign w:val="center"/>
                </w:tcPr>
                <w:p w14:paraId="4D621AC6">
                  <w:pPr>
                    <w:pStyle w:val="63"/>
                    <w:rPr>
                      <w:color w:val="auto"/>
                    </w:rPr>
                  </w:pPr>
                  <w:r>
                    <w:rPr>
                      <w:rFonts w:hint="eastAsia"/>
                      <w:color w:val="auto"/>
                    </w:rPr>
                    <w:t>60人</w:t>
                  </w:r>
                </w:p>
              </w:tc>
              <w:tc>
                <w:tcPr>
                  <w:tcW w:w="675" w:type="pct"/>
                  <w:vMerge w:val="continue"/>
                  <w:tcBorders>
                    <w:tl2br w:val="nil"/>
                    <w:tr2bl w:val="nil"/>
                  </w:tcBorders>
                  <w:vAlign w:val="center"/>
                </w:tcPr>
                <w:p w14:paraId="71C51391">
                  <w:pPr>
                    <w:pStyle w:val="63"/>
                    <w:rPr>
                      <w:color w:val="auto"/>
                    </w:rPr>
                  </w:pPr>
                </w:p>
              </w:tc>
              <w:tc>
                <w:tcPr>
                  <w:tcW w:w="572" w:type="pct"/>
                  <w:vMerge w:val="continue"/>
                  <w:tcBorders>
                    <w:tl2br w:val="nil"/>
                    <w:tr2bl w:val="nil"/>
                  </w:tcBorders>
                  <w:vAlign w:val="center"/>
                </w:tcPr>
                <w:p w14:paraId="290F7A93">
                  <w:pPr>
                    <w:pStyle w:val="63"/>
                    <w:rPr>
                      <w:color w:val="auto"/>
                    </w:rPr>
                  </w:pPr>
                </w:p>
              </w:tc>
              <w:tc>
                <w:tcPr>
                  <w:tcW w:w="517" w:type="pct"/>
                  <w:tcBorders>
                    <w:tl2br w:val="nil"/>
                    <w:tr2bl w:val="nil"/>
                  </w:tcBorders>
                  <w:vAlign w:val="center"/>
                </w:tcPr>
                <w:p w14:paraId="0DF4F383">
                  <w:pPr>
                    <w:pStyle w:val="63"/>
                    <w:rPr>
                      <w:color w:val="auto"/>
                    </w:rPr>
                  </w:pPr>
                  <w:r>
                    <w:rPr>
                      <w:rFonts w:hint="eastAsia"/>
                      <w:color w:val="auto"/>
                    </w:rPr>
                    <w:t>西南</w:t>
                  </w:r>
                </w:p>
              </w:tc>
              <w:tc>
                <w:tcPr>
                  <w:tcW w:w="606" w:type="pct"/>
                  <w:tcBorders>
                    <w:tl2br w:val="nil"/>
                    <w:tr2bl w:val="nil"/>
                  </w:tcBorders>
                  <w:vAlign w:val="center"/>
                </w:tcPr>
                <w:p w14:paraId="01717BE8">
                  <w:pPr>
                    <w:pStyle w:val="63"/>
                    <w:rPr>
                      <w:color w:val="auto"/>
                    </w:rPr>
                  </w:pPr>
                  <w:r>
                    <w:rPr>
                      <w:rFonts w:hint="eastAsia"/>
                      <w:color w:val="auto"/>
                    </w:rPr>
                    <w:t>143</w:t>
                  </w:r>
                </w:p>
              </w:tc>
            </w:tr>
            <w:tr w14:paraId="2E8D2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10"/>
                  <w:tcBorders>
                    <w:tl2br w:val="nil"/>
                    <w:tr2bl w:val="nil"/>
                  </w:tcBorders>
                  <w:vAlign w:val="center"/>
                </w:tcPr>
                <w:p w14:paraId="6108E3DC">
                  <w:pPr>
                    <w:pStyle w:val="63"/>
                    <w:jc w:val="both"/>
                    <w:rPr>
                      <w:color w:val="auto"/>
                    </w:rPr>
                  </w:pPr>
                  <w:r>
                    <w:rPr>
                      <w:rFonts w:hint="eastAsia"/>
                      <w:color w:val="auto"/>
                    </w:rPr>
                    <w:t>注：①坐标为以项目厂址中心为原点（0,0），东西向为X坐标轴，南北向为Y坐标轴。</w:t>
                  </w:r>
                </w:p>
                <w:p w14:paraId="351A853A">
                  <w:pPr>
                    <w:pStyle w:val="63"/>
                    <w:jc w:val="both"/>
                    <w:rPr>
                      <w:color w:val="auto"/>
                    </w:rPr>
                  </w:pPr>
                  <w:r>
                    <w:rPr>
                      <w:rFonts w:hint="eastAsia"/>
                      <w:color w:val="auto"/>
                    </w:rPr>
                    <w:t>②相对厂界距离指项目边界至敏感点边界的最近距离。</w:t>
                  </w:r>
                </w:p>
              </w:tc>
            </w:tr>
          </w:tbl>
          <w:p w14:paraId="36E49E09">
            <w:pPr>
              <w:pStyle w:val="61"/>
              <w:ind w:firstLine="422"/>
              <w:rPr>
                <w:b/>
                <w:bCs/>
                <w:color w:val="auto"/>
              </w:rPr>
            </w:pPr>
            <w:r>
              <w:rPr>
                <w:rFonts w:hint="eastAsia"/>
                <w:b/>
                <w:bCs/>
                <w:color w:val="auto"/>
              </w:rPr>
              <w:t>2、</w:t>
            </w:r>
            <w:r>
              <w:rPr>
                <w:b/>
                <w:bCs/>
                <w:color w:val="auto"/>
              </w:rPr>
              <w:t>声环境保护目标</w:t>
            </w:r>
          </w:p>
          <w:p w14:paraId="57B37C40">
            <w:pPr>
              <w:pStyle w:val="61"/>
              <w:rPr>
                <w:color w:val="auto"/>
              </w:rPr>
            </w:pPr>
            <w:r>
              <w:rPr>
                <w:rFonts w:hint="eastAsia"/>
                <w:color w:val="auto"/>
              </w:rPr>
              <w:t>本项目附近主要为其他工厂及道路，厂界外50米范围内无声环境保护目标</w:t>
            </w:r>
            <w:r>
              <w:rPr>
                <w:color w:val="auto"/>
              </w:rPr>
              <w:t>。</w:t>
            </w:r>
          </w:p>
          <w:p w14:paraId="30A10DE8">
            <w:pPr>
              <w:pStyle w:val="61"/>
              <w:ind w:firstLine="422"/>
              <w:rPr>
                <w:b/>
                <w:bCs/>
                <w:color w:val="auto"/>
              </w:rPr>
            </w:pPr>
            <w:r>
              <w:rPr>
                <w:rFonts w:hint="eastAsia"/>
                <w:b/>
                <w:bCs/>
                <w:color w:val="auto"/>
              </w:rPr>
              <w:t>3、地下水环境保护目标</w:t>
            </w:r>
          </w:p>
          <w:p w14:paraId="529F3269">
            <w:pPr>
              <w:pStyle w:val="61"/>
              <w:rPr>
                <w:color w:val="auto"/>
              </w:rPr>
            </w:pPr>
            <w:r>
              <w:rPr>
                <w:color w:val="auto"/>
              </w:rPr>
              <w:t>厂界外500m范围内无地下水集中式使用水源和热水、矿泉水、温泉等特殊地下水资源。</w:t>
            </w:r>
          </w:p>
          <w:p w14:paraId="76DD58E6">
            <w:pPr>
              <w:pStyle w:val="61"/>
              <w:ind w:firstLine="422"/>
              <w:rPr>
                <w:b/>
                <w:bCs/>
                <w:color w:val="auto"/>
              </w:rPr>
            </w:pPr>
            <w:r>
              <w:rPr>
                <w:rFonts w:hint="eastAsia"/>
                <w:b/>
                <w:bCs/>
                <w:color w:val="auto"/>
              </w:rPr>
              <w:t>4、生态环境保护目标</w:t>
            </w:r>
          </w:p>
          <w:p w14:paraId="0CE02BC0">
            <w:pPr>
              <w:pStyle w:val="61"/>
              <w:rPr>
                <w:color w:val="auto"/>
                <w:szCs w:val="21"/>
              </w:rPr>
            </w:pPr>
            <w:r>
              <w:rPr>
                <w:rFonts w:hint="eastAsia"/>
                <w:color w:val="auto"/>
              </w:rPr>
              <w:t>项目用地范围内无生态环境保护目标。</w:t>
            </w:r>
          </w:p>
        </w:tc>
      </w:tr>
      <w:tr w14:paraId="27DA7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dxa"/>
            <w:vAlign w:val="center"/>
          </w:tcPr>
          <w:p w14:paraId="11508096">
            <w:pPr>
              <w:pStyle w:val="15"/>
              <w:widowControl w:val="0"/>
              <w:spacing w:line="240" w:lineRule="auto"/>
              <w:jc w:val="center"/>
              <w:rPr>
                <w:color w:val="auto"/>
                <w:sz w:val="21"/>
                <w:lang w:eastAsia="zh-CN"/>
              </w:rPr>
            </w:pPr>
            <w:r>
              <w:rPr>
                <w:rFonts w:hint="eastAsia"/>
                <w:color w:val="auto"/>
                <w:sz w:val="21"/>
                <w:lang w:eastAsia="zh-CN"/>
              </w:rPr>
              <w:t>污染物排放控制标准</w:t>
            </w:r>
          </w:p>
        </w:tc>
        <w:tc>
          <w:tcPr>
            <w:tcW w:w="8862" w:type="dxa"/>
          </w:tcPr>
          <w:p w14:paraId="3C3F854C">
            <w:pPr>
              <w:widowControl w:val="0"/>
              <w:adjustRightInd w:val="0"/>
              <w:snapToGrid w:val="0"/>
              <w:ind w:firstLine="422" w:firstLineChars="200"/>
              <w:jc w:val="both"/>
              <w:rPr>
                <w:rFonts w:ascii="Times New Roman" w:hAnsi="Times New Roman" w:cs="Times New Roman"/>
                <w:b/>
                <w:bCs/>
                <w:color w:val="auto"/>
                <w:sz w:val="21"/>
                <w:szCs w:val="21"/>
                <w:lang w:eastAsia="zh-CN"/>
              </w:rPr>
            </w:pPr>
            <w:r>
              <w:rPr>
                <w:rFonts w:hint="eastAsia" w:ascii="Times New Roman" w:hAnsi="Times New Roman" w:cs="Times New Roman"/>
                <w:b/>
                <w:bCs/>
                <w:color w:val="auto"/>
                <w:sz w:val="21"/>
                <w:szCs w:val="21"/>
                <w:lang w:eastAsia="zh-CN"/>
              </w:rPr>
              <w:t>1、</w:t>
            </w:r>
            <w:r>
              <w:rPr>
                <w:rFonts w:ascii="Times New Roman" w:hAnsi="Times New Roman" w:cs="Times New Roman"/>
                <w:b/>
                <w:bCs/>
                <w:color w:val="auto"/>
                <w:sz w:val="21"/>
                <w:szCs w:val="21"/>
                <w:lang w:eastAsia="zh-CN"/>
              </w:rPr>
              <w:t>废气</w:t>
            </w:r>
          </w:p>
          <w:p w14:paraId="523439B7">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本项目属于《国民经济行业分类》（GB/T4754-2017）分类中的“C3022 砼结构构件制造”，不属于《广东省“两高”项目管理目录（2022年版）》中所列的“两高”行业（水泥制品制造（3021）），根据</w:t>
            </w:r>
            <w:r>
              <w:rPr>
                <w:rFonts w:ascii="Times New Roman" w:hAnsi="Times New Roman" w:eastAsia="宋体" w:cs="Times New Roman"/>
                <w:color w:val="auto"/>
                <w:kern w:val="2"/>
                <w:sz w:val="21"/>
                <w:szCs w:val="24"/>
                <w:lang w:eastAsia="zh-CN" w:bidi="ar-SA"/>
              </w:rPr>
              <w:t>《水泥工业大气污染物排放标准》（GB4915-2013）</w:t>
            </w:r>
            <w:r>
              <w:rPr>
                <w:rFonts w:hint="eastAsia" w:ascii="Times New Roman" w:hAnsi="Times New Roman" w:eastAsia="宋体" w:cs="Times New Roman"/>
                <w:color w:val="auto"/>
                <w:kern w:val="2"/>
                <w:sz w:val="21"/>
                <w:szCs w:val="24"/>
                <w:lang w:eastAsia="zh-CN" w:bidi="ar-SA"/>
              </w:rPr>
              <w:t>适用范围，该标准适用于现有水泥工业企业或生产设施的大气污染物排放管理，以及水泥工业建设项目的环境影响评价、环境保护设施设计、竣工环境保护验收及其投产后的大气污染物排放管理。本项目</w:t>
            </w:r>
            <w:r>
              <w:rPr>
                <w:rFonts w:hint="eastAsia" w:ascii="Times New Roman" w:hAnsi="Times New Roman" w:eastAsia="宋体" w:cs="Times New Roman"/>
                <w:color w:val="auto"/>
                <w:kern w:val="2"/>
                <w:sz w:val="21"/>
                <w:szCs w:val="24"/>
                <w:lang w:val="en-US" w:eastAsia="zh-CN" w:bidi="ar-SA"/>
              </w:rPr>
              <w:t>不属于</w:t>
            </w:r>
            <w:r>
              <w:rPr>
                <w:rFonts w:hint="eastAsia" w:ascii="Times New Roman" w:hAnsi="Times New Roman" w:eastAsia="宋体" w:cs="Times New Roman"/>
                <w:color w:val="auto"/>
                <w:kern w:val="2"/>
                <w:sz w:val="21"/>
                <w:szCs w:val="24"/>
                <w:lang w:eastAsia="zh-CN" w:bidi="ar-SA"/>
              </w:rPr>
              <w:t>水泥制品建设项目，</w:t>
            </w:r>
            <w:r>
              <w:rPr>
                <w:rStyle w:val="35"/>
                <w:rFonts w:hint="eastAsia"/>
                <w:color w:val="auto"/>
                <w:lang w:val="en-US" w:eastAsia="zh-CN"/>
              </w:rPr>
              <w:t>属于混凝土预制构件制造项目，可参考</w:t>
            </w:r>
            <w:r>
              <w:rPr>
                <w:rFonts w:hint="eastAsia" w:ascii="Times New Roman" w:hAnsi="Times New Roman" w:eastAsia="宋体" w:cs="Times New Roman"/>
                <w:color w:val="auto"/>
                <w:kern w:val="2"/>
                <w:sz w:val="21"/>
                <w:szCs w:val="24"/>
                <w:lang w:eastAsia="zh-CN" w:bidi="ar-SA"/>
              </w:rPr>
              <w:t>执行</w:t>
            </w:r>
            <w:r>
              <w:rPr>
                <w:rFonts w:ascii="Times New Roman" w:hAnsi="Times New Roman" w:eastAsia="宋体" w:cs="Times New Roman"/>
                <w:color w:val="auto"/>
                <w:kern w:val="2"/>
                <w:sz w:val="21"/>
                <w:szCs w:val="24"/>
                <w:lang w:eastAsia="zh-CN" w:bidi="ar-SA"/>
              </w:rPr>
              <w:t>《水泥工业大气污染物排放标准》（GB4915-2013）</w:t>
            </w:r>
            <w:r>
              <w:rPr>
                <w:rFonts w:hint="eastAsia" w:ascii="Times New Roman" w:hAnsi="Times New Roman" w:eastAsia="宋体" w:cs="Times New Roman"/>
                <w:color w:val="auto"/>
                <w:kern w:val="2"/>
                <w:sz w:val="21"/>
                <w:szCs w:val="24"/>
                <w:lang w:eastAsia="zh-CN" w:bidi="ar-SA"/>
              </w:rPr>
              <w:t>。</w:t>
            </w:r>
          </w:p>
          <w:p w14:paraId="343065DD">
            <w:pPr>
              <w:pStyle w:val="61"/>
              <w:rPr>
                <w:color w:val="auto"/>
              </w:rPr>
            </w:pPr>
            <w:r>
              <w:rPr>
                <w:color w:val="auto"/>
              </w:rPr>
              <w:t>本项目主要污染物为原料装卸、</w:t>
            </w:r>
            <w:r>
              <w:rPr>
                <w:rFonts w:hint="eastAsia"/>
                <w:color w:val="auto"/>
              </w:rPr>
              <w:t>车辆运输、水泥储罐及粉煤灰储罐呼吸、</w:t>
            </w:r>
            <w:r>
              <w:rPr>
                <w:color w:val="auto"/>
              </w:rPr>
              <w:t>投料、密闭搅拌产生的颗粒物</w:t>
            </w:r>
            <w:r>
              <w:rPr>
                <w:rFonts w:hint="eastAsia"/>
                <w:color w:val="auto"/>
              </w:rPr>
              <w:t>，</w:t>
            </w:r>
            <w:r>
              <w:rPr>
                <w:color w:val="auto"/>
              </w:rPr>
              <w:t>切割金属粉尘及焊接烟尘（以颗粒物表征），无组织颗粒物执行《水泥工业大气污染物排放标准》（GB4915-2013）表3无组织排放限值</w:t>
            </w:r>
            <w:r>
              <w:rPr>
                <w:rFonts w:hint="eastAsia"/>
                <w:color w:val="auto"/>
                <w:lang w:eastAsia="zh-CN"/>
              </w:rPr>
              <w:t>（监控点与参照点总悬浮颗粒物（TSP）1 小时浓度值的差值（厂界外 20 m 处上风向设参照点，下风向设监控点））</w:t>
            </w:r>
            <w:r>
              <w:rPr>
                <w:color w:val="auto"/>
              </w:rPr>
              <w:t>，详见下表。</w:t>
            </w:r>
          </w:p>
          <w:p w14:paraId="04734306">
            <w:pPr>
              <w:pStyle w:val="62"/>
              <w:ind w:firstLine="361"/>
              <w:rPr>
                <w:color w:val="auto"/>
              </w:rPr>
            </w:pPr>
            <w:r>
              <w:rPr>
                <w:color w:val="auto"/>
              </w:rPr>
              <w:t>表</w:t>
            </w:r>
            <w:r>
              <w:rPr>
                <w:rFonts w:hint="eastAsia"/>
                <w:color w:val="auto"/>
              </w:rPr>
              <w:t xml:space="preserve">3-6 </w:t>
            </w:r>
            <w:r>
              <w:rPr>
                <w:color w:val="auto"/>
              </w:rPr>
              <w:t>大气污染物执行标准</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691"/>
              <w:gridCol w:w="2680"/>
              <w:gridCol w:w="3404"/>
            </w:tblGrid>
            <w:tr w14:paraId="03745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6" w:type="pct"/>
                  <w:shd w:val="clear" w:color="auto" w:fill="D9D9D9"/>
                  <w:vAlign w:val="center"/>
                </w:tcPr>
                <w:p w14:paraId="75346745">
                  <w:pPr>
                    <w:pStyle w:val="63"/>
                    <w:widowControl w:val="0"/>
                    <w:rPr>
                      <w:b/>
                      <w:bCs/>
                      <w:color w:val="auto"/>
                    </w:rPr>
                  </w:pPr>
                  <w:r>
                    <w:rPr>
                      <w:b/>
                      <w:bCs/>
                      <w:color w:val="auto"/>
                    </w:rPr>
                    <w:t>污染物名称</w:t>
                  </w:r>
                </w:p>
              </w:tc>
              <w:tc>
                <w:tcPr>
                  <w:tcW w:w="979" w:type="pct"/>
                  <w:shd w:val="clear" w:color="auto" w:fill="D9D9D9"/>
                  <w:vAlign w:val="center"/>
                </w:tcPr>
                <w:p w14:paraId="72E7BDC0">
                  <w:pPr>
                    <w:pStyle w:val="63"/>
                    <w:widowControl w:val="0"/>
                    <w:rPr>
                      <w:b/>
                      <w:bCs/>
                      <w:color w:val="auto"/>
                    </w:rPr>
                  </w:pPr>
                  <w:r>
                    <w:rPr>
                      <w:b/>
                      <w:bCs/>
                      <w:color w:val="auto"/>
                    </w:rPr>
                    <w:t>无组织排放监控浓度限值（mg/m³)</w:t>
                  </w:r>
                </w:p>
              </w:tc>
              <w:tc>
                <w:tcPr>
                  <w:tcW w:w="1552" w:type="pct"/>
                  <w:shd w:val="clear" w:color="auto" w:fill="D9D9D9"/>
                  <w:vAlign w:val="center"/>
                </w:tcPr>
                <w:p w14:paraId="1E1BCEBF">
                  <w:pPr>
                    <w:pStyle w:val="63"/>
                    <w:widowControl w:val="0"/>
                    <w:rPr>
                      <w:b/>
                      <w:bCs/>
                      <w:color w:val="auto"/>
                    </w:rPr>
                  </w:pPr>
                  <w:r>
                    <w:rPr>
                      <w:rFonts w:hint="eastAsia"/>
                      <w:b/>
                      <w:bCs/>
                      <w:color w:val="auto"/>
                    </w:rPr>
                    <w:t>限值含义</w:t>
                  </w:r>
                </w:p>
              </w:tc>
              <w:tc>
                <w:tcPr>
                  <w:tcW w:w="1971" w:type="pct"/>
                  <w:shd w:val="clear" w:color="auto" w:fill="D9D9D9"/>
                  <w:vAlign w:val="center"/>
                </w:tcPr>
                <w:p w14:paraId="5B767ACA">
                  <w:pPr>
                    <w:pStyle w:val="63"/>
                    <w:widowControl w:val="0"/>
                    <w:rPr>
                      <w:b/>
                      <w:bCs/>
                      <w:color w:val="auto"/>
                    </w:rPr>
                  </w:pPr>
                  <w:r>
                    <w:rPr>
                      <w:b/>
                      <w:bCs/>
                      <w:color w:val="auto"/>
                    </w:rPr>
                    <w:t>标准</w:t>
                  </w:r>
                </w:p>
              </w:tc>
            </w:tr>
            <w:tr w14:paraId="44319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6" w:type="pct"/>
                  <w:shd w:val="clear" w:color="auto" w:fill="auto"/>
                  <w:vAlign w:val="center"/>
                </w:tcPr>
                <w:p w14:paraId="6902097E">
                  <w:pPr>
                    <w:pStyle w:val="63"/>
                    <w:widowControl w:val="0"/>
                    <w:rPr>
                      <w:rFonts w:hint="eastAsia" w:eastAsia="宋体"/>
                      <w:color w:val="auto"/>
                      <w:lang w:val="en-US" w:eastAsia="zh-CN"/>
                    </w:rPr>
                  </w:pPr>
                  <w:r>
                    <w:rPr>
                      <w:rFonts w:hint="eastAsia"/>
                      <w:color w:val="auto"/>
                      <w:lang w:val="en-US" w:eastAsia="zh-CN"/>
                    </w:rPr>
                    <w:t>颗粒物</w:t>
                  </w:r>
                </w:p>
              </w:tc>
              <w:tc>
                <w:tcPr>
                  <w:tcW w:w="979" w:type="pct"/>
                  <w:shd w:val="clear" w:color="auto" w:fill="auto"/>
                  <w:vAlign w:val="center"/>
                </w:tcPr>
                <w:p w14:paraId="5399CB01">
                  <w:pPr>
                    <w:pStyle w:val="63"/>
                    <w:widowControl w:val="0"/>
                    <w:rPr>
                      <w:color w:val="auto"/>
                    </w:rPr>
                  </w:pPr>
                  <w:r>
                    <w:rPr>
                      <w:color w:val="auto"/>
                    </w:rPr>
                    <w:t>0.5</w:t>
                  </w:r>
                </w:p>
              </w:tc>
              <w:tc>
                <w:tcPr>
                  <w:tcW w:w="1552" w:type="pct"/>
                  <w:shd w:val="clear" w:color="auto" w:fill="auto"/>
                  <w:vAlign w:val="center"/>
                </w:tcPr>
                <w:p w14:paraId="2194B2AA">
                  <w:pPr>
                    <w:widowControl w:val="0"/>
                    <w:adjustRightInd w:val="0"/>
                    <w:snapToGrid w:val="0"/>
                    <w:spacing w:line="240" w:lineRule="auto"/>
                    <w:jc w:val="center"/>
                    <w:rPr>
                      <w:rFonts w:eastAsia="宋体"/>
                      <w:color w:val="auto"/>
                      <w:lang w:eastAsia="zh-CN"/>
                    </w:rPr>
                  </w:pPr>
                  <w:r>
                    <w:rPr>
                      <w:rFonts w:hint="eastAsia" w:ascii="Times New Roman" w:hAnsi="Times New Roman" w:eastAsia="宋体" w:cs="Times New Roman"/>
                      <w:color w:val="auto"/>
                      <w:sz w:val="18"/>
                      <w:szCs w:val="21"/>
                      <w:lang w:eastAsia="zh-CN"/>
                    </w:rPr>
                    <w:t>监控点与参照点总悬浮颗粒物（</w:t>
                  </w:r>
                  <w:r>
                    <w:rPr>
                      <w:rFonts w:ascii="Times New Roman" w:hAnsi="Times New Roman" w:eastAsia="宋体" w:cs="Times New Roman"/>
                      <w:color w:val="auto"/>
                      <w:sz w:val="18"/>
                      <w:szCs w:val="21"/>
                      <w:lang w:eastAsia="zh-CN"/>
                    </w:rPr>
                    <w:t>TSP</w:t>
                  </w:r>
                  <w:r>
                    <w:rPr>
                      <w:rFonts w:hint="eastAsia" w:ascii="Times New Roman" w:hAnsi="Times New Roman" w:eastAsia="宋体" w:cs="Times New Roman"/>
                      <w:color w:val="auto"/>
                      <w:sz w:val="18"/>
                      <w:szCs w:val="21"/>
                      <w:lang w:eastAsia="zh-CN"/>
                    </w:rPr>
                    <w:t>）</w:t>
                  </w:r>
                  <w:r>
                    <w:rPr>
                      <w:rFonts w:ascii="Times New Roman" w:hAnsi="Times New Roman" w:eastAsia="宋体" w:cs="Times New Roman"/>
                      <w:color w:val="auto"/>
                      <w:sz w:val="18"/>
                      <w:szCs w:val="21"/>
                      <w:lang w:eastAsia="zh-CN"/>
                    </w:rPr>
                    <w:t xml:space="preserve">1 </w:t>
                  </w:r>
                  <w:r>
                    <w:rPr>
                      <w:rFonts w:hint="eastAsia" w:ascii="Times New Roman" w:hAnsi="Times New Roman" w:eastAsia="宋体" w:cs="Times New Roman"/>
                      <w:color w:val="auto"/>
                      <w:sz w:val="18"/>
                      <w:szCs w:val="21"/>
                      <w:lang w:eastAsia="zh-CN"/>
                    </w:rPr>
                    <w:t xml:space="preserve">小时浓度值的差值（厂界外 </w:t>
                  </w:r>
                  <w:r>
                    <w:rPr>
                      <w:rFonts w:ascii="Times New Roman" w:hAnsi="Times New Roman" w:eastAsia="宋体" w:cs="Times New Roman"/>
                      <w:color w:val="auto"/>
                      <w:sz w:val="18"/>
                      <w:szCs w:val="21"/>
                      <w:lang w:eastAsia="zh-CN"/>
                    </w:rPr>
                    <w:t xml:space="preserve">20 m </w:t>
                  </w:r>
                  <w:r>
                    <w:rPr>
                      <w:rFonts w:hint="eastAsia" w:ascii="Times New Roman" w:hAnsi="Times New Roman" w:eastAsia="宋体" w:cs="Times New Roman"/>
                      <w:color w:val="auto"/>
                      <w:sz w:val="18"/>
                      <w:szCs w:val="21"/>
                      <w:lang w:eastAsia="zh-CN"/>
                    </w:rPr>
                    <w:t>处上风向设参照点，下风向设监控点）</w:t>
                  </w:r>
                </w:p>
              </w:tc>
              <w:tc>
                <w:tcPr>
                  <w:tcW w:w="1971" w:type="pct"/>
                  <w:shd w:val="clear" w:color="auto" w:fill="auto"/>
                  <w:vAlign w:val="center"/>
                </w:tcPr>
                <w:p w14:paraId="358B4BE5">
                  <w:pPr>
                    <w:pStyle w:val="63"/>
                    <w:widowControl w:val="0"/>
                    <w:rPr>
                      <w:color w:val="auto"/>
                    </w:rPr>
                  </w:pPr>
                  <w:r>
                    <w:rPr>
                      <w:color w:val="auto"/>
                    </w:rPr>
                    <w:t>《水泥工业大气污染物排放标准》（GB4915-2013）表3无组织排放限值</w:t>
                  </w:r>
                </w:p>
              </w:tc>
            </w:tr>
          </w:tbl>
          <w:p w14:paraId="528E2FED">
            <w:pPr>
              <w:pStyle w:val="15"/>
              <w:widowControl w:val="0"/>
              <w:ind w:firstLine="422" w:firstLineChars="200"/>
              <w:jc w:val="both"/>
              <w:rPr>
                <w:rFonts w:ascii="Times New Roman" w:hAnsi="Times New Roman" w:eastAsia="宋体" w:cs="Times New Roman"/>
                <w:b/>
                <w:bCs/>
                <w:color w:val="auto"/>
                <w:sz w:val="21"/>
                <w:lang w:eastAsia="zh-CN" w:bidi="ar-SA"/>
              </w:rPr>
            </w:pPr>
            <w:r>
              <w:rPr>
                <w:rFonts w:hint="eastAsia" w:ascii="Times New Roman" w:hAnsi="Times New Roman" w:eastAsia="宋体" w:cs="Times New Roman"/>
                <w:b/>
                <w:bCs/>
                <w:color w:val="auto"/>
                <w:sz w:val="21"/>
                <w:lang w:eastAsia="zh-CN" w:bidi="ar-SA"/>
              </w:rPr>
              <w:t>2</w:t>
            </w:r>
            <w:r>
              <w:rPr>
                <w:rFonts w:ascii="Times New Roman" w:hAnsi="Times New Roman" w:eastAsia="宋体" w:cs="Times New Roman"/>
                <w:b/>
                <w:bCs/>
                <w:color w:val="auto"/>
                <w:sz w:val="21"/>
                <w:lang w:eastAsia="zh-CN" w:bidi="ar-SA"/>
              </w:rPr>
              <w:t>、</w:t>
            </w:r>
            <w:r>
              <w:rPr>
                <w:rFonts w:hint="eastAsia" w:ascii="Times New Roman" w:hAnsi="Times New Roman" w:cs="Times New Roman"/>
                <w:b/>
                <w:bCs/>
                <w:color w:val="auto"/>
                <w:spacing w:val="4"/>
                <w:sz w:val="21"/>
                <w:lang w:eastAsia="zh-CN"/>
              </w:rPr>
              <w:t>废水</w:t>
            </w:r>
          </w:p>
          <w:p w14:paraId="2FDC76AB">
            <w:pPr>
              <w:pStyle w:val="61"/>
              <w:rPr>
                <w:color w:val="auto"/>
              </w:rPr>
            </w:pPr>
            <w:r>
              <w:rPr>
                <w:color w:val="auto"/>
              </w:rPr>
              <w:t>项目</w:t>
            </w:r>
            <w:r>
              <w:rPr>
                <w:rFonts w:hint="eastAsia"/>
                <w:color w:val="auto"/>
              </w:rPr>
              <w:t>外排废水</w:t>
            </w:r>
            <w:r>
              <w:rPr>
                <w:color w:val="auto"/>
              </w:rPr>
              <w:t>主要为生活污水</w:t>
            </w:r>
            <w:r>
              <w:rPr>
                <w:rFonts w:hint="eastAsia"/>
                <w:color w:val="auto"/>
              </w:rPr>
              <w:t>。</w:t>
            </w:r>
            <w:r>
              <w:rPr>
                <w:color w:val="auto"/>
              </w:rPr>
              <w:t>生活污水经</w:t>
            </w:r>
            <w:r>
              <w:rPr>
                <w:rFonts w:hint="eastAsia"/>
                <w:color w:val="auto"/>
              </w:rPr>
              <w:t>“三级化粪池”处理设施</w:t>
            </w:r>
            <w:r>
              <w:rPr>
                <w:color w:val="auto"/>
              </w:rPr>
              <w:t>处理达到广东省《水污染物排放限值》（DB44/26-2001）第二时段三级标准</w:t>
            </w:r>
            <w:r>
              <w:rPr>
                <w:rFonts w:hint="eastAsia"/>
                <w:color w:val="auto"/>
              </w:rPr>
              <w:t>及云浮市西江新城第一污水处理厂进水水质较严者后，排入云浮市西江新城第一污水处理厂处理</w:t>
            </w:r>
            <w:r>
              <w:rPr>
                <w:color w:val="auto"/>
              </w:rPr>
              <w:t>；</w:t>
            </w:r>
            <w:r>
              <w:rPr>
                <w:rFonts w:hint="eastAsia"/>
                <w:color w:val="auto"/>
              </w:rPr>
              <w:t>根据云浮市生态环境局公众网国家重点监控企业污染源监督性监测中公开的“2024年第一季度云浮市重点污染源监测情况”可知，云浮市西江新城第一污水处理厂进水口监测结果可知：总磷3.95mg/L、化学需氧量587mg/L、氨氮25.4mg/L、总氮29.5mg/L，故本项目排入云浮市西江新城第一污水处理厂进水水质引用该监测结果。</w:t>
            </w:r>
            <w:r>
              <w:rPr>
                <w:color w:val="auto"/>
              </w:rPr>
              <w:t>具体标准详见下表：</w:t>
            </w:r>
          </w:p>
          <w:p w14:paraId="5FCC3686">
            <w:pPr>
              <w:pStyle w:val="62"/>
              <w:ind w:firstLine="361"/>
              <w:rPr>
                <w:color w:val="auto"/>
              </w:rPr>
            </w:pPr>
            <w:r>
              <w:rPr>
                <w:color w:val="auto"/>
              </w:rPr>
              <w:t>表</w:t>
            </w:r>
            <w:r>
              <w:rPr>
                <w:rFonts w:hint="eastAsia"/>
                <w:color w:val="auto"/>
              </w:rPr>
              <w:t>3-7</w:t>
            </w:r>
            <w:r>
              <w:rPr>
                <w:color w:val="auto"/>
              </w:rPr>
              <w:t xml:space="preserve"> 项目废水</w:t>
            </w:r>
            <w:r>
              <w:rPr>
                <w:rFonts w:hint="eastAsia"/>
                <w:color w:val="auto"/>
              </w:rPr>
              <w:t>执行</w:t>
            </w:r>
            <w:r>
              <w:rPr>
                <w:color w:val="auto"/>
              </w:rPr>
              <w:t>标准限值  （单位：mg/L，pH 为无量纲）</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9"/>
              <w:gridCol w:w="501"/>
              <w:gridCol w:w="827"/>
              <w:gridCol w:w="731"/>
              <w:gridCol w:w="534"/>
              <w:gridCol w:w="807"/>
              <w:gridCol w:w="1033"/>
            </w:tblGrid>
            <w:tr w14:paraId="4E031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shd w:val="clear" w:color="auto" w:fill="D9D9D9"/>
                  <w:vAlign w:val="center"/>
                </w:tcPr>
                <w:p w14:paraId="5A2BE561">
                  <w:pPr>
                    <w:pStyle w:val="63"/>
                    <w:rPr>
                      <w:b/>
                      <w:bCs/>
                      <w:color w:val="auto"/>
                    </w:rPr>
                  </w:pPr>
                  <w:r>
                    <w:rPr>
                      <w:b/>
                      <w:bCs/>
                      <w:color w:val="auto"/>
                    </w:rPr>
                    <w:t>执行标准</w:t>
                  </w:r>
                </w:p>
              </w:tc>
              <w:tc>
                <w:tcPr>
                  <w:tcW w:w="290" w:type="pct"/>
                  <w:shd w:val="clear" w:color="auto" w:fill="D9D9D9"/>
                  <w:vAlign w:val="center"/>
                </w:tcPr>
                <w:p w14:paraId="6D094C1E">
                  <w:pPr>
                    <w:pStyle w:val="63"/>
                    <w:rPr>
                      <w:b/>
                      <w:bCs/>
                      <w:color w:val="auto"/>
                    </w:rPr>
                  </w:pPr>
                  <w:r>
                    <w:rPr>
                      <w:b/>
                      <w:bCs/>
                      <w:color w:val="auto"/>
                    </w:rPr>
                    <w:t>pH</w:t>
                  </w:r>
                </w:p>
              </w:tc>
              <w:tc>
                <w:tcPr>
                  <w:tcW w:w="479" w:type="pct"/>
                  <w:shd w:val="clear" w:color="auto" w:fill="D9D9D9"/>
                  <w:vAlign w:val="center"/>
                </w:tcPr>
                <w:p w14:paraId="473D4259">
                  <w:pPr>
                    <w:pStyle w:val="63"/>
                    <w:rPr>
                      <w:b/>
                      <w:bCs/>
                      <w:color w:val="auto"/>
                    </w:rPr>
                  </w:pPr>
                  <w:r>
                    <w:rPr>
                      <w:b/>
                      <w:bCs/>
                      <w:color w:val="auto"/>
                    </w:rPr>
                    <w:t>COD</w:t>
                  </w:r>
                  <w:r>
                    <w:rPr>
                      <w:b/>
                      <w:bCs/>
                      <w:color w:val="auto"/>
                      <w:vertAlign w:val="subscript"/>
                    </w:rPr>
                    <w:t>Cr</w:t>
                  </w:r>
                </w:p>
              </w:tc>
              <w:tc>
                <w:tcPr>
                  <w:tcW w:w="423" w:type="pct"/>
                  <w:shd w:val="clear" w:color="auto" w:fill="D9D9D9"/>
                  <w:vAlign w:val="center"/>
                </w:tcPr>
                <w:p w14:paraId="6631AFFF">
                  <w:pPr>
                    <w:pStyle w:val="63"/>
                    <w:rPr>
                      <w:b/>
                      <w:bCs/>
                      <w:color w:val="auto"/>
                    </w:rPr>
                  </w:pPr>
                  <w:r>
                    <w:rPr>
                      <w:b/>
                      <w:bCs/>
                      <w:color w:val="auto"/>
                    </w:rPr>
                    <w:t>BOD</w:t>
                  </w:r>
                  <w:r>
                    <w:rPr>
                      <w:b/>
                      <w:bCs/>
                      <w:color w:val="auto"/>
                      <w:vertAlign w:val="subscript"/>
                    </w:rPr>
                    <w:t>5</w:t>
                  </w:r>
                </w:p>
              </w:tc>
              <w:tc>
                <w:tcPr>
                  <w:tcW w:w="309" w:type="pct"/>
                  <w:shd w:val="clear" w:color="auto" w:fill="D9D9D9"/>
                  <w:vAlign w:val="center"/>
                </w:tcPr>
                <w:p w14:paraId="3EC7C5DE">
                  <w:pPr>
                    <w:pStyle w:val="63"/>
                    <w:rPr>
                      <w:b/>
                      <w:bCs/>
                      <w:color w:val="auto"/>
                    </w:rPr>
                  </w:pPr>
                  <w:r>
                    <w:rPr>
                      <w:b/>
                      <w:bCs/>
                      <w:color w:val="auto"/>
                    </w:rPr>
                    <w:t>SS</w:t>
                  </w:r>
                </w:p>
              </w:tc>
              <w:tc>
                <w:tcPr>
                  <w:tcW w:w="467" w:type="pct"/>
                  <w:shd w:val="clear" w:color="auto" w:fill="D9D9D9"/>
                  <w:vAlign w:val="center"/>
                </w:tcPr>
                <w:p w14:paraId="2A00A556">
                  <w:pPr>
                    <w:pStyle w:val="63"/>
                    <w:rPr>
                      <w:b/>
                      <w:bCs/>
                      <w:color w:val="auto"/>
                    </w:rPr>
                  </w:pPr>
                  <w:r>
                    <w:rPr>
                      <w:b/>
                      <w:bCs/>
                      <w:color w:val="auto"/>
                    </w:rPr>
                    <w:t>NH</w:t>
                  </w:r>
                  <w:r>
                    <w:rPr>
                      <w:b/>
                      <w:bCs/>
                      <w:color w:val="auto"/>
                      <w:vertAlign w:val="subscript"/>
                    </w:rPr>
                    <w:t>3</w:t>
                  </w:r>
                  <w:r>
                    <w:rPr>
                      <w:b/>
                      <w:bCs/>
                      <w:color w:val="auto"/>
                    </w:rPr>
                    <w:t>-N</w:t>
                  </w:r>
                </w:p>
              </w:tc>
              <w:tc>
                <w:tcPr>
                  <w:tcW w:w="598" w:type="pct"/>
                  <w:shd w:val="clear" w:color="auto" w:fill="D9D9D9"/>
                  <w:vAlign w:val="center"/>
                </w:tcPr>
                <w:p w14:paraId="15465A5B">
                  <w:pPr>
                    <w:pStyle w:val="63"/>
                    <w:rPr>
                      <w:b/>
                      <w:bCs/>
                      <w:color w:val="auto"/>
                    </w:rPr>
                  </w:pPr>
                  <w:r>
                    <w:rPr>
                      <w:rFonts w:hint="eastAsia"/>
                      <w:b/>
                      <w:bCs/>
                      <w:color w:val="auto"/>
                    </w:rPr>
                    <w:t>动植物油</w:t>
                  </w:r>
                </w:p>
              </w:tc>
            </w:tr>
            <w:tr w14:paraId="685A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62A56EE2">
                  <w:pPr>
                    <w:pStyle w:val="63"/>
                    <w:rPr>
                      <w:color w:val="auto"/>
                    </w:rPr>
                  </w:pPr>
                  <w:r>
                    <w:rPr>
                      <w:color w:val="auto"/>
                    </w:rPr>
                    <w:t>DB44/26-2001第二时段三级标准</w:t>
                  </w:r>
                </w:p>
              </w:tc>
              <w:tc>
                <w:tcPr>
                  <w:tcW w:w="290" w:type="pct"/>
                  <w:vAlign w:val="center"/>
                </w:tcPr>
                <w:p w14:paraId="3AA161B0">
                  <w:pPr>
                    <w:pStyle w:val="63"/>
                    <w:rPr>
                      <w:color w:val="auto"/>
                    </w:rPr>
                  </w:pPr>
                  <w:r>
                    <w:rPr>
                      <w:color w:val="auto"/>
                    </w:rPr>
                    <w:t>6</w:t>
                  </w:r>
                  <w:r>
                    <w:rPr>
                      <w:rFonts w:hint="eastAsia"/>
                      <w:color w:val="auto"/>
                    </w:rPr>
                    <w:t>-</w:t>
                  </w:r>
                  <w:r>
                    <w:rPr>
                      <w:color w:val="auto"/>
                    </w:rPr>
                    <w:t>9</w:t>
                  </w:r>
                </w:p>
              </w:tc>
              <w:tc>
                <w:tcPr>
                  <w:tcW w:w="479" w:type="pct"/>
                  <w:vAlign w:val="center"/>
                </w:tcPr>
                <w:p w14:paraId="37D9E85E">
                  <w:pPr>
                    <w:pStyle w:val="63"/>
                    <w:rPr>
                      <w:color w:val="auto"/>
                    </w:rPr>
                  </w:pPr>
                  <w:r>
                    <w:rPr>
                      <w:color w:val="auto"/>
                    </w:rPr>
                    <w:t>500</w:t>
                  </w:r>
                </w:p>
              </w:tc>
              <w:tc>
                <w:tcPr>
                  <w:tcW w:w="423" w:type="pct"/>
                  <w:vAlign w:val="center"/>
                </w:tcPr>
                <w:p w14:paraId="1D8B2B15">
                  <w:pPr>
                    <w:pStyle w:val="63"/>
                    <w:rPr>
                      <w:color w:val="auto"/>
                    </w:rPr>
                  </w:pPr>
                  <w:r>
                    <w:rPr>
                      <w:color w:val="auto"/>
                    </w:rPr>
                    <w:t>300</w:t>
                  </w:r>
                </w:p>
              </w:tc>
              <w:tc>
                <w:tcPr>
                  <w:tcW w:w="309" w:type="pct"/>
                  <w:vAlign w:val="center"/>
                </w:tcPr>
                <w:p w14:paraId="7BBEBCF2">
                  <w:pPr>
                    <w:pStyle w:val="63"/>
                    <w:rPr>
                      <w:color w:val="auto"/>
                    </w:rPr>
                  </w:pPr>
                  <w:r>
                    <w:rPr>
                      <w:color w:val="auto"/>
                    </w:rPr>
                    <w:t>400</w:t>
                  </w:r>
                </w:p>
              </w:tc>
              <w:tc>
                <w:tcPr>
                  <w:tcW w:w="467" w:type="pct"/>
                  <w:vAlign w:val="center"/>
                </w:tcPr>
                <w:p w14:paraId="00AF4DDD">
                  <w:pPr>
                    <w:pStyle w:val="63"/>
                    <w:rPr>
                      <w:color w:val="auto"/>
                    </w:rPr>
                  </w:pPr>
                  <w:r>
                    <w:rPr>
                      <w:color w:val="auto"/>
                    </w:rPr>
                    <w:t>--</w:t>
                  </w:r>
                </w:p>
              </w:tc>
              <w:tc>
                <w:tcPr>
                  <w:tcW w:w="598" w:type="pct"/>
                  <w:vAlign w:val="center"/>
                </w:tcPr>
                <w:p w14:paraId="1D7BC1A0">
                  <w:pPr>
                    <w:pStyle w:val="63"/>
                    <w:rPr>
                      <w:color w:val="auto"/>
                    </w:rPr>
                  </w:pPr>
                  <w:r>
                    <w:rPr>
                      <w:rFonts w:hint="eastAsia"/>
                      <w:color w:val="auto"/>
                    </w:rPr>
                    <w:t>100</w:t>
                  </w:r>
                </w:p>
              </w:tc>
            </w:tr>
            <w:tr w14:paraId="63071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19A78BBD">
                  <w:pPr>
                    <w:pStyle w:val="63"/>
                    <w:rPr>
                      <w:color w:val="auto"/>
                    </w:rPr>
                  </w:pPr>
                  <w:r>
                    <w:rPr>
                      <w:rFonts w:hint="eastAsia"/>
                      <w:color w:val="auto"/>
                    </w:rPr>
                    <w:t>云浮市西江新城第一污水处理厂进水水质标准</w:t>
                  </w:r>
                </w:p>
              </w:tc>
              <w:tc>
                <w:tcPr>
                  <w:tcW w:w="290" w:type="pct"/>
                  <w:vAlign w:val="center"/>
                </w:tcPr>
                <w:p w14:paraId="6D27CD78">
                  <w:pPr>
                    <w:pStyle w:val="63"/>
                    <w:rPr>
                      <w:color w:val="auto"/>
                    </w:rPr>
                  </w:pPr>
                  <w:r>
                    <w:rPr>
                      <w:rFonts w:hint="eastAsia"/>
                      <w:color w:val="auto"/>
                    </w:rPr>
                    <w:t>/</w:t>
                  </w:r>
                </w:p>
              </w:tc>
              <w:tc>
                <w:tcPr>
                  <w:tcW w:w="479" w:type="pct"/>
                  <w:vAlign w:val="center"/>
                </w:tcPr>
                <w:p w14:paraId="3735671C">
                  <w:pPr>
                    <w:pStyle w:val="63"/>
                    <w:rPr>
                      <w:color w:val="auto"/>
                    </w:rPr>
                  </w:pPr>
                  <w:r>
                    <w:rPr>
                      <w:rFonts w:hint="eastAsia"/>
                      <w:color w:val="auto"/>
                    </w:rPr>
                    <w:t>586</w:t>
                  </w:r>
                </w:p>
              </w:tc>
              <w:tc>
                <w:tcPr>
                  <w:tcW w:w="423" w:type="pct"/>
                  <w:vAlign w:val="center"/>
                </w:tcPr>
                <w:p w14:paraId="12462B17">
                  <w:pPr>
                    <w:pStyle w:val="63"/>
                    <w:rPr>
                      <w:color w:val="auto"/>
                    </w:rPr>
                  </w:pPr>
                  <w:r>
                    <w:rPr>
                      <w:rFonts w:hint="eastAsia"/>
                      <w:color w:val="auto"/>
                    </w:rPr>
                    <w:t>/</w:t>
                  </w:r>
                </w:p>
              </w:tc>
              <w:tc>
                <w:tcPr>
                  <w:tcW w:w="309" w:type="pct"/>
                  <w:vAlign w:val="center"/>
                </w:tcPr>
                <w:p w14:paraId="3E918C6F">
                  <w:pPr>
                    <w:pStyle w:val="63"/>
                    <w:rPr>
                      <w:color w:val="auto"/>
                    </w:rPr>
                  </w:pPr>
                  <w:r>
                    <w:rPr>
                      <w:rFonts w:hint="eastAsia"/>
                      <w:color w:val="auto"/>
                    </w:rPr>
                    <w:t>/</w:t>
                  </w:r>
                </w:p>
              </w:tc>
              <w:tc>
                <w:tcPr>
                  <w:tcW w:w="467" w:type="pct"/>
                  <w:vAlign w:val="center"/>
                </w:tcPr>
                <w:p w14:paraId="0371B1EF">
                  <w:pPr>
                    <w:pStyle w:val="63"/>
                    <w:rPr>
                      <w:color w:val="auto"/>
                    </w:rPr>
                  </w:pPr>
                  <w:r>
                    <w:rPr>
                      <w:rFonts w:hint="eastAsia"/>
                      <w:color w:val="auto"/>
                    </w:rPr>
                    <w:t>25.4</w:t>
                  </w:r>
                </w:p>
              </w:tc>
              <w:tc>
                <w:tcPr>
                  <w:tcW w:w="598" w:type="pct"/>
                  <w:vAlign w:val="center"/>
                </w:tcPr>
                <w:p w14:paraId="4C5CD803">
                  <w:pPr>
                    <w:pStyle w:val="63"/>
                    <w:rPr>
                      <w:color w:val="auto"/>
                    </w:rPr>
                  </w:pPr>
                  <w:r>
                    <w:rPr>
                      <w:rFonts w:hint="eastAsia"/>
                      <w:color w:val="auto"/>
                    </w:rPr>
                    <w:t>/</w:t>
                  </w:r>
                </w:p>
              </w:tc>
            </w:tr>
            <w:tr w14:paraId="45E7A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213BE524">
                  <w:pPr>
                    <w:pStyle w:val="63"/>
                    <w:rPr>
                      <w:color w:val="auto"/>
                    </w:rPr>
                  </w:pPr>
                  <w:r>
                    <w:rPr>
                      <w:rFonts w:hint="eastAsia"/>
                      <w:color w:val="auto"/>
                    </w:rPr>
                    <w:t>本项目执行标准</w:t>
                  </w:r>
                </w:p>
              </w:tc>
              <w:tc>
                <w:tcPr>
                  <w:tcW w:w="290" w:type="pct"/>
                  <w:vAlign w:val="center"/>
                </w:tcPr>
                <w:p w14:paraId="3075049F">
                  <w:pPr>
                    <w:pStyle w:val="63"/>
                    <w:rPr>
                      <w:color w:val="auto"/>
                    </w:rPr>
                  </w:pPr>
                  <w:r>
                    <w:rPr>
                      <w:rFonts w:hint="eastAsia"/>
                      <w:color w:val="auto"/>
                    </w:rPr>
                    <w:t>6-9</w:t>
                  </w:r>
                </w:p>
              </w:tc>
              <w:tc>
                <w:tcPr>
                  <w:tcW w:w="479" w:type="pct"/>
                  <w:vAlign w:val="center"/>
                </w:tcPr>
                <w:p w14:paraId="30C5E3B9">
                  <w:pPr>
                    <w:pStyle w:val="63"/>
                    <w:rPr>
                      <w:color w:val="auto"/>
                    </w:rPr>
                  </w:pPr>
                  <w:r>
                    <w:rPr>
                      <w:rFonts w:hint="eastAsia"/>
                      <w:color w:val="auto"/>
                    </w:rPr>
                    <w:t>500</w:t>
                  </w:r>
                </w:p>
              </w:tc>
              <w:tc>
                <w:tcPr>
                  <w:tcW w:w="423" w:type="pct"/>
                  <w:vAlign w:val="center"/>
                </w:tcPr>
                <w:p w14:paraId="0029F82E">
                  <w:pPr>
                    <w:pStyle w:val="63"/>
                    <w:rPr>
                      <w:color w:val="auto"/>
                    </w:rPr>
                  </w:pPr>
                  <w:r>
                    <w:rPr>
                      <w:rFonts w:hint="eastAsia"/>
                      <w:color w:val="auto"/>
                    </w:rPr>
                    <w:t>300</w:t>
                  </w:r>
                </w:p>
              </w:tc>
              <w:tc>
                <w:tcPr>
                  <w:tcW w:w="309" w:type="pct"/>
                  <w:vAlign w:val="center"/>
                </w:tcPr>
                <w:p w14:paraId="44C0C3C1">
                  <w:pPr>
                    <w:pStyle w:val="63"/>
                    <w:rPr>
                      <w:color w:val="auto"/>
                    </w:rPr>
                  </w:pPr>
                  <w:r>
                    <w:rPr>
                      <w:rFonts w:hint="eastAsia"/>
                      <w:color w:val="auto"/>
                    </w:rPr>
                    <w:t>400</w:t>
                  </w:r>
                </w:p>
              </w:tc>
              <w:tc>
                <w:tcPr>
                  <w:tcW w:w="467" w:type="pct"/>
                  <w:vAlign w:val="center"/>
                </w:tcPr>
                <w:p w14:paraId="56740DF8">
                  <w:pPr>
                    <w:pStyle w:val="63"/>
                    <w:rPr>
                      <w:color w:val="auto"/>
                    </w:rPr>
                  </w:pPr>
                  <w:r>
                    <w:rPr>
                      <w:rFonts w:hint="eastAsia"/>
                      <w:color w:val="auto"/>
                    </w:rPr>
                    <w:t>25.4</w:t>
                  </w:r>
                </w:p>
              </w:tc>
              <w:tc>
                <w:tcPr>
                  <w:tcW w:w="598" w:type="pct"/>
                  <w:vAlign w:val="center"/>
                </w:tcPr>
                <w:p w14:paraId="47E73100">
                  <w:pPr>
                    <w:pStyle w:val="63"/>
                    <w:rPr>
                      <w:color w:val="auto"/>
                    </w:rPr>
                  </w:pPr>
                  <w:r>
                    <w:rPr>
                      <w:rFonts w:hint="eastAsia"/>
                      <w:color w:val="auto"/>
                    </w:rPr>
                    <w:t>/</w:t>
                  </w:r>
                </w:p>
              </w:tc>
            </w:tr>
          </w:tbl>
          <w:p w14:paraId="0ADC2A3F">
            <w:pPr>
              <w:pStyle w:val="61"/>
              <w:spacing w:line="240" w:lineRule="auto"/>
              <w:ind w:firstLine="422"/>
              <w:rPr>
                <w:b/>
                <w:bCs/>
                <w:color w:val="auto"/>
              </w:rPr>
            </w:pPr>
          </w:p>
          <w:p w14:paraId="4133E2E9">
            <w:pPr>
              <w:pStyle w:val="61"/>
              <w:ind w:firstLine="422"/>
              <w:rPr>
                <w:b/>
                <w:bCs/>
                <w:color w:val="auto"/>
              </w:rPr>
            </w:pPr>
            <w:r>
              <w:rPr>
                <w:b/>
                <w:bCs/>
                <w:color w:val="auto"/>
              </w:rPr>
              <w:t>3、噪声</w:t>
            </w:r>
          </w:p>
          <w:p w14:paraId="1DD863EB">
            <w:pPr>
              <w:pStyle w:val="61"/>
              <w:rPr>
                <w:color w:val="auto"/>
              </w:rPr>
            </w:pPr>
            <w:r>
              <w:rPr>
                <w:color w:val="auto"/>
              </w:rPr>
              <w:t>项目厂界噪声</w:t>
            </w:r>
            <w:r>
              <w:rPr>
                <w:rFonts w:hint="eastAsia"/>
                <w:color w:val="auto"/>
              </w:rPr>
              <w:t>排放</w:t>
            </w:r>
            <w:r>
              <w:rPr>
                <w:color w:val="auto"/>
              </w:rPr>
              <w:t>执行《工业企业厂界环境噪声排放标准》（GB12348-2008）3类标准。</w:t>
            </w:r>
          </w:p>
          <w:p w14:paraId="64B64E7C">
            <w:pPr>
              <w:pStyle w:val="62"/>
              <w:spacing w:line="240" w:lineRule="auto"/>
              <w:ind w:firstLine="361"/>
              <w:rPr>
                <w:color w:val="auto"/>
              </w:rPr>
            </w:pPr>
            <w:r>
              <w:rPr>
                <w:color w:val="auto"/>
              </w:rPr>
              <w:t>表</w:t>
            </w:r>
            <w:r>
              <w:rPr>
                <w:rFonts w:hint="eastAsia"/>
                <w:color w:val="auto"/>
              </w:rPr>
              <w:t>3</w:t>
            </w:r>
            <w:r>
              <w:rPr>
                <w:color w:val="auto"/>
              </w:rPr>
              <w:t>-</w:t>
            </w:r>
            <w:r>
              <w:rPr>
                <w:rFonts w:hint="eastAsia"/>
                <w:color w:val="auto"/>
              </w:rPr>
              <w:t>8</w:t>
            </w:r>
            <w:r>
              <w:rPr>
                <w:color w:val="auto"/>
              </w:rPr>
              <w:t xml:space="preserve">  《工业企业厂界环境噪声排放标准》</w:t>
            </w:r>
            <w:r>
              <w:rPr>
                <w:rFonts w:hint="eastAsia"/>
                <w:color w:val="auto"/>
              </w:rPr>
              <w:t>（</w:t>
            </w:r>
            <w:r>
              <w:rPr>
                <w:color w:val="auto"/>
              </w:rPr>
              <w:t>GB12348-2008</w:t>
            </w:r>
            <w:r>
              <w:rPr>
                <w:rFonts w:hint="eastAsia"/>
                <w:color w:val="auto"/>
              </w:rPr>
              <w:t>）</w:t>
            </w:r>
          </w:p>
          <w:tbl>
            <w:tblPr>
              <w:tblStyle w:val="2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877"/>
              <w:gridCol w:w="2875"/>
              <w:gridCol w:w="2880"/>
            </w:tblGrid>
            <w:tr w14:paraId="194A54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878" w:type="dxa"/>
                  <w:shd w:val="clear" w:color="auto" w:fill="D9D9D9"/>
                  <w:vAlign w:val="center"/>
                </w:tcPr>
                <w:p w14:paraId="235C339A">
                  <w:pPr>
                    <w:pStyle w:val="63"/>
                    <w:rPr>
                      <w:b/>
                      <w:bCs/>
                      <w:color w:val="auto"/>
                    </w:rPr>
                  </w:pPr>
                  <w:r>
                    <w:rPr>
                      <w:b/>
                      <w:bCs/>
                      <w:color w:val="auto"/>
                    </w:rPr>
                    <w:t>标准级别</w:t>
                  </w:r>
                </w:p>
              </w:tc>
              <w:tc>
                <w:tcPr>
                  <w:tcW w:w="2876" w:type="dxa"/>
                  <w:shd w:val="clear" w:color="auto" w:fill="D9D9D9"/>
                  <w:vAlign w:val="center"/>
                </w:tcPr>
                <w:p w14:paraId="44A3E1F5">
                  <w:pPr>
                    <w:pStyle w:val="63"/>
                    <w:rPr>
                      <w:b/>
                      <w:bCs/>
                      <w:color w:val="auto"/>
                    </w:rPr>
                  </w:pPr>
                  <w:r>
                    <w:rPr>
                      <w:b/>
                      <w:bCs/>
                      <w:color w:val="auto"/>
                    </w:rPr>
                    <w:t>昼间</w:t>
                  </w:r>
                </w:p>
              </w:tc>
              <w:tc>
                <w:tcPr>
                  <w:tcW w:w="2880" w:type="dxa"/>
                  <w:shd w:val="clear" w:color="auto" w:fill="D9D9D9"/>
                  <w:vAlign w:val="center"/>
                </w:tcPr>
                <w:p w14:paraId="1BB6F4CA">
                  <w:pPr>
                    <w:pStyle w:val="63"/>
                    <w:rPr>
                      <w:b/>
                      <w:bCs/>
                      <w:color w:val="auto"/>
                    </w:rPr>
                  </w:pPr>
                  <w:r>
                    <w:rPr>
                      <w:b/>
                      <w:bCs/>
                      <w:color w:val="auto"/>
                    </w:rPr>
                    <w:t>夜间</w:t>
                  </w:r>
                </w:p>
              </w:tc>
            </w:tr>
            <w:tr w14:paraId="5D55A2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878" w:type="dxa"/>
                  <w:vAlign w:val="center"/>
                </w:tcPr>
                <w:p w14:paraId="091301CA">
                  <w:pPr>
                    <w:pStyle w:val="63"/>
                    <w:rPr>
                      <w:color w:val="auto"/>
                    </w:rPr>
                  </w:pPr>
                  <w:r>
                    <w:rPr>
                      <w:color w:val="auto"/>
                    </w:rPr>
                    <w:t>3类</w:t>
                  </w:r>
                </w:p>
              </w:tc>
              <w:tc>
                <w:tcPr>
                  <w:tcW w:w="2876" w:type="dxa"/>
                  <w:vAlign w:val="center"/>
                </w:tcPr>
                <w:p w14:paraId="2934F798">
                  <w:pPr>
                    <w:pStyle w:val="63"/>
                    <w:rPr>
                      <w:color w:val="auto"/>
                    </w:rPr>
                  </w:pPr>
                  <w:r>
                    <w:rPr>
                      <w:color w:val="auto"/>
                    </w:rPr>
                    <w:t>65dB</w:t>
                  </w:r>
                  <w:r>
                    <w:rPr>
                      <w:rFonts w:hint="eastAsia"/>
                      <w:color w:val="auto"/>
                    </w:rPr>
                    <w:t>（</w:t>
                  </w:r>
                  <w:r>
                    <w:rPr>
                      <w:color w:val="auto"/>
                    </w:rPr>
                    <w:t>A</w:t>
                  </w:r>
                  <w:r>
                    <w:rPr>
                      <w:rFonts w:hint="eastAsia"/>
                      <w:color w:val="auto"/>
                    </w:rPr>
                    <w:t>）</w:t>
                  </w:r>
                </w:p>
              </w:tc>
              <w:tc>
                <w:tcPr>
                  <w:tcW w:w="2880" w:type="dxa"/>
                  <w:vAlign w:val="center"/>
                </w:tcPr>
                <w:p w14:paraId="3100E796">
                  <w:pPr>
                    <w:pStyle w:val="63"/>
                    <w:rPr>
                      <w:color w:val="auto"/>
                    </w:rPr>
                  </w:pPr>
                  <w:r>
                    <w:rPr>
                      <w:color w:val="auto"/>
                    </w:rPr>
                    <w:t>55dB</w:t>
                  </w:r>
                  <w:r>
                    <w:rPr>
                      <w:rFonts w:hint="eastAsia"/>
                      <w:color w:val="auto"/>
                    </w:rPr>
                    <w:t>（</w:t>
                  </w:r>
                  <w:r>
                    <w:rPr>
                      <w:color w:val="auto"/>
                    </w:rPr>
                    <w:t>A</w:t>
                  </w:r>
                  <w:r>
                    <w:rPr>
                      <w:rFonts w:hint="eastAsia"/>
                      <w:color w:val="auto"/>
                    </w:rPr>
                    <w:t>）</w:t>
                  </w:r>
                </w:p>
              </w:tc>
            </w:tr>
          </w:tbl>
          <w:p w14:paraId="22D8D8A4">
            <w:pPr>
              <w:pStyle w:val="61"/>
              <w:ind w:firstLine="422"/>
              <w:rPr>
                <w:b/>
                <w:bCs/>
                <w:color w:val="auto"/>
              </w:rPr>
            </w:pPr>
          </w:p>
          <w:p w14:paraId="22C9B2C4">
            <w:pPr>
              <w:pStyle w:val="61"/>
              <w:ind w:firstLine="422"/>
              <w:rPr>
                <w:b/>
                <w:bCs/>
                <w:color w:val="auto"/>
              </w:rPr>
            </w:pPr>
            <w:r>
              <w:rPr>
                <w:rFonts w:hint="eastAsia"/>
                <w:b/>
                <w:bCs/>
                <w:color w:val="auto"/>
              </w:rPr>
              <w:t>4、固体废物</w:t>
            </w:r>
          </w:p>
          <w:p w14:paraId="4D90B97D">
            <w:pPr>
              <w:pStyle w:val="61"/>
              <w:rPr>
                <w:color w:val="auto"/>
                <w:szCs w:val="21"/>
              </w:rPr>
            </w:pPr>
            <w:r>
              <w:rPr>
                <w:rFonts w:hint="eastAsia"/>
                <w:color w:val="auto"/>
              </w:rPr>
              <w:t>项目固体废物管理应遵照《中华人民共和国固体废物污染环境防治法》和《广东省固体废物污染环境防治条例》的有关规定，一般工业固体废物在厂内采用库房、包装工具（罐、桶、包装等）贮存一般工业固体废物过程的污染控制，其贮存过程应满足相应防渗漏、防雨淋、防扬尘等环境保护要求；危险废物执行《危险废物贮存污染控制标准》（GB 18597—2023）标准</w:t>
            </w:r>
            <w:r>
              <w:rPr>
                <w:color w:val="auto"/>
              </w:rPr>
              <w:t>。</w:t>
            </w:r>
          </w:p>
        </w:tc>
      </w:tr>
      <w:tr w14:paraId="00C47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4" w:type="dxa"/>
            <w:vAlign w:val="center"/>
          </w:tcPr>
          <w:p w14:paraId="16CDE814">
            <w:pPr>
              <w:pStyle w:val="15"/>
              <w:widowControl w:val="0"/>
              <w:spacing w:line="240" w:lineRule="auto"/>
              <w:jc w:val="center"/>
              <w:rPr>
                <w:color w:val="auto"/>
                <w:sz w:val="21"/>
                <w:lang w:eastAsia="zh-CN"/>
              </w:rPr>
            </w:pPr>
            <w:r>
              <w:rPr>
                <w:rFonts w:hint="eastAsia"/>
                <w:color w:val="auto"/>
                <w:sz w:val="21"/>
                <w:lang w:eastAsia="zh-CN"/>
              </w:rPr>
              <w:t>总量控制指标</w:t>
            </w:r>
          </w:p>
        </w:tc>
        <w:tc>
          <w:tcPr>
            <w:tcW w:w="8862" w:type="dxa"/>
            <w:vAlign w:val="center"/>
          </w:tcPr>
          <w:p w14:paraId="5020B993">
            <w:pPr>
              <w:pStyle w:val="61"/>
              <w:rPr>
                <w:color w:val="auto"/>
              </w:rPr>
            </w:pPr>
          </w:p>
          <w:p w14:paraId="5AF0FCBB">
            <w:pPr>
              <w:pStyle w:val="61"/>
              <w:rPr>
                <w:color w:val="auto"/>
              </w:rPr>
            </w:pPr>
          </w:p>
          <w:p w14:paraId="29AD9D48">
            <w:pPr>
              <w:pStyle w:val="61"/>
              <w:rPr>
                <w:color w:val="auto"/>
              </w:rPr>
            </w:pPr>
          </w:p>
          <w:p w14:paraId="3F3BD644">
            <w:pPr>
              <w:pStyle w:val="61"/>
              <w:rPr>
                <w:color w:val="auto"/>
              </w:rPr>
            </w:pPr>
          </w:p>
          <w:p w14:paraId="47D2CEDE">
            <w:pPr>
              <w:pStyle w:val="61"/>
              <w:rPr>
                <w:color w:val="auto"/>
              </w:rPr>
            </w:pPr>
          </w:p>
          <w:p w14:paraId="0D627D55">
            <w:pPr>
              <w:pStyle w:val="61"/>
              <w:rPr>
                <w:color w:val="auto"/>
              </w:rPr>
            </w:pPr>
            <w:r>
              <w:rPr>
                <w:color w:val="auto"/>
              </w:rPr>
              <w:t>1、废气总量控制指标</w:t>
            </w:r>
          </w:p>
          <w:p w14:paraId="34E53EC2">
            <w:pPr>
              <w:pStyle w:val="61"/>
              <w:rPr>
                <w:color w:val="auto"/>
              </w:rPr>
            </w:pPr>
            <w:r>
              <w:rPr>
                <w:color w:val="auto"/>
              </w:rPr>
              <w:t>本项目大气污染物主要为颗粒物，根据地方生态环境主管部门管控要求，颗粒物无需许可总量，故本项目不设总量控制指标。</w:t>
            </w:r>
          </w:p>
          <w:p w14:paraId="69464890">
            <w:pPr>
              <w:pStyle w:val="61"/>
              <w:rPr>
                <w:color w:val="auto"/>
              </w:rPr>
            </w:pPr>
            <w:r>
              <w:rPr>
                <w:color w:val="auto"/>
              </w:rPr>
              <w:t>2、废水总量控制指标</w:t>
            </w:r>
          </w:p>
          <w:p w14:paraId="0A81C1E5">
            <w:pPr>
              <w:pStyle w:val="61"/>
              <w:rPr>
                <w:color w:val="auto"/>
              </w:rPr>
            </w:pPr>
            <w:r>
              <w:rPr>
                <w:color w:val="auto"/>
              </w:rPr>
              <w:t>项目生活污水排入</w:t>
            </w:r>
            <w:r>
              <w:rPr>
                <w:rFonts w:hint="eastAsia"/>
                <w:color w:val="auto"/>
              </w:rPr>
              <w:t>云浮市西江新城第一污水处理厂</w:t>
            </w:r>
            <w:r>
              <w:rPr>
                <w:color w:val="auto"/>
              </w:rPr>
              <w:t>处理，污水处理厂总量控制指标已包含项目排放的生活污水污染物量，故不设废水总量控制指标。</w:t>
            </w:r>
          </w:p>
          <w:p w14:paraId="3928780C">
            <w:pPr>
              <w:pStyle w:val="61"/>
              <w:rPr>
                <w:color w:val="auto"/>
              </w:rPr>
            </w:pPr>
            <w:r>
              <w:rPr>
                <w:color w:val="auto"/>
              </w:rPr>
              <w:t>综上，本项目无总量控制指标。</w:t>
            </w:r>
          </w:p>
          <w:p w14:paraId="30ED55B4">
            <w:pPr>
              <w:pStyle w:val="61"/>
              <w:rPr>
                <w:color w:val="auto"/>
              </w:rPr>
            </w:pPr>
          </w:p>
          <w:p w14:paraId="462087B5">
            <w:pPr>
              <w:pStyle w:val="61"/>
              <w:rPr>
                <w:color w:val="auto"/>
              </w:rPr>
            </w:pPr>
          </w:p>
          <w:p w14:paraId="50A5E5BE">
            <w:pPr>
              <w:pStyle w:val="61"/>
              <w:rPr>
                <w:color w:val="auto"/>
              </w:rPr>
            </w:pPr>
          </w:p>
          <w:p w14:paraId="56B4AB18">
            <w:pPr>
              <w:pStyle w:val="61"/>
              <w:rPr>
                <w:color w:val="auto"/>
              </w:rPr>
            </w:pPr>
          </w:p>
          <w:p w14:paraId="35616AFB">
            <w:pPr>
              <w:pStyle w:val="61"/>
              <w:rPr>
                <w:color w:val="auto"/>
              </w:rPr>
            </w:pPr>
          </w:p>
          <w:p w14:paraId="34B374B5">
            <w:pPr>
              <w:pStyle w:val="61"/>
              <w:rPr>
                <w:color w:val="auto"/>
              </w:rPr>
            </w:pPr>
          </w:p>
          <w:p w14:paraId="4A065F28">
            <w:pPr>
              <w:pStyle w:val="61"/>
              <w:rPr>
                <w:color w:val="auto"/>
              </w:rPr>
            </w:pPr>
          </w:p>
        </w:tc>
      </w:tr>
    </w:tbl>
    <w:p w14:paraId="660289BC">
      <w:pPr>
        <w:adjustRightInd w:val="0"/>
        <w:snapToGrid w:val="0"/>
        <w:rPr>
          <w:rFonts w:asciiTheme="minorEastAsia" w:hAnsiTheme="minorEastAsia"/>
          <w:b/>
          <w:color w:val="auto"/>
          <w:kern w:val="10"/>
          <w:sz w:val="32"/>
          <w:szCs w:val="32"/>
          <w:lang w:eastAsia="zh-CN"/>
        </w:rPr>
        <w:sectPr>
          <w:pgSz w:w="11905" w:h="16838"/>
          <w:pgMar w:top="1587" w:right="1417" w:bottom="1587" w:left="1417" w:header="851" w:footer="850" w:gutter="0"/>
          <w:cols w:space="0" w:num="1"/>
          <w:docGrid w:type="lines" w:linePitch="333" w:charSpace="0"/>
        </w:sectPr>
      </w:pPr>
      <w:bookmarkStart w:id="6" w:name="_Toc314662114"/>
      <w:bookmarkStart w:id="7" w:name="_Toc293922949"/>
    </w:p>
    <w:bookmarkEnd w:id="6"/>
    <w:bookmarkEnd w:id="7"/>
    <w:p w14:paraId="6B179655">
      <w:pPr>
        <w:pStyle w:val="2"/>
        <w:rPr>
          <w:color w:val="auto"/>
          <w:lang w:eastAsia="zh-CN"/>
        </w:rPr>
      </w:pPr>
      <w:bookmarkStart w:id="8" w:name="_Toc12011"/>
      <w:r>
        <w:rPr>
          <w:rFonts w:hint="eastAsia"/>
          <w:color w:val="auto"/>
          <w:lang w:eastAsia="zh-CN"/>
        </w:rPr>
        <w:t>四、主要环境影响和保护措施</w:t>
      </w:r>
      <w:bookmarkEnd w:id="8"/>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8840"/>
      </w:tblGrid>
      <w:tr w14:paraId="4B1DC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trPr>
        <w:tc>
          <w:tcPr>
            <w:tcW w:w="447" w:type="dxa"/>
            <w:vAlign w:val="center"/>
          </w:tcPr>
          <w:p w14:paraId="4CFFE7B2">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施工期环境保护措施</w:t>
            </w:r>
          </w:p>
        </w:tc>
        <w:tc>
          <w:tcPr>
            <w:tcW w:w="8840" w:type="dxa"/>
            <w:vAlign w:val="center"/>
          </w:tcPr>
          <w:p w14:paraId="62FB0546">
            <w:pPr>
              <w:pStyle w:val="61"/>
              <w:ind w:firstLine="422"/>
              <w:rPr>
                <w:b/>
                <w:bCs/>
                <w:color w:val="auto"/>
              </w:rPr>
            </w:pPr>
            <w:r>
              <w:rPr>
                <w:b/>
                <w:bCs/>
                <w:color w:val="auto"/>
              </w:rPr>
              <w:t>（一）施工期主要产污工序</w:t>
            </w:r>
          </w:p>
          <w:p w14:paraId="1AFFDE25">
            <w:pPr>
              <w:pStyle w:val="61"/>
              <w:rPr>
                <w:color w:val="auto"/>
              </w:rPr>
            </w:pPr>
            <w:r>
              <w:rPr>
                <w:color w:val="auto"/>
              </w:rPr>
              <w:t>根据建设单位提供的资料，本项目施工期间共有施工人员约20人。施工营地主要作为临时办公，不涉及食堂，施工人员在附近餐馆就餐或者由附近餐馆配送餐。</w:t>
            </w:r>
          </w:p>
          <w:p w14:paraId="41122E26">
            <w:pPr>
              <w:pStyle w:val="61"/>
              <w:rPr>
                <w:color w:val="auto"/>
              </w:rPr>
            </w:pPr>
            <w:r>
              <w:rPr>
                <w:color w:val="auto"/>
              </w:rPr>
              <w:t>根据类比调查和项目自身的特点，整个施工周期可分为土建和装修两个时段。在土建期，对环境的影响主要是施工扬尘对环境空气的污染、施工噪声对声环境的污染、施工污（废）水对地表水的污染；施工期间水土流失对环境的影响等。</w:t>
            </w:r>
          </w:p>
          <w:p w14:paraId="1FA6ADEF">
            <w:pPr>
              <w:pStyle w:val="61"/>
              <w:ind w:firstLine="422"/>
              <w:rPr>
                <w:b/>
                <w:bCs/>
                <w:color w:val="auto"/>
              </w:rPr>
            </w:pPr>
            <w:r>
              <w:rPr>
                <w:b/>
                <w:bCs/>
                <w:color w:val="auto"/>
              </w:rPr>
              <w:t>1、施工扬尘</w:t>
            </w:r>
          </w:p>
          <w:p w14:paraId="7C9A774B">
            <w:pPr>
              <w:pStyle w:val="61"/>
              <w:rPr>
                <w:color w:val="auto"/>
              </w:rPr>
            </w:pPr>
            <w:r>
              <w:rPr>
                <w:color w:val="auto"/>
              </w:rPr>
              <w:t>本项目施工期间产生的扬尘主要集中在土建施工阶段，按扬尘产生的原因可分为风力扬尘和动力扬尘。风力扬尘主要是建筑材料、土方、施工垃圾露天堆放而产生的尘粒；而动力扬尘主要是在建材的装卸、搅拌、土方的挖掘过程中产生及人来车往所造成的现场道路扬尘，由于外力作用产生的尘粒悬浮，其中施工（如平地、打桩、挖掘、道路浇灌）及装卸、搅拌造成的扬尘最为严重。</w:t>
            </w:r>
          </w:p>
          <w:p w14:paraId="7A51BBF3">
            <w:pPr>
              <w:pStyle w:val="61"/>
              <w:rPr>
                <w:color w:val="auto"/>
              </w:rPr>
            </w:pPr>
            <w:r>
              <w:rPr>
                <w:color w:val="auto"/>
              </w:rPr>
              <w:t>建设单位施工期应做好以下扬尘防治措施：</w:t>
            </w:r>
          </w:p>
          <w:p w14:paraId="2ED7AA06">
            <w:pPr>
              <w:pStyle w:val="61"/>
              <w:rPr>
                <w:color w:val="auto"/>
              </w:rPr>
            </w:pPr>
            <w:r>
              <w:rPr>
                <w:color w:val="auto"/>
              </w:rPr>
              <w:t>①加强管理，文明施工。在施工前，将施工场地四周用围墙将施工区与外界隔开。施工现场设置钢制大门，高度不宜低于4m；围挡必须沿工地四周连续设置，不得有缺口，禁止使用彩布条、竹笆、安全网等易变形的材料，高度不宜低于2.5m。工地周边使用密目式安全网（2000目/100cm</w:t>
            </w:r>
            <w:r>
              <w:rPr>
                <w:color w:val="auto"/>
                <w:vertAlign w:val="superscript"/>
              </w:rPr>
              <w:t>2</w:t>
            </w:r>
            <w:r>
              <w:rPr>
                <w:color w:val="auto"/>
              </w:rPr>
              <w:t>）进行防护，在建建筑用细目滞尘网围闭，防止扬尘外逸。</w:t>
            </w:r>
          </w:p>
          <w:p w14:paraId="53B8942A">
            <w:pPr>
              <w:pStyle w:val="61"/>
              <w:rPr>
                <w:color w:val="auto"/>
              </w:rPr>
            </w:pPr>
            <w:r>
              <w:rPr>
                <w:color w:val="auto"/>
              </w:rPr>
              <w:t>②在施工区配备简易洒水车等洒水工具，对施工道路、施工场地、材料堆场等处定时洒水；开挖、钻孔过程中，应洒水使作业面保持一定的湿度；对施工场地内松散、干涸的表土也应经常洒水防止粉尘；回填土方时，在表层土质干燥时应适当洒水，防止粉尘飞扬。工地应配备车辆车轮洗刷设备或者在进出口处设置低洼水池，对进出运输车辆的车轮、车身表面黏附的泥土进行清除，减少车轮、底盘等携带泥土散落路面。运输车辆进入施工场地应低速行驶，或限速行驶，减少产尘量，并定时对车辆进行冲洗。对运输过程中散落在路面上的泥土及时清扫，以减少运行过程中的扬尘。</w:t>
            </w:r>
          </w:p>
          <w:p w14:paraId="5D764309">
            <w:pPr>
              <w:pStyle w:val="61"/>
              <w:rPr>
                <w:color w:val="auto"/>
              </w:rPr>
            </w:pPr>
            <w:r>
              <w:rPr>
                <w:color w:val="auto"/>
              </w:rPr>
              <w:t>③对从事土方、渣土和施工垃圾等运输材料的车辆应采用密闭式运输车辆或采取覆盖措施，装载不宜过满，保证运输过程中不散落，并规划好运输车辆的运行路线与时间，尽量避免在繁华区、交通集中区和居民住宅等敏感区行驶。对运输过程中散落在路面上的泥土要及时清扫，以减少运输过程中的扬尘。</w:t>
            </w:r>
          </w:p>
          <w:p w14:paraId="4628A04D">
            <w:pPr>
              <w:pStyle w:val="61"/>
              <w:rPr>
                <w:color w:val="auto"/>
              </w:rPr>
            </w:pPr>
            <w:r>
              <w:rPr>
                <w:color w:val="auto"/>
              </w:rPr>
              <w:t>④施工现场的主要道路必须进行硬化处理，土方应集中堆放，材料仓库和临时材料堆放场应防止物料散漏污染。临时</w:t>
            </w:r>
            <w:r>
              <w:rPr>
                <w:rFonts w:hint="eastAsia"/>
                <w:color w:val="auto"/>
              </w:rPr>
              <w:t>堆放</w:t>
            </w:r>
            <w:r>
              <w:rPr>
                <w:color w:val="auto"/>
              </w:rPr>
              <w:t>场应有遮盖篷遮蔽，防止水泥等物料溢出污染空气环境。堆放场应设置在工地中部，远离项目周围敏感点。仓库四周应有疏水沟系，防止雨水浸湿以及水流引起物料流失。裸露的场地和集中堆放的土方应采取覆盖、固化或绿化等措施。加强回填土方堆放场的管理，要制定土方表面压实、定期喷水、覆盖等措施；不需要的泥土、建筑材料弃渣应及时运走，不宜长时间堆积。施工结束时，应及时对施工占用场地恢复地面道路及植被。</w:t>
            </w:r>
          </w:p>
          <w:p w14:paraId="0DE09700">
            <w:pPr>
              <w:pStyle w:val="61"/>
              <w:rPr>
                <w:color w:val="auto"/>
              </w:rPr>
            </w:pPr>
            <w:r>
              <w:rPr>
                <w:color w:val="auto"/>
              </w:rPr>
              <w:t>⑤落实施工现场封闭围挡、设置冲洗设施、道路硬底化等扬尘防治措施，做到施工现场100%围蔽、工地砂土100%覆盖、工地路面100%硬化、拆除工程100%洒水压尘、出工地运输车辆100%冲净车身车轮且密闭无洒漏、暂不开发场地100%绿化。对施工工地内、道路两侧堆积工程材料、沙石、土方、建筑垃圾等易产生扬尘污染场所采用封闭、喷淋及表面凝结等防尘措施；要加强裸露土地的绿化或铺装，落实路面保洁、洒水防尘制度，减少道路扬尘污染。</w:t>
            </w:r>
          </w:p>
          <w:p w14:paraId="0D2A74E7">
            <w:pPr>
              <w:pStyle w:val="61"/>
              <w:ind w:firstLine="422"/>
              <w:rPr>
                <w:b/>
                <w:bCs/>
                <w:color w:val="auto"/>
              </w:rPr>
            </w:pPr>
            <w:r>
              <w:rPr>
                <w:b/>
                <w:bCs/>
                <w:color w:val="auto"/>
              </w:rPr>
              <w:t>2、施工机械和施工运输车辆机动车尾气</w:t>
            </w:r>
          </w:p>
          <w:p w14:paraId="0C4C873C">
            <w:pPr>
              <w:pStyle w:val="61"/>
              <w:rPr>
                <w:color w:val="auto"/>
              </w:rPr>
            </w:pPr>
            <w:r>
              <w:rPr>
                <w:color w:val="auto"/>
              </w:rPr>
              <w:t>施工机械一般采用柴油作为动力，施工运输车辆如自卸车和载重汽车等通常是大型柴油车，作业时会产生一些废气，其中主要污染物为氮氧化物、二氧化硫和一氧化碳，这些酸性气体的排放将影响区域大气环境质量，增加酸雨发生的概率，并影响周围植物的生长。因此对施工期应采取一定措施，防止扬尘及机动车尾气对大气造成污染。</w:t>
            </w:r>
          </w:p>
          <w:p w14:paraId="4FA11246">
            <w:pPr>
              <w:pStyle w:val="61"/>
              <w:ind w:firstLine="422"/>
              <w:rPr>
                <w:b/>
                <w:bCs/>
                <w:color w:val="auto"/>
              </w:rPr>
            </w:pPr>
            <w:r>
              <w:rPr>
                <w:b/>
                <w:bCs/>
                <w:color w:val="auto"/>
              </w:rPr>
              <w:t>3、施工噪声</w:t>
            </w:r>
          </w:p>
          <w:p w14:paraId="5DE57AC9">
            <w:pPr>
              <w:pStyle w:val="61"/>
              <w:rPr>
                <w:color w:val="auto"/>
              </w:rPr>
            </w:pPr>
            <w:r>
              <w:rPr>
                <w:color w:val="auto"/>
              </w:rPr>
              <w:t>根据对建筑施工噪声的分类和主要噪声源的分析，可以得出建筑施工噪声源主要为施工机械噪声，如挖土机械、打桩机械、混凝土搅拌机、升降机等，施工作业噪声主要指一些零星的敲打声、装卸车辆的撞击声、拆装模板的撞击声等，施工车辆的噪声属于交通噪声。这些施工噪声中对声环境影响最大是机械噪声。</w:t>
            </w:r>
          </w:p>
          <w:p w14:paraId="6AAE7AE8">
            <w:pPr>
              <w:pStyle w:val="61"/>
              <w:rPr>
                <w:color w:val="auto"/>
              </w:rPr>
            </w:pPr>
            <w:r>
              <w:rPr>
                <w:color w:val="auto"/>
              </w:rPr>
              <w:t>根据现场勘察，目前项目周围</w:t>
            </w:r>
            <w:r>
              <w:rPr>
                <w:rFonts w:hint="eastAsia"/>
                <w:color w:val="auto"/>
              </w:rPr>
              <w:t>50m</w:t>
            </w:r>
            <w:r>
              <w:rPr>
                <w:color w:val="auto"/>
              </w:rPr>
              <w:t>范围内无敏感点，建设单位施工过程应做好以下噪声防治措施：</w:t>
            </w:r>
          </w:p>
          <w:p w14:paraId="264B998A">
            <w:pPr>
              <w:pStyle w:val="61"/>
              <w:rPr>
                <w:color w:val="auto"/>
              </w:rPr>
            </w:pPr>
            <w:r>
              <w:rPr>
                <w:color w:val="auto"/>
              </w:rPr>
              <w:t>①在项目边界设置围墙把施工区域与外界隔开，以减少噪声对周围声环境影响；</w:t>
            </w:r>
          </w:p>
          <w:p w14:paraId="7F6BBC44">
            <w:pPr>
              <w:pStyle w:val="61"/>
              <w:rPr>
                <w:color w:val="auto"/>
              </w:rPr>
            </w:pPr>
            <w:r>
              <w:rPr>
                <w:color w:val="auto"/>
              </w:rPr>
              <w:t>②用隔声性能好的隔声构件将施工机械噪声源与周围环境隔离，使施工噪声控制在隔声构件内，以减小环境噪声污染范围与污染程度；</w:t>
            </w:r>
          </w:p>
          <w:p w14:paraId="50C64212">
            <w:pPr>
              <w:pStyle w:val="61"/>
              <w:rPr>
                <w:color w:val="auto"/>
              </w:rPr>
            </w:pPr>
            <w:r>
              <w:rPr>
                <w:color w:val="auto"/>
              </w:rPr>
              <w:t>③合理安排施工时间，制订施工计划时，应尽可能避免大量的高噪声设备同时施工。严禁在中午（12:00～14:00）和夜间（22:00～6:00）期间作业；</w:t>
            </w:r>
          </w:p>
          <w:p w14:paraId="20F9A05D">
            <w:pPr>
              <w:pStyle w:val="61"/>
              <w:rPr>
                <w:color w:val="auto"/>
              </w:rPr>
            </w:pPr>
            <w:r>
              <w:rPr>
                <w:color w:val="auto"/>
              </w:rPr>
              <w:t>④合理布局施工现场，避免在同一地点安排大量动力机械设备，以免局部声级过高。对位置相对固定的机械设备，尽量在工棚内操作；不能进入棚内的，可采取</w:t>
            </w:r>
            <w:r>
              <w:rPr>
                <w:rFonts w:hint="eastAsia"/>
                <w:color w:val="auto"/>
              </w:rPr>
              <w:t>围挡</w:t>
            </w:r>
            <w:r>
              <w:rPr>
                <w:color w:val="auto"/>
              </w:rPr>
              <w:t>之类的单面声屏障或者在设备四周设置临时的声屏障</w:t>
            </w:r>
            <w:r>
              <w:rPr>
                <w:rFonts w:hint="eastAsia"/>
                <w:color w:val="auto"/>
              </w:rPr>
              <w:t>围挡</w:t>
            </w:r>
            <w:r>
              <w:rPr>
                <w:color w:val="auto"/>
              </w:rPr>
              <w:t>，减少作业噪声外传；</w:t>
            </w:r>
          </w:p>
          <w:p w14:paraId="60762E61">
            <w:pPr>
              <w:pStyle w:val="61"/>
              <w:rPr>
                <w:color w:val="auto"/>
              </w:rPr>
            </w:pPr>
            <w:r>
              <w:rPr>
                <w:color w:val="auto"/>
              </w:rPr>
              <w:t>⑤施工运输车辆进出应合理安排，尽量减少交通堵塞。加强运输车辆的管理，按规定组织车辆运输，车辆进入施工现场、经过住宅区等敏感点及行经施工现场内施工便道时，严禁鸣笛，限速行驶，应不超过15km/h，可减少运输车辆行走时产生的汽车噪声，施工现场装卸材料应做到轻拿轻放；</w:t>
            </w:r>
          </w:p>
          <w:p w14:paraId="7978B18B">
            <w:pPr>
              <w:pStyle w:val="61"/>
              <w:rPr>
                <w:color w:val="auto"/>
              </w:rPr>
            </w:pPr>
            <w:r>
              <w:rPr>
                <w:color w:val="auto"/>
              </w:rPr>
              <w:t>⑥施工机械应尽量采用市电，以避免柴油发电机组噪声的产生；施工单位须选用符合国家有关标准的施工机具和运输车辆，尽量选用低噪声或带隔声、消声的施工机械和工艺，如用液压工具代替气压工具，皮带机机头等机械应安装消声器；振动较大的固定机械设备应加装减振机座，同时应注意对设备的养护和正确操作；项目桩基施工拟采用静压式桩基施工方式，产生的噪声较小；建议本项目建设工程使用预拌混凝土，尽量避免混凝土现场搅拌过程中产生的噪声；</w:t>
            </w:r>
          </w:p>
          <w:p w14:paraId="11D5D970">
            <w:pPr>
              <w:pStyle w:val="61"/>
              <w:rPr>
                <w:color w:val="auto"/>
              </w:rPr>
            </w:pPr>
            <w:r>
              <w:rPr>
                <w:color w:val="auto"/>
              </w:rPr>
              <w:t>⑦降低人为噪声，按规定操作机械设备，模板、支架拆卸吊装过程中，遵守作业规定，减少碰撞噪音；尽量减少哨子等指挥作业，以现代化设备代替，如用无线对讲机等；</w:t>
            </w:r>
          </w:p>
          <w:p w14:paraId="4832029F">
            <w:pPr>
              <w:pStyle w:val="61"/>
              <w:rPr>
                <w:color w:val="auto"/>
              </w:rPr>
            </w:pPr>
            <w:r>
              <w:rPr>
                <w:color w:val="auto"/>
              </w:rPr>
              <w:t>⑧施工现场应按照《建筑施工场界环境噪声排放标准》（GB12523-2011）制定降噪措施，并可由施工企业自行对施工现场的噪声值进行监测和记录；采用专人监测、专人管理的原则，凡超过《建筑施工场界环境噪声排放标准》（GB12523-2011）的，要及时对施工现场噪声超标的有关因素进行调整，力争达到施工噪声不扰民的目的；</w:t>
            </w:r>
          </w:p>
          <w:p w14:paraId="34A60E01">
            <w:pPr>
              <w:pStyle w:val="61"/>
              <w:rPr>
                <w:color w:val="auto"/>
              </w:rPr>
            </w:pPr>
            <w:r>
              <w:rPr>
                <w:color w:val="auto"/>
              </w:rPr>
              <w:t>采取上述措施，确保施工场界噪声可达到昼间≤70dB(A)，夜间≤55dB(A)，不会对周围环境造成明显的不良影响。</w:t>
            </w:r>
          </w:p>
          <w:p w14:paraId="69172527">
            <w:pPr>
              <w:pStyle w:val="61"/>
              <w:ind w:firstLine="422"/>
              <w:rPr>
                <w:b/>
                <w:bCs/>
                <w:color w:val="auto"/>
              </w:rPr>
            </w:pPr>
            <w:r>
              <w:rPr>
                <w:b/>
                <w:bCs/>
                <w:color w:val="auto"/>
              </w:rPr>
              <w:t>4、施工期水污染</w:t>
            </w:r>
          </w:p>
          <w:p w14:paraId="01357804">
            <w:pPr>
              <w:pStyle w:val="61"/>
              <w:rPr>
                <w:color w:val="auto"/>
              </w:rPr>
            </w:pPr>
            <w:r>
              <w:rPr>
                <w:color w:val="auto"/>
              </w:rPr>
              <w:t>（1）施工废水</w:t>
            </w:r>
          </w:p>
          <w:p w14:paraId="5D67B4DD">
            <w:pPr>
              <w:pStyle w:val="61"/>
              <w:rPr>
                <w:color w:val="auto"/>
              </w:rPr>
            </w:pPr>
            <w:r>
              <w:rPr>
                <w:color w:val="auto"/>
              </w:rPr>
              <w:t>根据建设单位提供的资料，本项目总建筑面积为</w:t>
            </w:r>
            <w:r>
              <w:rPr>
                <w:rFonts w:hint="eastAsia"/>
                <w:color w:val="auto"/>
              </w:rPr>
              <w:t>11029.582</w:t>
            </w:r>
            <w:r>
              <w:rPr>
                <w:color w:val="auto"/>
              </w:rPr>
              <w:t>m</w:t>
            </w:r>
            <w:r>
              <w:rPr>
                <w:color w:val="auto"/>
                <w:vertAlign w:val="superscript"/>
              </w:rPr>
              <w:t>2</w:t>
            </w:r>
            <w:r>
              <w:rPr>
                <w:color w:val="auto"/>
              </w:rPr>
              <w:t>。施工用水主要用于机械和设备冲洗、洒水抑尘等，冲洗水经沉淀后回用不外排。</w:t>
            </w:r>
          </w:p>
          <w:p w14:paraId="7AFED893">
            <w:pPr>
              <w:pStyle w:val="61"/>
              <w:rPr>
                <w:color w:val="auto"/>
              </w:rPr>
            </w:pPr>
            <w:r>
              <w:rPr>
                <w:color w:val="auto"/>
              </w:rPr>
              <w:t>（2）生活污水</w:t>
            </w:r>
          </w:p>
          <w:p w14:paraId="01522D2E">
            <w:pPr>
              <w:pStyle w:val="61"/>
              <w:rPr>
                <w:color w:val="auto"/>
              </w:rPr>
            </w:pPr>
            <w:r>
              <w:rPr>
                <w:color w:val="auto"/>
              </w:rPr>
              <w:t>根据建设单位提供的资料，本项目施工营地不设食堂，施工人员在附近餐馆就餐或外购工作餐。施工工地的生活污水经施工现场化粪池处理达到广东省《水污染物排放限值》（DB44/26-2001）第二时段三级标准</w:t>
            </w:r>
            <w:r>
              <w:rPr>
                <w:rFonts w:hint="eastAsia"/>
                <w:color w:val="auto"/>
              </w:rPr>
              <w:t>及云浮市西江新城第一污水处理厂进水水质较严者</w:t>
            </w:r>
            <w:r>
              <w:rPr>
                <w:color w:val="auto"/>
              </w:rPr>
              <w:t>后排入纳污管网。</w:t>
            </w:r>
          </w:p>
          <w:p w14:paraId="131019E7">
            <w:pPr>
              <w:pStyle w:val="61"/>
              <w:ind w:firstLine="422"/>
              <w:rPr>
                <w:b/>
                <w:bCs/>
                <w:color w:val="auto"/>
              </w:rPr>
            </w:pPr>
            <w:r>
              <w:rPr>
                <w:b/>
                <w:bCs/>
                <w:color w:val="auto"/>
              </w:rPr>
              <w:t>5、施工固废</w:t>
            </w:r>
          </w:p>
          <w:p w14:paraId="4121A500">
            <w:pPr>
              <w:pStyle w:val="61"/>
              <w:rPr>
                <w:color w:val="auto"/>
              </w:rPr>
            </w:pPr>
            <w:r>
              <w:rPr>
                <w:color w:val="auto"/>
              </w:rPr>
              <w:t>项目建设施工过程中产生的固体废弃物包括两大类，一类是弃土、废渣等固体废物，一类是生活垃圾。固体废弃物若处理不当，对环境将产生较大的影响。根据建设单位提供的资料，弃土将由施工单位负责运至佛山市政府指定的堆土场。对于建筑垃圾，其中的钢筋可以回收利用，其它的混凝土块连同弃渣等均为无机物，可送至专用垃圾场所或用于回填低洼地带。施工队的生活垃圾要收集到指定的垃圾箱(桶)内，由环卫部门统一处理。严禁乱抛乱弃垃圾。</w:t>
            </w:r>
          </w:p>
          <w:p w14:paraId="11E3B494">
            <w:pPr>
              <w:pStyle w:val="61"/>
              <w:rPr>
                <w:color w:val="auto"/>
              </w:rPr>
            </w:pPr>
            <w:r>
              <w:rPr>
                <w:color w:val="auto"/>
              </w:rPr>
              <w:t>综上所述，本项目施工期间会对周围环境产生一定的影响，施工影响具有暂时性，随着施工的结束该影响也即消失。建设单位必须严格按照国家和佛山市政府有关法律法规，实行文明施工，创建绿色工地，施工过程及施工结束清场均应严格执行《建筑施工环境与卫生标准》</w:t>
            </w:r>
            <w:r>
              <w:rPr>
                <w:rFonts w:hint="eastAsia"/>
                <w:color w:val="auto"/>
              </w:rPr>
              <w:t>（JGJ 146-2013）</w:t>
            </w:r>
            <w:r>
              <w:rPr>
                <w:color w:val="auto"/>
              </w:rPr>
              <w:t>，则对周围环境的影响降低到最低、最轻。</w:t>
            </w:r>
          </w:p>
        </w:tc>
      </w:tr>
    </w:tbl>
    <w:p w14:paraId="7949C713">
      <w:pPr>
        <w:rPr>
          <w:color w:val="auto"/>
          <w:lang w:eastAsia="zh-CN"/>
        </w:rPr>
        <w:sectPr>
          <w:pgSz w:w="11905" w:h="16838"/>
          <w:pgMar w:top="1587" w:right="1417" w:bottom="1587" w:left="1417" w:header="851" w:footer="850" w:gutter="0"/>
          <w:cols w:space="0" w:num="1"/>
          <w:docGrid w:type="lines" w:linePitch="333"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13401"/>
      </w:tblGrid>
      <w:tr w14:paraId="4F1A7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7" w:hRule="atLeast"/>
        </w:trPr>
        <w:tc>
          <w:tcPr>
            <w:tcW w:w="0" w:type="auto"/>
            <w:vAlign w:val="center"/>
          </w:tcPr>
          <w:p w14:paraId="18062F81">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运营期环境影响和保护措施</w:t>
            </w:r>
          </w:p>
        </w:tc>
        <w:tc>
          <w:tcPr>
            <w:tcW w:w="0" w:type="auto"/>
          </w:tcPr>
          <w:p w14:paraId="23B69F17">
            <w:pPr>
              <w:widowControl w:val="0"/>
              <w:ind w:firstLine="422" w:firstLineChars="200"/>
              <w:jc w:val="both"/>
              <w:rPr>
                <w:rFonts w:ascii="Times New Roman" w:hAnsi="Times New Roman" w:cs="Times New Roman"/>
                <w:b/>
                <w:bCs/>
                <w:color w:val="auto"/>
                <w:sz w:val="21"/>
                <w:szCs w:val="21"/>
                <w:lang w:eastAsia="zh-CN"/>
              </w:rPr>
            </w:pPr>
            <w:r>
              <w:rPr>
                <w:rFonts w:ascii="Times New Roman" w:hAnsi="Times New Roman" w:cs="Times New Roman"/>
                <w:b/>
                <w:bCs/>
                <w:color w:val="auto"/>
                <w:sz w:val="21"/>
                <w:szCs w:val="21"/>
                <w:lang w:eastAsia="zh-CN"/>
              </w:rPr>
              <w:t>一、废气影响和保护措施</w:t>
            </w:r>
          </w:p>
          <w:p w14:paraId="4C48BAC3">
            <w:pPr>
              <w:widowControl w:val="0"/>
              <w:ind w:firstLine="420" w:firstLineChars="200"/>
              <w:jc w:val="both"/>
              <w:rPr>
                <w:color w:val="auto"/>
                <w:sz w:val="21"/>
                <w:szCs w:val="21"/>
                <w:lang w:eastAsia="zh-CN"/>
              </w:rPr>
            </w:pPr>
            <w:r>
              <w:rPr>
                <w:rFonts w:hint="eastAsia" w:ascii="Times New Roman" w:hAnsi="Times New Roman" w:cs="Times New Roman"/>
                <w:color w:val="auto"/>
                <w:sz w:val="21"/>
                <w:szCs w:val="21"/>
                <w:lang w:eastAsia="zh-CN"/>
              </w:rPr>
              <w:t>本项目主要污染物为颗粒物，主要为原料装卸、投料、密闭搅拌产生的颗粒物、焊接烟尘（以颗粒物表征）、钢筋切割的金属粉尘、厂内运输车辆扬尘等。</w:t>
            </w:r>
          </w:p>
          <w:p w14:paraId="1928118E">
            <w:pPr>
              <w:widowControl w:val="0"/>
              <w:ind w:firstLine="422" w:firstLineChars="200"/>
              <w:jc w:val="both"/>
              <w:rPr>
                <w:rFonts w:ascii="Times New Roman" w:hAnsi="Times New Roman" w:cs="Times New Roman"/>
                <w:b/>
                <w:bCs/>
                <w:color w:val="auto"/>
                <w:sz w:val="21"/>
                <w:szCs w:val="21"/>
                <w:lang w:eastAsia="zh-CN"/>
              </w:rPr>
            </w:pPr>
            <w:r>
              <w:rPr>
                <w:rFonts w:hint="eastAsia" w:ascii="Times New Roman" w:hAnsi="Times New Roman" w:cs="Times New Roman"/>
                <w:b/>
                <w:bCs/>
                <w:color w:val="auto"/>
                <w:sz w:val="21"/>
                <w:szCs w:val="21"/>
                <w:lang w:eastAsia="zh-CN"/>
              </w:rPr>
              <w:t>1、运营期大气污染物</w:t>
            </w:r>
          </w:p>
          <w:p w14:paraId="5C146DE7">
            <w:pPr>
              <w:pStyle w:val="61"/>
              <w:ind w:firstLine="422"/>
              <w:rPr>
                <w:b/>
                <w:bCs/>
                <w:color w:val="auto"/>
              </w:rPr>
            </w:pPr>
            <w:r>
              <w:rPr>
                <w:rFonts w:hint="eastAsia"/>
                <w:b/>
                <w:bCs/>
                <w:color w:val="auto"/>
              </w:rPr>
              <w:t>（1）原料装卸颗粒物</w:t>
            </w:r>
          </w:p>
          <w:p w14:paraId="49C6D36F">
            <w:pPr>
              <w:pStyle w:val="61"/>
              <w:rPr>
                <w:color w:val="auto"/>
              </w:rPr>
            </w:pPr>
            <w:r>
              <w:rPr>
                <w:rFonts w:hint="eastAsia"/>
                <w:color w:val="auto"/>
              </w:rPr>
              <w:t>本项目的原料石子、砂子堆放在砂石料仓中，通过料斗、铲车等将运输车辆上的原料卸至骨料仓。骨料仓位于厂房2东侧，为密闭式建筑，四面封闭，仅设有车辆进出口，顶部除连接廊道输送带外其余部位也同样是封闭结构，地面硬化，风力扬尘不大，可忽略不计，主要为产品装卸时产生的扬尘。在卸车过程中产生的粉尘参考《扬尘源颗粒物排放清单编制技术指南（试行）》中装卸、运输物料过程扬尘排放系数的估算：</w:t>
            </w:r>
          </w:p>
          <w:p w14:paraId="70F198B8">
            <w:pPr>
              <w:pStyle w:val="61"/>
              <w:jc w:val="center"/>
              <w:rPr>
                <w:color w:val="auto"/>
              </w:rPr>
            </w:pPr>
            <w:r>
              <w:rPr>
                <w:rFonts w:hint="eastAsia"/>
                <w:color w:val="auto"/>
                <w:position w:val="-66"/>
              </w:rPr>
              <w:object>
                <v:shape id="_x0000_i1025" o:spt="75" type="#_x0000_t75" style="height:72pt;width:175.95pt;" o:ole="t" filled="f" o:preferrelative="t" stroked="f" coordsize="21600,21600">
                  <v:path/>
                  <v:fill on="f" focussize="0,0"/>
                  <v:stroke on="f" joinstyle="miter"/>
                  <v:imagedata r:id="rId18" o:title=""/>
                  <o:lock v:ext="edit" aspectratio="t"/>
                  <w10:wrap type="none"/>
                  <w10:anchorlock/>
                </v:shape>
                <o:OLEObject Type="Embed" ProgID="Equation.KSEE3" ShapeID="_x0000_i1025" DrawAspect="Content" ObjectID="_1468075725" r:id="rId17">
                  <o:LockedField>false</o:LockedField>
                </o:OLEObject>
              </w:object>
            </w:r>
          </w:p>
          <w:p w14:paraId="3A8C1D52">
            <w:pPr>
              <w:pStyle w:val="61"/>
              <w:rPr>
                <w:color w:val="auto"/>
              </w:rPr>
            </w:pPr>
            <w:r>
              <w:rPr>
                <w:rFonts w:hint="eastAsia"/>
                <w:color w:val="auto"/>
              </w:rPr>
              <w:t>式中E</w:t>
            </w:r>
            <w:r>
              <w:rPr>
                <w:rFonts w:hint="eastAsia"/>
                <w:color w:val="auto"/>
                <w:vertAlign w:val="subscript"/>
              </w:rPr>
              <w:t>h</w:t>
            </w:r>
            <w:r>
              <w:rPr>
                <w:rFonts w:hint="eastAsia"/>
                <w:color w:val="auto"/>
              </w:rPr>
              <w:t>——为堆场装卸扬尘的排放系数，kg/t；</w:t>
            </w:r>
          </w:p>
          <w:p w14:paraId="38C0865C">
            <w:pPr>
              <w:pStyle w:val="61"/>
              <w:rPr>
                <w:color w:val="auto"/>
              </w:rPr>
            </w:pPr>
            <w:r>
              <w:rPr>
                <w:rFonts w:hint="eastAsia"/>
                <w:color w:val="auto"/>
              </w:rPr>
              <w:t>k</w:t>
            </w:r>
            <w:r>
              <w:rPr>
                <w:rFonts w:hint="eastAsia"/>
                <w:color w:val="auto"/>
                <w:vertAlign w:val="subscript"/>
              </w:rPr>
              <w:t>i</w:t>
            </w:r>
            <w:r>
              <w:rPr>
                <w:rFonts w:hint="eastAsia"/>
                <w:color w:val="auto"/>
              </w:rPr>
              <w:t>——为物料的粒度乘数，TSP为0.74（无量纲）；</w:t>
            </w:r>
          </w:p>
          <w:p w14:paraId="247E315C">
            <w:pPr>
              <w:pStyle w:val="61"/>
              <w:rPr>
                <w:color w:val="auto"/>
              </w:rPr>
            </w:pPr>
            <w:r>
              <w:rPr>
                <w:rFonts w:hint="eastAsia"/>
                <w:color w:val="auto"/>
              </w:rPr>
              <w:t>u——地面平均风速，m/s；（避免大风天气条件下进行装卸，取值1m/s）；</w:t>
            </w:r>
          </w:p>
          <w:p w14:paraId="5D5672D7">
            <w:pPr>
              <w:pStyle w:val="61"/>
              <w:rPr>
                <w:color w:val="auto"/>
              </w:rPr>
            </w:pPr>
            <w:r>
              <w:rPr>
                <w:rFonts w:hint="eastAsia"/>
                <w:color w:val="auto"/>
              </w:rPr>
              <w:t>M——为物料含水率，%，（砂石含水率一般为4-6%，本次评价取值5%）；</w:t>
            </w:r>
          </w:p>
          <w:p w14:paraId="71D9C51C">
            <w:pPr>
              <w:pStyle w:val="61"/>
              <w:ind w:firstLine="422"/>
              <w:rPr>
                <w:color w:val="auto"/>
              </w:rPr>
            </w:pPr>
            <w:r>
              <w:rPr>
                <w:rFonts w:hint="eastAsia"/>
                <w:b/>
                <w:bCs/>
                <w:color w:val="auto"/>
              </w:rPr>
              <w:t>η</w:t>
            </w:r>
            <w:r>
              <w:rPr>
                <w:rFonts w:hint="eastAsia"/>
                <w:color w:val="auto"/>
              </w:rPr>
              <w:t>——为污染控制技术对扬尘的去除效率，%。（取74%）。</w:t>
            </w:r>
          </w:p>
          <w:p w14:paraId="18B3115C">
            <w:pPr>
              <w:pStyle w:val="61"/>
              <w:rPr>
                <w:color w:val="auto"/>
              </w:rPr>
            </w:pPr>
            <w:r>
              <w:rPr>
                <w:rFonts w:hint="eastAsia"/>
                <w:color w:val="auto"/>
              </w:rPr>
              <w:t>通过计算得：E</w:t>
            </w:r>
            <w:r>
              <w:rPr>
                <w:rFonts w:hint="eastAsia"/>
                <w:color w:val="auto"/>
                <w:vertAlign w:val="subscript"/>
              </w:rPr>
              <w:t>h</w:t>
            </w:r>
            <w:r>
              <w:rPr>
                <w:rFonts w:hint="eastAsia"/>
                <w:color w:val="auto"/>
              </w:rPr>
              <w:t>=0.0221kg/t。</w:t>
            </w:r>
          </w:p>
          <w:p w14:paraId="5D05FAF2">
            <w:pPr>
              <w:pStyle w:val="61"/>
              <w:rPr>
                <w:color w:val="auto"/>
              </w:rPr>
            </w:pPr>
            <w:r>
              <w:rPr>
                <w:rFonts w:hint="eastAsia"/>
                <w:color w:val="auto"/>
              </w:rPr>
              <w:t>本项目年运卸机制砂和碎石共31320吨，装卸车辆为30t自卸车，需卸料1044次/年，因此本项目自卸汽车卸料起尘量为0.692t/a。根据企业提供的资料，年工作250天，30t自卸车单次卸料时间约为10min，则产生速率为3.98kg/h。</w:t>
            </w:r>
          </w:p>
          <w:p w14:paraId="3FB64FEA">
            <w:pPr>
              <w:pStyle w:val="61"/>
              <w:rPr>
                <w:color w:val="auto"/>
              </w:rPr>
            </w:pPr>
            <w:r>
              <w:rPr>
                <w:rFonts w:hint="eastAsia"/>
                <w:color w:val="auto"/>
              </w:rPr>
              <w:t>卸料过程进行喷水加湿处理，保持原材料表面湿润不干燥，通过喷雾加湿降尘处理后，无组织排放的粉尘大大减少，参考《扬尘源颗粒物排放清单编制技术指南(试行)》中“输送点位连续洒水操作”对颗粒物的控制效率为74%，则颗粒物排放量为0.180t/a，排放速率为1.03kg/h，以无组织形式排放。</w:t>
            </w:r>
          </w:p>
          <w:p w14:paraId="4A3574A7">
            <w:pPr>
              <w:pStyle w:val="61"/>
              <w:ind w:firstLine="422"/>
              <w:rPr>
                <w:b/>
                <w:bCs/>
                <w:color w:val="auto"/>
              </w:rPr>
            </w:pPr>
            <w:r>
              <w:rPr>
                <w:rFonts w:hint="eastAsia"/>
                <w:b/>
                <w:bCs/>
                <w:color w:val="auto"/>
              </w:rPr>
              <w:t>（2）水泥储罐和粉煤储罐呼吸粉尘</w:t>
            </w:r>
          </w:p>
          <w:p w14:paraId="7263E68D">
            <w:pPr>
              <w:pStyle w:val="61"/>
              <w:rPr>
                <w:rFonts w:hint="eastAsia"/>
                <w:color w:val="auto"/>
                <w:lang w:val="en-US" w:eastAsia="zh-CN"/>
              </w:rPr>
            </w:pPr>
            <w:r>
              <w:rPr>
                <w:rFonts w:hint="eastAsia"/>
                <w:color w:val="auto"/>
              </w:rPr>
              <w:t>本项目原料水泥、粉煤灰属于粉料，均储存在储罐中，储罐顶部全封闭，只设有呼吸孔。粉料采用全封闭式进罐方式。输散装物料的密闭罐车通过密闭管道向筒仓内加注水泥、粉煤灰散装物料时，粉料通过空气压缩机打入筒仓的时候，粉料呈流化态，空气压缩机产生的高压引至气流速度较大，由于水泥的出料口设在仓底，出料时仓内气压为负压，不会有粉尘逸出</w:t>
            </w:r>
            <w:r>
              <w:rPr>
                <w:rFonts w:hint="eastAsia"/>
                <w:color w:val="auto"/>
                <w:lang w:eastAsia="zh-CN"/>
              </w:rPr>
              <w:t>。</w:t>
            </w:r>
            <w:r>
              <w:rPr>
                <w:rFonts w:hint="eastAsia"/>
                <w:color w:val="auto"/>
                <w:lang w:val="en-US" w:eastAsia="zh-CN"/>
              </w:rPr>
              <w:t>根据与企业沟通及同行业调研，呼吸粉尘产生规律如下：</w:t>
            </w:r>
          </w:p>
          <w:p w14:paraId="489B5411">
            <w:pPr>
              <w:pStyle w:val="61"/>
              <w:rPr>
                <w:rFonts w:hint="eastAsia"/>
                <w:color w:val="auto"/>
                <w:lang w:eastAsia="zh-CN"/>
              </w:rPr>
            </w:pPr>
            <w:r>
              <w:rPr>
                <w:rFonts w:hint="eastAsia"/>
                <w:color w:val="auto"/>
                <w:lang w:val="en-US" w:eastAsia="zh-CN"/>
              </w:rPr>
              <w:t>进料阶段：高压空气携带粉料进入筒仓后，仓内压力迅速升高，压缩空气需通过呼吸孔排出以平衡压力；同时物料下落冲击仓内料面，强烈扰动已储存的粉料，使大量细小颗粒扬起。两者共同作用导致含尘空气从呼吸孔逸出，这是呼吸孔粉尘的主要来源</w:t>
            </w:r>
            <w:r>
              <w:rPr>
                <w:rFonts w:hint="eastAsia"/>
                <w:color w:val="auto"/>
                <w:lang w:eastAsia="zh-CN"/>
              </w:rPr>
              <w:t>。</w:t>
            </w:r>
          </w:p>
          <w:p w14:paraId="24B5DC09">
            <w:pPr>
              <w:pStyle w:val="61"/>
              <w:rPr>
                <w:rFonts w:hint="eastAsia"/>
                <w:color w:val="auto"/>
                <w:lang w:eastAsia="zh-CN"/>
              </w:rPr>
            </w:pPr>
            <w:r>
              <w:rPr>
                <w:rFonts w:hint="eastAsia"/>
                <w:color w:val="auto"/>
                <w:lang w:eastAsia="zh-CN"/>
              </w:rPr>
              <w:t>出料阶段：水泥出料口设在仓底，采用螺旋输送机密闭设备卸料，卸料过程中仓内形成负压，外部空气通过呼吸孔进入仓内补充空间，气流方向由外向内，不会携带粉尘逸出。</w:t>
            </w:r>
          </w:p>
          <w:p w14:paraId="493A8F94">
            <w:pPr>
              <w:pStyle w:val="61"/>
              <w:rPr>
                <w:rFonts w:hint="eastAsia"/>
                <w:color w:val="auto"/>
                <w:lang w:eastAsia="zh-CN"/>
              </w:rPr>
            </w:pPr>
            <w:r>
              <w:rPr>
                <w:rFonts w:hint="eastAsia"/>
                <w:color w:val="auto"/>
                <w:lang w:eastAsia="zh-CN"/>
              </w:rPr>
              <w:t>静置阶段：无进出料操作时，仓内气压稳定，无气流扰动，仅可能存在极微量的粉尘自然沉降后再扬起现象，可忽略不计。</w:t>
            </w:r>
          </w:p>
          <w:p w14:paraId="5E931CA9">
            <w:pPr>
              <w:pStyle w:val="61"/>
              <w:rPr>
                <w:color w:val="auto"/>
                <w:highlight w:val="yellow"/>
              </w:rPr>
            </w:pPr>
            <w:r>
              <w:rPr>
                <w:rFonts w:hint="eastAsia"/>
                <w:color w:val="auto"/>
              </w:rPr>
              <w:t>粉尘产生量参考《逸散性工业粉尘控制技术》第332 页“表22-1混凝土分批搅拌厂逸散尘的排放因子”中“贮仓排气0.12kg/t（卸料）”，本项目水泥及粉煤灰粉料年使用6631吨，经计算，储罐呼吸粉尘产生量为0.796t/a，每次入仓时间约3小时，年入仓时间约为750小时，产生速率为1.06kg/h。各环节产污图详见下图4-1。</w:t>
            </w:r>
          </w:p>
          <w:p w14:paraId="42A7C882">
            <w:pPr>
              <w:pStyle w:val="61"/>
              <w:rPr>
                <w:color w:val="auto"/>
              </w:rPr>
            </w:pPr>
            <w:r>
              <w:rPr>
                <w:rFonts w:hint="eastAsia"/>
                <w:color w:val="auto"/>
              </w:rPr>
              <w:t>项目</w:t>
            </w:r>
            <w:r>
              <w:rPr>
                <w:rFonts w:hint="eastAsia"/>
                <w:color w:val="auto"/>
                <w:lang w:val="en-US" w:eastAsia="zh-CN"/>
              </w:rPr>
              <w:t>共8个</w:t>
            </w:r>
            <w:r>
              <w:rPr>
                <w:rFonts w:hint="eastAsia"/>
                <w:color w:val="auto"/>
              </w:rPr>
              <w:t>储罐</w:t>
            </w:r>
            <w:r>
              <w:rPr>
                <w:rFonts w:hint="eastAsia"/>
                <w:color w:val="auto"/>
                <w:lang w:eastAsia="zh-CN"/>
              </w:rPr>
              <w:t>，</w:t>
            </w:r>
            <w:r>
              <w:rPr>
                <w:rFonts w:hint="eastAsia"/>
                <w:color w:val="auto"/>
                <w:lang w:val="en-US" w:eastAsia="zh-CN"/>
              </w:rPr>
              <w:t>每个储罐</w:t>
            </w:r>
            <w:r>
              <w:rPr>
                <w:rFonts w:hint="eastAsia"/>
                <w:color w:val="auto"/>
              </w:rPr>
              <w:t>自带</w:t>
            </w:r>
            <w:r>
              <w:rPr>
                <w:rFonts w:hint="eastAsia"/>
                <w:color w:val="auto"/>
                <w:lang w:val="en-US" w:eastAsia="zh-CN"/>
              </w:rPr>
              <w:t>1套</w:t>
            </w:r>
            <w:r>
              <w:rPr>
                <w:rFonts w:hint="eastAsia"/>
                <w:color w:val="auto"/>
              </w:rPr>
              <w:t>高效布袋除尘器，</w:t>
            </w:r>
            <w:r>
              <w:rPr>
                <w:rFonts w:hint="eastAsia"/>
                <w:color w:val="auto"/>
                <w:lang w:val="en-US" w:eastAsia="zh-CN"/>
              </w:rPr>
              <w:t>共8套，</w:t>
            </w:r>
            <w:r>
              <w:rPr>
                <w:rFonts w:hint="eastAsia"/>
                <w:color w:val="auto"/>
              </w:rPr>
              <w:t>参考《排放源统计调查产排污核算方法和系数手册》（生态环境部公告2021年第24号）“3021、3022、3029水泥制品制造行业系数手册”中的“3021水泥制品制造（含3022砼结构构件、3029其他水泥类似制品制造）行业系数表”，其中布袋除尘器对颗粒物的除尘效率为99.7%，本次环评除尘效率保守取90%计算，因粉料由罐车同过管道连接储罐泵入，故项目储罐无需设置风机，储罐呼吸粉尘经高效布袋除尘器处理后经储罐换气口无组织排放，则储罐呼吸粉尘排放量为0.0796t/a，排放速率为0.106kg/h。</w:t>
            </w:r>
          </w:p>
          <w:p w14:paraId="38DB5A61">
            <w:pPr>
              <w:pStyle w:val="61"/>
              <w:spacing w:line="240" w:lineRule="auto"/>
              <w:ind w:firstLine="0" w:firstLineChars="0"/>
              <w:jc w:val="center"/>
              <w:rPr>
                <w:color w:val="auto"/>
              </w:rPr>
            </w:pPr>
            <w:r>
              <w:rPr>
                <w:rFonts w:hint="eastAsia"/>
                <w:color w:val="auto"/>
              </w:rPr>
              <w:drawing>
                <wp:inline distT="0" distB="0" distL="114300" distR="114300">
                  <wp:extent cx="3680460" cy="1957070"/>
                  <wp:effectExtent l="0" t="0" r="15240" b="5080"/>
                  <wp:docPr id="1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
                          <pic:cNvPicPr>
                            <a:picLocks noChangeAspect="1"/>
                          </pic:cNvPicPr>
                        </pic:nvPicPr>
                        <pic:blipFill>
                          <a:blip r:embed="rId19"/>
                          <a:stretch>
                            <a:fillRect/>
                          </a:stretch>
                        </pic:blipFill>
                        <pic:spPr>
                          <a:xfrm>
                            <a:off x="0" y="0"/>
                            <a:ext cx="3680460" cy="1957070"/>
                          </a:xfrm>
                          <a:prstGeom prst="rect">
                            <a:avLst/>
                          </a:prstGeom>
                          <a:noFill/>
                          <a:ln>
                            <a:noFill/>
                          </a:ln>
                        </pic:spPr>
                      </pic:pic>
                    </a:graphicData>
                  </a:graphic>
                </wp:inline>
              </w:drawing>
            </w:r>
          </w:p>
          <w:p w14:paraId="40A3ABB2">
            <w:pPr>
              <w:pStyle w:val="62"/>
              <w:ind w:firstLine="361"/>
              <w:rPr>
                <w:color w:val="auto"/>
              </w:rPr>
            </w:pPr>
            <w:r>
              <w:rPr>
                <w:rFonts w:hint="eastAsia"/>
                <w:color w:val="auto"/>
              </w:rPr>
              <w:t>图4-1 各环节产污一览图</w:t>
            </w:r>
          </w:p>
          <w:p w14:paraId="57DC2047">
            <w:pPr>
              <w:pStyle w:val="61"/>
              <w:ind w:firstLine="422"/>
              <w:rPr>
                <w:b/>
                <w:bCs/>
                <w:color w:val="auto"/>
              </w:rPr>
            </w:pPr>
            <w:r>
              <w:rPr>
                <w:rFonts w:hint="eastAsia"/>
                <w:b/>
                <w:bCs/>
                <w:color w:val="auto"/>
              </w:rPr>
              <w:t>（3）</w:t>
            </w:r>
            <w:r>
              <w:rPr>
                <w:b/>
                <w:bCs/>
                <w:color w:val="auto"/>
              </w:rPr>
              <w:t>投料粉尘</w:t>
            </w:r>
          </w:p>
          <w:p w14:paraId="2395E281">
            <w:pPr>
              <w:pStyle w:val="61"/>
              <w:rPr>
                <w:color w:val="auto"/>
              </w:rPr>
            </w:pPr>
            <w:r>
              <w:rPr>
                <w:rFonts w:hint="eastAsia"/>
                <w:color w:val="auto"/>
              </w:rPr>
              <w:t>本项目粉料的投料过程中由于落差将产生一定量的粉尘。参考《逸散性工业粉尘控制技术》（中国科学出版社）第332页“表22-1混凝土分批搅拌厂逸散尘的排放因子”中“装水泥、砂和粒料入称重斗：0.01kg/t（装料）”以及装水泥、砂和粒料入搅拌机：0.02kg/t（装料）。</w:t>
            </w:r>
          </w:p>
          <w:p w14:paraId="3C451810">
            <w:pPr>
              <w:pStyle w:val="61"/>
              <w:rPr>
                <w:color w:val="auto"/>
              </w:rPr>
            </w:pPr>
            <w:r>
              <w:rPr>
                <w:rFonts w:hint="eastAsia"/>
                <w:color w:val="auto"/>
              </w:rPr>
              <w:t>本项目机制砂、碎石使用量为31320t/a，水泥、粉煤灰使用量为6631t/a，共计37951t/a。由于水泥、粉煤灰是直接通过密闭管道进入搅拌机，无需进入称量斗，进入称量斗的粉尘量主要为机制砂、碎石，则本项目机制砂、碎石进入计量斗投料粉尘的产生量为0.313t/a，水泥、机制砂、碎石进入搅拌机的投料粉尘产生量为0.759t/a，合计为1.072t/a，产生速率为0.536kg/h。计量斗、搅拌</w:t>
            </w:r>
            <w:r>
              <w:rPr>
                <w:rFonts w:hint="eastAsia"/>
                <w:color w:val="auto"/>
                <w:lang w:val="en-US" w:eastAsia="zh-CN"/>
              </w:rPr>
              <w:t>机</w:t>
            </w:r>
            <w:r>
              <w:rPr>
                <w:rFonts w:hint="eastAsia"/>
                <w:color w:val="auto"/>
              </w:rPr>
              <w:t>口均为密闭设计且预留排气口，排气口外接排气管，排气管连接至单独配套的小型布袋</w:t>
            </w:r>
            <w:r>
              <w:rPr>
                <w:rFonts w:hint="eastAsia"/>
                <w:color w:val="auto"/>
                <w:lang w:val="en-US" w:eastAsia="zh-CN"/>
              </w:rPr>
              <w:t>除</w:t>
            </w:r>
            <w:r>
              <w:rPr>
                <w:rFonts w:hint="eastAsia"/>
                <w:color w:val="auto"/>
              </w:rPr>
              <w:t>尘器，</w:t>
            </w:r>
            <w:r>
              <w:rPr>
                <w:rFonts w:hint="eastAsia"/>
                <w:color w:val="auto"/>
                <w:lang w:val="en-US" w:eastAsia="zh-CN"/>
              </w:rPr>
              <w:t>计量斗、搅拌机各配1套布袋除尘器，共2套，</w:t>
            </w:r>
            <w:r>
              <w:rPr>
                <w:rFonts w:hint="eastAsia"/>
                <w:color w:val="auto"/>
              </w:rPr>
              <w:t>收集过程全密闭，因此废气收集效率可达100%。</w:t>
            </w:r>
          </w:p>
          <w:p w14:paraId="1D01D505">
            <w:pPr>
              <w:pStyle w:val="61"/>
              <w:rPr>
                <w:color w:val="auto"/>
              </w:rPr>
            </w:pPr>
            <w:r>
              <w:rPr>
                <w:rFonts w:hint="eastAsia"/>
                <w:color w:val="auto"/>
              </w:rPr>
              <w:t>根据《水泥制品制造行业系数手册》中3021水泥制品制造（含3022砼结构构件、3029其他水泥类似制品制造业，根据《水泥制品制造行业系数手册》中3021水泥制品制造（含3022砼结构构件、3029其他水泥类似制品制造业，产品混凝土制品对应末端治理技术对应的袋式除尘处理效率为99.7%，为保守估计，本项目取值为90%。故本项目投料粉尘排放量约为0.1072t/a，投料工序年工作250天，每天工作8小时，排放速率为0.0536kg/h，无组织排放。</w:t>
            </w:r>
          </w:p>
          <w:p w14:paraId="29A65985">
            <w:pPr>
              <w:pStyle w:val="61"/>
              <w:ind w:firstLine="422"/>
              <w:rPr>
                <w:b/>
                <w:bCs/>
                <w:color w:val="auto"/>
              </w:rPr>
            </w:pPr>
            <w:r>
              <w:rPr>
                <w:rFonts w:hint="eastAsia"/>
                <w:b/>
                <w:bCs/>
                <w:color w:val="auto"/>
              </w:rPr>
              <w:t>（4）物料输送粉尘</w:t>
            </w:r>
          </w:p>
          <w:p w14:paraId="15610219">
            <w:pPr>
              <w:pStyle w:val="61"/>
              <w:rPr>
                <w:color w:val="auto"/>
              </w:rPr>
            </w:pPr>
            <w:r>
              <w:rPr>
                <w:color w:val="auto"/>
                <w:highlight w:val="none"/>
              </w:rPr>
              <w:t>项目水泥</w:t>
            </w:r>
            <w:r>
              <w:rPr>
                <w:rFonts w:hint="eastAsia"/>
                <w:color w:val="auto"/>
                <w:highlight w:val="none"/>
              </w:rPr>
              <w:t>、粉煤灰</w:t>
            </w:r>
            <w:r>
              <w:rPr>
                <w:color w:val="auto"/>
                <w:highlight w:val="none"/>
              </w:rPr>
              <w:t>从</w:t>
            </w:r>
            <w:r>
              <w:rPr>
                <w:rFonts w:hint="eastAsia"/>
                <w:color w:val="auto"/>
                <w:highlight w:val="none"/>
              </w:rPr>
              <w:t>储罐</w:t>
            </w:r>
            <w:r>
              <w:rPr>
                <w:color w:val="auto"/>
                <w:highlight w:val="none"/>
              </w:rPr>
              <w:t>内密闭管道输送至搅拌机，</w:t>
            </w:r>
            <w:r>
              <w:rPr>
                <w:rFonts w:hint="eastAsia"/>
                <w:color w:val="auto"/>
                <w:highlight w:val="none"/>
              </w:rPr>
              <w:t>输送</w:t>
            </w:r>
            <w:r>
              <w:rPr>
                <w:color w:val="auto"/>
                <w:highlight w:val="none"/>
              </w:rPr>
              <w:t>过程均密闭操作，故不做粉尘定量分析；</w:t>
            </w:r>
            <w:r>
              <w:rPr>
                <w:rFonts w:hint="eastAsia"/>
                <w:color w:val="auto"/>
                <w:highlight w:val="none"/>
              </w:rPr>
              <w:t>原料砂和碎石从计量斗运送至搅拌机采用密闭皮带输送系统进行输送，物料通过传送带输送受到的扰动很小且密闭，故其产生的粉尘量可忽略不计，因此本次环评仅考虑机制砂、碎石</w:t>
            </w:r>
            <w:r>
              <w:rPr>
                <w:color w:val="auto"/>
                <w:highlight w:val="none"/>
              </w:rPr>
              <w:t>在</w:t>
            </w:r>
            <w:r>
              <w:rPr>
                <w:rFonts w:hint="eastAsia"/>
                <w:color w:val="auto"/>
                <w:highlight w:val="none"/>
              </w:rPr>
              <w:t>骨料仓</w:t>
            </w:r>
            <w:r>
              <w:rPr>
                <w:color w:val="auto"/>
                <w:highlight w:val="none"/>
              </w:rPr>
              <w:t>通过铲车输送</w:t>
            </w:r>
            <w:r>
              <w:rPr>
                <w:color w:val="auto"/>
              </w:rPr>
              <w:t>到</w:t>
            </w:r>
            <w:r>
              <w:rPr>
                <w:rFonts w:hint="eastAsia"/>
                <w:color w:val="auto"/>
              </w:rPr>
              <w:t>皮带输送机进料口</w:t>
            </w:r>
            <w:r>
              <w:rPr>
                <w:color w:val="auto"/>
              </w:rPr>
              <w:t>的过程产生的粉尘。</w:t>
            </w:r>
            <w:r>
              <w:rPr>
                <w:rFonts w:hint="eastAsia"/>
                <w:color w:val="auto"/>
              </w:rPr>
              <w:t>该</w:t>
            </w:r>
            <w:r>
              <w:rPr>
                <w:color w:val="auto"/>
              </w:rPr>
              <w:t>过程产生的粉尘参考《无组织排放源常用分析与估算方法》（李亚军2005年10月）中物料装车机械落差的起尘量的经验公式：</w:t>
            </w:r>
          </w:p>
          <w:p w14:paraId="5A37BAF1">
            <w:pPr>
              <w:pStyle w:val="61"/>
              <w:ind w:firstLine="0" w:firstLineChars="0"/>
              <w:jc w:val="center"/>
              <w:rPr>
                <w:color w:val="auto"/>
              </w:rPr>
            </w:pPr>
            <w:r>
              <w:rPr>
                <w:color w:val="auto"/>
              </w:rPr>
              <w:object>
                <v:shape id="_x0000_i1026" o:spt="75" type="#_x0000_t75" style="height:31pt;width:118pt;" o:ole="t" filled="f" o:preferrelative="t" stroked="f" coordsize="21600,21600">
                  <v:path/>
                  <v:fill on="f" focussize="0,0"/>
                  <v:stroke on="f" joinstyle="miter"/>
                  <v:imagedata r:id="rId21" o:title=""/>
                  <o:lock v:ext="edit" aspectratio="t"/>
                  <w10:wrap type="none"/>
                  <w10:anchorlock/>
                </v:shape>
                <o:OLEObject Type="Embed" ProgID="Equation.KSEE3" ShapeID="_x0000_i1026" DrawAspect="Content" ObjectID="_1468075726" r:id="rId20">
                  <o:LockedField>false</o:LockedField>
                </o:OLEObject>
              </w:object>
            </w:r>
          </w:p>
          <w:p w14:paraId="286172F5">
            <w:pPr>
              <w:widowControl w:val="0"/>
              <w:autoSpaceDE w:val="0"/>
              <w:autoSpaceDN w:val="0"/>
              <w:adjustRightInd w:val="0"/>
              <w:snapToGrid w:val="0"/>
              <w:ind w:firstLine="420" w:firstLineChars="200"/>
              <w:jc w:val="both"/>
              <w:rPr>
                <w:rFonts w:ascii="Times New Roman" w:hAnsi="Times New Roman" w:eastAsia="宋体" w:cs="Times New Roman"/>
                <w:color w:val="auto"/>
                <w:sz w:val="21"/>
                <w:szCs w:val="21"/>
                <w:lang w:eastAsia="zh-CN" w:bidi="ar-SA"/>
              </w:rPr>
            </w:pPr>
            <w:r>
              <w:rPr>
                <w:rFonts w:ascii="Times New Roman" w:hAnsi="Times New Roman" w:eastAsia="宋体" w:cs="Times New Roman"/>
                <w:color w:val="auto"/>
                <w:sz w:val="21"/>
                <w:szCs w:val="21"/>
                <w:lang w:eastAsia="zh-CN" w:bidi="ar-SA"/>
              </w:rPr>
              <w:t>式中：Q：</w:t>
            </w:r>
            <w:r>
              <w:rPr>
                <w:rFonts w:hint="eastAsia" w:ascii="Times New Roman" w:hAnsi="Times New Roman" w:eastAsia="宋体" w:cs="Times New Roman"/>
                <w:color w:val="auto"/>
                <w:sz w:val="21"/>
                <w:szCs w:val="21"/>
                <w:lang w:eastAsia="zh-CN" w:bidi="ar-SA"/>
              </w:rPr>
              <w:t>给料及产品</w:t>
            </w:r>
            <w:r>
              <w:rPr>
                <w:rFonts w:ascii="Times New Roman" w:hAnsi="Times New Roman" w:eastAsia="宋体" w:cs="Times New Roman"/>
                <w:color w:val="auto"/>
                <w:sz w:val="21"/>
                <w:szCs w:val="21"/>
                <w:lang w:eastAsia="zh-CN" w:bidi="ar-SA"/>
              </w:rPr>
              <w:t xml:space="preserve">装车时机械落差起尘量，kg/s； </w:t>
            </w:r>
          </w:p>
          <w:p w14:paraId="085E0B62">
            <w:pPr>
              <w:widowControl w:val="0"/>
              <w:autoSpaceDE w:val="0"/>
              <w:autoSpaceDN w:val="0"/>
              <w:adjustRightInd w:val="0"/>
              <w:snapToGrid w:val="0"/>
              <w:ind w:firstLine="1050" w:firstLineChars="500"/>
              <w:jc w:val="both"/>
              <w:rPr>
                <w:rFonts w:ascii="Times New Roman" w:hAnsi="Times New Roman" w:eastAsia="宋体" w:cs="Times New Roman"/>
                <w:color w:val="auto"/>
                <w:sz w:val="21"/>
                <w:szCs w:val="21"/>
                <w:lang w:eastAsia="zh-CN" w:bidi="ar-SA"/>
              </w:rPr>
            </w:pPr>
            <w:r>
              <w:rPr>
                <w:rFonts w:ascii="Times New Roman" w:hAnsi="Times New Roman" w:eastAsia="宋体" w:cs="Times New Roman"/>
                <w:color w:val="auto"/>
                <w:sz w:val="21"/>
                <w:szCs w:val="21"/>
                <w:lang w:eastAsia="zh-CN" w:bidi="ar-SA"/>
              </w:rPr>
              <w:t>u：平均风速，m/s（</w:t>
            </w:r>
            <w:r>
              <w:rPr>
                <w:rFonts w:hint="eastAsia" w:ascii="Times New Roman" w:hAnsi="Times New Roman" w:eastAsia="宋体" w:cs="Times New Roman"/>
                <w:color w:val="auto"/>
                <w:sz w:val="21"/>
                <w:szCs w:val="21"/>
                <w:lang w:eastAsia="zh-CN" w:bidi="ar-SA"/>
              </w:rPr>
              <w:t>按云安区近年平均风速取值为1.5m/s</w:t>
            </w:r>
            <w:r>
              <w:rPr>
                <w:rFonts w:ascii="Times New Roman" w:hAnsi="Times New Roman" w:eastAsia="宋体" w:cs="Times New Roman"/>
                <w:color w:val="auto"/>
                <w:sz w:val="21"/>
                <w:szCs w:val="21"/>
                <w:lang w:eastAsia="zh-CN" w:bidi="ar-SA"/>
              </w:rPr>
              <w:t>）；</w:t>
            </w:r>
          </w:p>
          <w:p w14:paraId="0C6826D0">
            <w:pPr>
              <w:widowControl w:val="0"/>
              <w:autoSpaceDE w:val="0"/>
              <w:autoSpaceDN w:val="0"/>
              <w:adjustRightInd w:val="0"/>
              <w:snapToGrid w:val="0"/>
              <w:ind w:firstLine="1050" w:firstLineChars="500"/>
              <w:jc w:val="both"/>
              <w:rPr>
                <w:rFonts w:ascii="Times New Roman" w:hAnsi="Times New Roman" w:eastAsia="宋体" w:cs="Times New Roman"/>
                <w:color w:val="auto"/>
                <w:sz w:val="21"/>
                <w:szCs w:val="21"/>
                <w:lang w:eastAsia="zh-CN" w:bidi="ar-SA"/>
              </w:rPr>
            </w:pPr>
            <w:r>
              <w:rPr>
                <w:rFonts w:hint="eastAsia" w:ascii="Times New Roman" w:hAnsi="Times New Roman" w:eastAsia="宋体" w:cs="Times New Roman"/>
                <w:color w:val="auto"/>
                <w:sz w:val="21"/>
                <w:szCs w:val="21"/>
                <w:lang w:eastAsia="zh-CN" w:bidi="ar-SA"/>
              </w:rPr>
              <w:t>H：物料落差，m，（取值1m）；</w:t>
            </w:r>
          </w:p>
          <w:p w14:paraId="27C051AB">
            <w:pPr>
              <w:widowControl w:val="0"/>
              <w:autoSpaceDE w:val="0"/>
              <w:autoSpaceDN w:val="0"/>
              <w:adjustRightInd w:val="0"/>
              <w:snapToGrid w:val="0"/>
              <w:ind w:firstLine="1050" w:firstLineChars="500"/>
              <w:jc w:val="both"/>
              <w:rPr>
                <w:rFonts w:ascii="Times New Roman" w:hAnsi="Times New Roman" w:eastAsia="宋体" w:cs="Times New Roman"/>
                <w:color w:val="auto"/>
                <w:sz w:val="21"/>
                <w:szCs w:val="21"/>
                <w:lang w:eastAsia="zh-CN" w:bidi="ar-SA"/>
              </w:rPr>
            </w:pPr>
            <w:r>
              <w:rPr>
                <w:rFonts w:hint="eastAsia" w:ascii="Times New Roman" w:hAnsi="Times New Roman" w:eastAsia="宋体" w:cs="Times New Roman"/>
                <w:color w:val="auto"/>
                <w:sz w:val="21"/>
                <w:szCs w:val="21"/>
                <w:lang w:eastAsia="zh-CN" w:bidi="ar-SA"/>
              </w:rPr>
              <w:t>W：物料含水率，%（取值1%）</w:t>
            </w:r>
          </w:p>
          <w:p w14:paraId="0A8CAC36">
            <w:pPr>
              <w:widowControl w:val="0"/>
              <w:autoSpaceDE w:val="0"/>
              <w:autoSpaceDN w:val="0"/>
              <w:adjustRightInd w:val="0"/>
              <w:snapToGrid w:val="0"/>
              <w:ind w:firstLine="1050" w:firstLineChars="500"/>
              <w:jc w:val="both"/>
              <w:rPr>
                <w:rFonts w:ascii="Times New Roman" w:hAnsi="Times New Roman" w:eastAsia="宋体" w:cs="Times New Roman"/>
                <w:color w:val="auto"/>
                <w:sz w:val="21"/>
                <w:szCs w:val="21"/>
                <w:lang w:eastAsia="zh-CN" w:bidi="ar-SA"/>
              </w:rPr>
            </w:pPr>
            <w:r>
              <w:rPr>
                <w:rFonts w:hint="eastAsia" w:ascii="Times New Roman" w:hAnsi="Times New Roman" w:eastAsia="宋体" w:cs="Times New Roman"/>
                <w:color w:val="auto"/>
                <w:sz w:val="21"/>
                <w:szCs w:val="21"/>
                <w:lang w:eastAsia="zh-CN" w:bidi="ar-SA"/>
              </w:rPr>
              <w:t>t：汽车卸料量物料装车所用时间，s（按铲斗将物料倒入进料斗一次的时间4s计）。</w:t>
            </w:r>
          </w:p>
          <w:p w14:paraId="3B6362B7">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通过计算得：Q=0.0143kg/s。</w:t>
            </w:r>
          </w:p>
          <w:p w14:paraId="47BFA222">
            <w:pPr>
              <w:pStyle w:val="61"/>
              <w:rPr>
                <w:color w:val="auto"/>
              </w:rPr>
            </w:pPr>
            <w:r>
              <w:rPr>
                <w:color w:val="auto"/>
              </w:rPr>
              <w:t>项目给料过程每年需通过铲车装卸</w:t>
            </w:r>
            <w:r>
              <w:rPr>
                <w:rFonts w:hint="eastAsia"/>
                <w:color w:val="auto"/>
              </w:rPr>
              <w:t>机制砂、碎石</w:t>
            </w:r>
            <w:r>
              <w:rPr>
                <w:color w:val="auto"/>
              </w:rPr>
              <w:t>共约</w:t>
            </w:r>
            <w:r>
              <w:rPr>
                <w:rFonts w:hint="eastAsia"/>
                <w:color w:val="auto"/>
              </w:rPr>
              <w:t>31320</w:t>
            </w:r>
            <w:r>
              <w:rPr>
                <w:color w:val="auto"/>
              </w:rPr>
              <w:t>吨，需要荷载约5t的铲车装卸约</w:t>
            </w:r>
            <w:r>
              <w:rPr>
                <w:rFonts w:hint="eastAsia"/>
                <w:color w:val="auto"/>
              </w:rPr>
              <w:t>6264</w:t>
            </w:r>
            <w:r>
              <w:rPr>
                <w:color w:val="auto"/>
              </w:rPr>
              <w:t>车次，</w:t>
            </w:r>
            <w:r>
              <w:rPr>
                <w:rFonts w:hint="eastAsia"/>
                <w:color w:val="auto"/>
              </w:rPr>
              <w:t>根据调查同类型产污工序的始兴县富兴新型建材有限公司，其采用5t铲车装卸机制砂、碎石，与本项目一致，</w:t>
            </w:r>
            <w:r>
              <w:rPr>
                <w:color w:val="auto"/>
              </w:rPr>
              <w:t>铲斗将物料倒入进料斗一次的时间为4s</w:t>
            </w:r>
            <w:r>
              <w:rPr>
                <w:rFonts w:hint="eastAsia"/>
                <w:color w:val="auto"/>
              </w:rPr>
              <w:t>，则本项目叉车单次给料时间取4s，年给料时间为25056s，</w:t>
            </w:r>
            <w:r>
              <w:rPr>
                <w:color w:val="auto"/>
              </w:rPr>
              <w:t>因此项目配料粉尘产生量为</w:t>
            </w:r>
            <w:r>
              <w:rPr>
                <w:rFonts w:hint="eastAsia"/>
                <w:color w:val="auto"/>
              </w:rPr>
              <w:t>0.36</w:t>
            </w:r>
            <w:r>
              <w:rPr>
                <w:color w:val="auto"/>
              </w:rPr>
              <w:t>t/a</w:t>
            </w:r>
            <w:r>
              <w:rPr>
                <w:rFonts w:hint="eastAsia"/>
                <w:color w:val="auto"/>
              </w:rPr>
              <w:t>，产生速率为5.17kg/h。</w:t>
            </w:r>
          </w:p>
          <w:p w14:paraId="5FC73F34">
            <w:pPr>
              <w:pStyle w:val="61"/>
              <w:rPr>
                <w:color w:val="auto"/>
              </w:rPr>
            </w:pPr>
            <w:r>
              <w:rPr>
                <w:rFonts w:hint="eastAsia"/>
                <w:color w:val="auto"/>
              </w:rPr>
              <w:t>物料输送</w:t>
            </w:r>
            <w:r>
              <w:rPr>
                <w:color w:val="auto"/>
              </w:rPr>
              <w:t>过程采用洒水降尘，且料仓、车间均为密闭厂，无组织排放的粉尘大大减少；参考《扬尘源颗粒物排放清单编制技术指南(试行)》中“输送点位连续洒水操作”对颗粒物的控制效率为74%，本项目抑尘效率取74%，颗粒物无组织排放量为</w:t>
            </w:r>
            <w:r>
              <w:rPr>
                <w:rFonts w:hint="eastAsia"/>
                <w:color w:val="auto"/>
              </w:rPr>
              <w:t>0.0969</w:t>
            </w:r>
            <w:r>
              <w:rPr>
                <w:color w:val="auto"/>
              </w:rPr>
              <w:t>t/a，</w:t>
            </w:r>
            <w:r>
              <w:rPr>
                <w:rFonts w:hint="eastAsia"/>
                <w:color w:val="auto"/>
              </w:rPr>
              <w:t>物料输送工序年工作250天，每天工作8小时，</w:t>
            </w:r>
            <w:r>
              <w:rPr>
                <w:color w:val="auto"/>
              </w:rPr>
              <w:t>排放速率为</w:t>
            </w:r>
            <w:r>
              <w:rPr>
                <w:rFonts w:hint="eastAsia"/>
                <w:color w:val="auto"/>
              </w:rPr>
              <w:t>1.34</w:t>
            </w:r>
            <w:r>
              <w:rPr>
                <w:color w:val="auto"/>
              </w:rPr>
              <w:t>kg/h。</w:t>
            </w:r>
          </w:p>
          <w:p w14:paraId="14136EF5">
            <w:pPr>
              <w:pStyle w:val="61"/>
              <w:ind w:firstLine="422"/>
              <w:rPr>
                <w:b/>
                <w:bCs/>
                <w:color w:val="auto"/>
              </w:rPr>
            </w:pPr>
            <w:r>
              <w:rPr>
                <w:rFonts w:hint="eastAsia"/>
                <w:b/>
                <w:bCs/>
                <w:color w:val="auto"/>
              </w:rPr>
              <w:t>（5）</w:t>
            </w:r>
            <w:r>
              <w:rPr>
                <w:b/>
                <w:bCs/>
                <w:color w:val="auto"/>
              </w:rPr>
              <w:t>搅拌粉尘</w:t>
            </w:r>
          </w:p>
          <w:p w14:paraId="0969CCCE">
            <w:pPr>
              <w:pStyle w:val="61"/>
              <w:rPr>
                <w:color w:val="auto"/>
              </w:rPr>
            </w:pPr>
            <w:r>
              <w:rPr>
                <w:color w:val="auto"/>
              </w:rPr>
              <w:t>计量好的各种物料（水泥、粉煤灰、砂、石、水等原料）通过密闭管道或</w:t>
            </w:r>
            <w:r>
              <w:rPr>
                <w:rFonts w:hint="eastAsia"/>
                <w:color w:val="auto"/>
                <w:lang w:val="en-US" w:eastAsia="zh-CN"/>
              </w:rPr>
              <w:t>半开放式</w:t>
            </w:r>
            <w:r>
              <w:rPr>
                <w:color w:val="auto"/>
              </w:rPr>
              <w:t>皮带输送机卸至搅拌楼内的搅拌机，主要是在原料进入搅拌</w:t>
            </w:r>
            <w:r>
              <w:rPr>
                <w:rFonts w:hint="eastAsia"/>
                <w:color w:val="auto"/>
              </w:rPr>
              <w:t>机</w:t>
            </w:r>
            <w:r>
              <w:rPr>
                <w:color w:val="auto"/>
              </w:rPr>
              <w:t>落料时产生粉尘废气。参考《逸散性工业粉尘控制技术》表22-1混凝土分批搅拌厂的逸散尘排放因子装水泥、砂和粒料入搅拌机(集中搅拌)取0.02kg/t-装料。项目进入搅拌缸的原料有水泥、</w:t>
            </w:r>
            <w:r>
              <w:rPr>
                <w:rFonts w:hint="eastAsia"/>
                <w:color w:val="auto"/>
              </w:rPr>
              <w:t>机制砂、粉煤灰</w:t>
            </w:r>
            <w:r>
              <w:rPr>
                <w:color w:val="auto"/>
              </w:rPr>
              <w:t>和</w:t>
            </w:r>
            <w:r>
              <w:rPr>
                <w:rFonts w:hint="eastAsia"/>
                <w:color w:val="auto"/>
              </w:rPr>
              <w:t>碎石</w:t>
            </w:r>
            <w:r>
              <w:rPr>
                <w:color w:val="auto"/>
              </w:rPr>
              <w:t>，合计</w:t>
            </w:r>
            <w:r>
              <w:rPr>
                <w:rFonts w:hint="eastAsia"/>
                <w:color w:val="auto"/>
              </w:rPr>
              <w:t>37952</w:t>
            </w:r>
            <w:r>
              <w:rPr>
                <w:color w:val="auto"/>
              </w:rPr>
              <w:t>t，则搅拌粉尘产生量为</w:t>
            </w:r>
            <w:r>
              <w:rPr>
                <w:rFonts w:hint="eastAsia"/>
                <w:color w:val="auto"/>
              </w:rPr>
              <w:t>0.759</w:t>
            </w:r>
            <w:r>
              <w:rPr>
                <w:color w:val="auto"/>
              </w:rPr>
              <w:t>t/a，工作时间</w:t>
            </w:r>
            <w:r>
              <w:rPr>
                <w:rFonts w:hint="eastAsia"/>
                <w:color w:val="auto"/>
              </w:rPr>
              <w:t>250</w:t>
            </w:r>
            <w:r>
              <w:rPr>
                <w:color w:val="auto"/>
              </w:rPr>
              <w:t>天，每天</w:t>
            </w:r>
            <w:r>
              <w:rPr>
                <w:rFonts w:hint="eastAsia"/>
                <w:color w:val="auto"/>
              </w:rPr>
              <w:t>3</w:t>
            </w:r>
            <w:r>
              <w:rPr>
                <w:color w:val="auto"/>
              </w:rPr>
              <w:t>h，产生速率为</w:t>
            </w:r>
            <w:r>
              <w:rPr>
                <w:rFonts w:hint="eastAsia"/>
                <w:color w:val="auto"/>
              </w:rPr>
              <w:t>0.1012</w:t>
            </w:r>
            <w:r>
              <w:rPr>
                <w:color w:val="auto"/>
              </w:rPr>
              <w:t>kg/h。</w:t>
            </w:r>
          </w:p>
          <w:p w14:paraId="43767280">
            <w:pPr>
              <w:pStyle w:val="61"/>
              <w:rPr>
                <w:color w:val="auto"/>
              </w:rPr>
            </w:pPr>
            <w:r>
              <w:rPr>
                <w:rFonts w:hint="eastAsia"/>
                <w:color w:val="auto"/>
              </w:rPr>
              <w:t>同时参考《排放源统计调查产排污核算方法和系数手册》（生态环境部公告2021年第24号）中的《3021水泥制品制造（含3022砼结构构件制造、3029其他水泥类似制品制造）行业系数手册》，物料混合搅拌粉尘物的产污系数为0.13kg/t-产品，本项目产品年产量共计42452.25t，则搅拌粉尘产生量为5.52t/a，工作时间250天，每天3h，产生速率为7.36kg/h。</w:t>
            </w:r>
          </w:p>
          <w:p w14:paraId="621378A7">
            <w:pPr>
              <w:pStyle w:val="61"/>
              <w:rPr>
                <w:color w:val="auto"/>
              </w:rPr>
            </w:pPr>
            <w:r>
              <w:rPr>
                <w:rFonts w:hint="eastAsia"/>
                <w:color w:val="auto"/>
              </w:rPr>
              <w:t>综上所述，本项目搅拌粉尘产生量选取两种公式计算结果中的较大值，即5.52t/a。根据《水泥制品制造行业系数手册》中3021水泥制品制造（含3022砼结构构件、3029其他水泥类似制品制造业，根据《水泥制品制造行业系数手册》中3021水泥制品制造（含3022砼结构构件、3029其他水泥类似制品制造业，</w:t>
            </w:r>
            <w:r>
              <w:rPr>
                <w:rFonts w:hint="eastAsia"/>
                <w:color w:val="auto"/>
                <w:lang w:val="en-US" w:eastAsia="zh-CN"/>
              </w:rPr>
              <w:t>本项目搅拌机设置1套布袋除尘器收集处理搅拌粉尘，</w:t>
            </w:r>
            <w:r>
              <w:rPr>
                <w:rFonts w:hint="eastAsia"/>
                <w:color w:val="auto"/>
              </w:rPr>
              <w:t>产品混凝土制品对应末端治理技术对应的袋式除尘处理效率为99.7%，为保守估计，本项目取值为90%。故本项目搅拌粉尘排放量约为0.552t/a，搅拌工序年工作250天，每天工作</w:t>
            </w:r>
            <w:r>
              <w:rPr>
                <w:rFonts w:hint="eastAsia"/>
                <w:color w:val="auto"/>
                <w:lang w:val="en-US" w:eastAsia="zh-CN"/>
              </w:rPr>
              <w:t>3</w:t>
            </w:r>
            <w:r>
              <w:rPr>
                <w:rFonts w:hint="eastAsia"/>
                <w:color w:val="auto"/>
              </w:rPr>
              <w:t>小时，排放速率为0.</w:t>
            </w:r>
            <w:r>
              <w:rPr>
                <w:rFonts w:hint="eastAsia"/>
                <w:color w:val="auto"/>
                <w:lang w:val="en-US" w:eastAsia="zh-CN"/>
              </w:rPr>
              <w:t>736</w:t>
            </w:r>
            <w:r>
              <w:rPr>
                <w:rFonts w:hint="eastAsia"/>
                <w:color w:val="auto"/>
              </w:rPr>
              <w:t>kg/h，无组织排放。</w:t>
            </w:r>
          </w:p>
          <w:p w14:paraId="2F04E34F">
            <w:pPr>
              <w:pStyle w:val="62"/>
              <w:ind w:firstLine="361"/>
              <w:rPr>
                <w:color w:val="auto"/>
              </w:rPr>
            </w:pPr>
            <w:r>
              <w:rPr>
                <w:rFonts w:hint="eastAsia"/>
                <w:color w:val="auto"/>
              </w:rPr>
              <w:t>表4-</w:t>
            </w:r>
            <w:r>
              <w:rPr>
                <w:rFonts w:hint="eastAsia"/>
                <w:color w:val="auto"/>
                <w:lang w:val="en-US" w:eastAsia="zh-CN"/>
              </w:rPr>
              <w:t>1</w:t>
            </w:r>
            <w:r>
              <w:rPr>
                <w:rFonts w:hint="eastAsia"/>
                <w:color w:val="auto"/>
              </w:rPr>
              <w:t xml:space="preserve"> 参考同行密闭输送系统建设</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3"/>
              <w:gridCol w:w="6373"/>
            </w:tblGrid>
            <w:tr w14:paraId="2B725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3" w:type="dxa"/>
                </w:tcPr>
                <w:p w14:paraId="7DA866DB">
                  <w:pPr>
                    <w:pStyle w:val="62"/>
                    <w:ind w:firstLine="361"/>
                    <w:rPr>
                      <w:color w:val="auto"/>
                    </w:rPr>
                  </w:pPr>
                  <w:r>
                    <w:rPr>
                      <w:color w:val="auto"/>
                      <w:lang w:bidi="ar-SA"/>
                    </w:rPr>
                    <w:drawing>
                      <wp:inline distT="0" distB="0" distL="114300" distR="114300">
                        <wp:extent cx="1459865" cy="1949450"/>
                        <wp:effectExtent l="0" t="0" r="6985" b="12700"/>
                        <wp:docPr id="160" name="图片 160" descr="脉冲除尘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脉冲除尘器3"/>
                                <pic:cNvPicPr>
                                  <a:picLocks noChangeAspect="1"/>
                                </pic:cNvPicPr>
                              </pic:nvPicPr>
                              <pic:blipFill>
                                <a:blip r:embed="rId22"/>
                                <a:stretch>
                                  <a:fillRect/>
                                </a:stretch>
                              </pic:blipFill>
                              <pic:spPr>
                                <a:xfrm>
                                  <a:off x="0" y="0"/>
                                  <a:ext cx="1459865" cy="1949450"/>
                                </a:xfrm>
                                <a:prstGeom prst="rect">
                                  <a:avLst/>
                                </a:prstGeom>
                              </pic:spPr>
                            </pic:pic>
                          </a:graphicData>
                        </a:graphic>
                      </wp:inline>
                    </w:drawing>
                  </w:r>
                </w:p>
              </w:tc>
              <w:tc>
                <w:tcPr>
                  <w:tcW w:w="6373" w:type="dxa"/>
                </w:tcPr>
                <w:p w14:paraId="5BF23F23">
                  <w:pPr>
                    <w:pStyle w:val="62"/>
                    <w:ind w:firstLine="361"/>
                    <w:rPr>
                      <w:color w:val="auto"/>
                    </w:rPr>
                  </w:pPr>
                  <w:r>
                    <w:rPr>
                      <w:color w:val="auto"/>
                      <w:lang w:bidi="ar-SA"/>
                    </w:rPr>
                    <w:drawing>
                      <wp:inline distT="0" distB="0" distL="114300" distR="114300">
                        <wp:extent cx="2591435" cy="1943100"/>
                        <wp:effectExtent l="0" t="0" r="18415" b="0"/>
                        <wp:docPr id="161" name="图片 161" descr="皮带传送系统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皮带传送系统全景"/>
                                <pic:cNvPicPr>
                                  <a:picLocks noChangeAspect="1"/>
                                </pic:cNvPicPr>
                              </pic:nvPicPr>
                              <pic:blipFill>
                                <a:blip r:embed="rId23"/>
                                <a:stretch>
                                  <a:fillRect/>
                                </a:stretch>
                              </pic:blipFill>
                              <pic:spPr>
                                <a:xfrm>
                                  <a:off x="0" y="0"/>
                                  <a:ext cx="2591435" cy="1943100"/>
                                </a:xfrm>
                                <a:prstGeom prst="rect">
                                  <a:avLst/>
                                </a:prstGeom>
                              </pic:spPr>
                            </pic:pic>
                          </a:graphicData>
                        </a:graphic>
                      </wp:inline>
                    </w:drawing>
                  </w:r>
                </w:p>
              </w:tc>
            </w:tr>
            <w:tr w14:paraId="614D6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3" w:type="dxa"/>
                </w:tcPr>
                <w:p w14:paraId="3A7295E8">
                  <w:pPr>
                    <w:pStyle w:val="62"/>
                    <w:ind w:firstLine="361"/>
                    <w:rPr>
                      <w:color w:val="auto"/>
                    </w:rPr>
                  </w:pPr>
                  <w:r>
                    <w:rPr>
                      <w:rFonts w:hint="eastAsia"/>
                      <w:color w:val="auto"/>
                    </w:rPr>
                    <w:t>水泥、粉煤灰储罐密闭管道输送</w:t>
                  </w:r>
                </w:p>
              </w:tc>
              <w:tc>
                <w:tcPr>
                  <w:tcW w:w="6373" w:type="dxa"/>
                </w:tcPr>
                <w:p w14:paraId="5218E95C">
                  <w:pPr>
                    <w:pStyle w:val="62"/>
                    <w:ind w:firstLine="361"/>
                    <w:rPr>
                      <w:color w:val="auto"/>
                    </w:rPr>
                  </w:pPr>
                  <w:r>
                    <w:rPr>
                      <w:rFonts w:hint="eastAsia"/>
                      <w:color w:val="auto"/>
                      <w:lang w:val="en-US" w:eastAsia="zh-CN"/>
                    </w:rPr>
                    <w:t>密闭</w:t>
                  </w:r>
                  <w:r>
                    <w:rPr>
                      <w:rFonts w:hint="eastAsia"/>
                      <w:color w:val="auto"/>
                    </w:rPr>
                    <w:t>皮带输送系统</w:t>
                  </w:r>
                </w:p>
              </w:tc>
            </w:tr>
          </w:tbl>
          <w:p w14:paraId="583C5148">
            <w:pPr>
              <w:pStyle w:val="61"/>
              <w:ind w:firstLine="422"/>
              <w:rPr>
                <w:b/>
                <w:bCs/>
                <w:color w:val="auto"/>
              </w:rPr>
            </w:pPr>
            <w:r>
              <w:rPr>
                <w:rFonts w:hint="eastAsia"/>
                <w:b/>
                <w:bCs/>
                <w:color w:val="auto"/>
              </w:rPr>
              <w:t>（6）运输车辆扬尘</w:t>
            </w:r>
          </w:p>
          <w:p w14:paraId="01036855">
            <w:pPr>
              <w:pStyle w:val="61"/>
              <w:rPr>
                <w:color w:val="auto"/>
              </w:rPr>
            </w:pPr>
            <w:r>
              <w:rPr>
                <w:rFonts w:hint="eastAsia"/>
                <w:color w:val="auto"/>
              </w:rPr>
              <w:t>车辆行驶产生的扬尘，在道路完全干燥的情况下，可按下列经验公式计算：</w:t>
            </w:r>
          </w:p>
          <w:p w14:paraId="7C0E526B">
            <w:pPr>
              <w:pStyle w:val="61"/>
              <w:ind w:firstLine="0" w:firstLineChars="0"/>
              <w:jc w:val="center"/>
              <w:rPr>
                <w:rFonts w:hint="eastAsia" w:hAnsi="Cambria Math"/>
                <w:color w:val="auto"/>
              </w:rPr>
            </w:pPr>
            <m:oMathPara>
              <m:oMath>
                <m:r>
                  <m:rPr>
                    <m:nor/>
                    <m:sty m:val="p"/>
                  </m:rPr>
                  <w:rPr>
                    <w:b w:val="0"/>
                    <w:i w:val="0"/>
                    <w:color w:val="auto"/>
                  </w:rPr>
                  <m:t>Q=0.123（V/5）</m:t>
                </m:r>
                <m:sSup>
                  <m:sSupPr>
                    <m:ctrlPr>
                      <w:rPr>
                        <w:rFonts w:ascii="Cambria Math" w:hAnsi="Cambria Math"/>
                        <w:color w:val="auto"/>
                      </w:rPr>
                    </m:ctrlPr>
                  </m:sSupPr>
                  <m:e>
                    <m:r>
                      <m:rPr>
                        <m:nor/>
                        <m:sty m:val="p"/>
                      </m:rPr>
                      <w:rPr>
                        <w:b w:val="0"/>
                        <w:i w:val="0"/>
                        <w:color w:val="auto"/>
                      </w:rPr>
                      <m:t>（W/6.8）</m:t>
                    </m:r>
                    <m:ctrlPr>
                      <w:rPr>
                        <w:rFonts w:ascii="Cambria Math" w:hAnsi="Cambria Math"/>
                        <w:color w:val="auto"/>
                      </w:rPr>
                    </m:ctrlPr>
                  </m:e>
                  <m:sup>
                    <m:r>
                      <m:rPr>
                        <m:nor/>
                        <m:sty m:val="p"/>
                      </m:rPr>
                      <w:rPr>
                        <w:b w:val="0"/>
                        <w:i w:val="0"/>
                        <w:color w:val="auto"/>
                      </w:rPr>
                      <m:t>0.85</m:t>
                    </m:r>
                    <m:ctrlPr>
                      <w:rPr>
                        <w:rFonts w:ascii="Cambria Math" w:hAnsi="Cambria Math"/>
                        <w:color w:val="auto"/>
                      </w:rPr>
                    </m:ctrlPr>
                  </m:sup>
                </m:sSup>
                <m:sSup>
                  <m:sSupPr>
                    <m:ctrlPr>
                      <w:rPr>
                        <w:rFonts w:ascii="Cambria Math" w:hAnsi="Cambria Math"/>
                        <w:color w:val="auto"/>
                      </w:rPr>
                    </m:ctrlPr>
                  </m:sSupPr>
                  <m:e>
                    <m:r>
                      <m:rPr>
                        <m:nor/>
                        <m:sty m:val="p"/>
                      </m:rPr>
                      <w:rPr>
                        <w:b w:val="0"/>
                        <w:i w:val="0"/>
                        <w:color w:val="auto"/>
                      </w:rPr>
                      <m:t>（P/0.5）</m:t>
                    </m:r>
                    <m:ctrlPr>
                      <w:rPr>
                        <w:rFonts w:ascii="Cambria Math" w:hAnsi="Cambria Math"/>
                        <w:color w:val="auto"/>
                      </w:rPr>
                    </m:ctrlPr>
                  </m:e>
                  <m:sup>
                    <m:r>
                      <m:rPr>
                        <m:nor/>
                        <m:sty m:val="p"/>
                      </m:rPr>
                      <w:rPr>
                        <w:b w:val="0"/>
                        <w:i w:val="0"/>
                        <w:color w:val="auto"/>
                      </w:rPr>
                      <m:t>0.75</m:t>
                    </m:r>
                    <m:ctrlPr>
                      <w:rPr>
                        <w:rFonts w:ascii="Cambria Math" w:hAnsi="Cambria Math"/>
                        <w:color w:val="auto"/>
                      </w:rPr>
                    </m:ctrlPr>
                  </m:sup>
                </m:sSup>
              </m:oMath>
            </m:oMathPara>
          </w:p>
          <w:p w14:paraId="13AFC689">
            <w:pPr>
              <w:pStyle w:val="61"/>
              <w:rPr>
                <w:color w:val="auto"/>
              </w:rPr>
            </w:pPr>
            <w:r>
              <w:rPr>
                <w:color w:val="auto"/>
              </w:rPr>
              <w:t>式中：Q：汽车行驶时的扬尘，kg/km.辆；</w:t>
            </w:r>
          </w:p>
          <w:p w14:paraId="6D327DB4">
            <w:pPr>
              <w:pStyle w:val="61"/>
              <w:rPr>
                <w:color w:val="auto"/>
              </w:rPr>
            </w:pPr>
            <w:r>
              <w:rPr>
                <w:color w:val="auto"/>
              </w:rPr>
              <w:t>V：汽车速度，km/h；</w:t>
            </w:r>
          </w:p>
          <w:p w14:paraId="0344230F">
            <w:pPr>
              <w:pStyle w:val="61"/>
              <w:rPr>
                <w:color w:val="auto"/>
              </w:rPr>
            </w:pPr>
            <w:r>
              <w:rPr>
                <w:color w:val="auto"/>
              </w:rPr>
              <w:t>W：汽车载重量，吨；</w:t>
            </w:r>
          </w:p>
          <w:p w14:paraId="29AFE110">
            <w:pPr>
              <w:pStyle w:val="61"/>
              <w:rPr>
                <w:color w:val="auto"/>
              </w:rPr>
            </w:pPr>
            <w:r>
              <w:rPr>
                <w:color w:val="auto"/>
              </w:rPr>
              <w:t>P：道路表面粉尘量，kg</w:t>
            </w:r>
            <w:r>
              <w:rPr>
                <w:rFonts w:hint="eastAsia"/>
                <w:color w:val="auto"/>
              </w:rPr>
              <w:t>/m</w:t>
            </w:r>
            <w:r>
              <w:rPr>
                <w:rFonts w:hint="eastAsia"/>
                <w:color w:val="auto"/>
                <w:vertAlign w:val="superscript"/>
              </w:rPr>
              <w:t>2</w:t>
            </w:r>
            <w:r>
              <w:rPr>
                <w:rFonts w:hint="eastAsia"/>
                <w:color w:val="auto"/>
              </w:rPr>
              <w:t>。</w:t>
            </w:r>
          </w:p>
          <w:p w14:paraId="55C7AFD1">
            <w:pPr>
              <w:pStyle w:val="61"/>
              <w:rPr>
                <w:color w:val="auto"/>
              </w:rPr>
            </w:pPr>
            <w:r>
              <w:rPr>
                <w:color w:val="auto"/>
              </w:rPr>
              <w:t>项目全年原料运输量合计约</w:t>
            </w:r>
            <w:r>
              <w:rPr>
                <w:rFonts w:hint="eastAsia"/>
                <w:color w:val="auto"/>
              </w:rPr>
              <w:t>3909</w:t>
            </w:r>
            <w:r>
              <w:rPr>
                <w:rFonts w:hint="eastAsia"/>
                <w:color w:val="auto"/>
                <w:lang w:val="en-US" w:eastAsia="zh-CN"/>
              </w:rPr>
              <w:t>9</w:t>
            </w:r>
            <w:r>
              <w:rPr>
                <w:color w:val="auto"/>
              </w:rPr>
              <w:t>吨，产品运输量约</w:t>
            </w:r>
            <w:r>
              <w:rPr>
                <w:rFonts w:hint="eastAsia"/>
                <w:color w:val="auto"/>
              </w:rPr>
              <w:t>42452.25</w:t>
            </w:r>
            <w:r>
              <w:rPr>
                <w:color w:val="auto"/>
              </w:rPr>
              <w:t>吨，平均每辆运输车运输量为30t，车辆运输速度10km/h，道路表面粉尘量取0.1kg</w:t>
            </w:r>
            <w:r>
              <w:rPr>
                <w:rFonts w:hint="eastAsia"/>
                <w:color w:val="auto"/>
              </w:rPr>
              <w:t>/m</w:t>
            </w:r>
            <w:r>
              <w:rPr>
                <w:rFonts w:hint="eastAsia"/>
                <w:color w:val="auto"/>
                <w:vertAlign w:val="superscript"/>
              </w:rPr>
              <w:t>2</w:t>
            </w:r>
            <w:r>
              <w:rPr>
                <w:color w:val="auto"/>
              </w:rPr>
              <w:t>，则项目车辆运输粉尘产生量为0.26kg/km辆，项目全年原料运载约</w:t>
            </w:r>
            <w:r>
              <w:rPr>
                <w:rFonts w:hint="eastAsia"/>
                <w:color w:val="auto"/>
              </w:rPr>
              <w:t>1304</w:t>
            </w:r>
            <w:r>
              <w:rPr>
                <w:color w:val="auto"/>
              </w:rPr>
              <w:t>辆次，产品运载约</w:t>
            </w:r>
            <w:r>
              <w:rPr>
                <w:rFonts w:hint="eastAsia"/>
                <w:color w:val="auto"/>
              </w:rPr>
              <w:t>1416</w:t>
            </w:r>
            <w:r>
              <w:rPr>
                <w:color w:val="auto"/>
              </w:rPr>
              <w:t>辆次，厂区道路按照0.0</w:t>
            </w:r>
            <w:r>
              <w:rPr>
                <w:rFonts w:hint="eastAsia"/>
                <w:color w:val="auto"/>
              </w:rPr>
              <w:t>9</w:t>
            </w:r>
            <w:r>
              <w:rPr>
                <w:color w:val="auto"/>
              </w:rPr>
              <w:t>km计，则</w:t>
            </w:r>
            <w:r>
              <w:rPr>
                <w:rFonts w:hint="eastAsia"/>
                <w:color w:val="auto"/>
              </w:rPr>
              <w:t>原料产品</w:t>
            </w:r>
            <w:r>
              <w:rPr>
                <w:color w:val="auto"/>
              </w:rPr>
              <w:t>车辆运输粉尘产生总量为0.0</w:t>
            </w:r>
            <w:r>
              <w:rPr>
                <w:rFonts w:hint="eastAsia"/>
                <w:color w:val="auto"/>
              </w:rPr>
              <w:t>64</w:t>
            </w:r>
            <w:r>
              <w:rPr>
                <w:color w:val="auto"/>
              </w:rPr>
              <w:t>t/a</w:t>
            </w:r>
            <w:r>
              <w:rPr>
                <w:rFonts w:hint="eastAsia"/>
                <w:color w:val="auto"/>
              </w:rPr>
              <w:t>；铲车运输量为5t，年运输机制砂、碎石到皮带输送机进料口31320t，装卸约6264车次，车辆运输速度3km/h，</w:t>
            </w:r>
            <w:r>
              <w:rPr>
                <w:color w:val="auto"/>
              </w:rPr>
              <w:t>道路表面粉尘量取0.1kg</w:t>
            </w:r>
            <w:r>
              <w:rPr>
                <w:rFonts w:hint="eastAsia"/>
                <w:color w:val="auto"/>
              </w:rPr>
              <w:t>/m</w:t>
            </w:r>
            <w:r>
              <w:rPr>
                <w:rFonts w:hint="eastAsia"/>
                <w:color w:val="auto"/>
                <w:vertAlign w:val="superscript"/>
              </w:rPr>
              <w:t>2</w:t>
            </w:r>
            <w:r>
              <w:rPr>
                <w:color w:val="auto"/>
              </w:rPr>
              <w:t>，则项目</w:t>
            </w:r>
            <w:r>
              <w:rPr>
                <w:rFonts w:hint="eastAsia"/>
                <w:color w:val="auto"/>
              </w:rPr>
              <w:t>铲车</w:t>
            </w:r>
            <w:r>
              <w:rPr>
                <w:color w:val="auto"/>
              </w:rPr>
              <w:t>运输粉尘产生量为0.</w:t>
            </w:r>
            <w:r>
              <w:rPr>
                <w:rFonts w:hint="eastAsia"/>
                <w:color w:val="auto"/>
              </w:rPr>
              <w:t>017</w:t>
            </w:r>
            <w:r>
              <w:rPr>
                <w:color w:val="auto"/>
              </w:rPr>
              <w:t>kg/km辆</w:t>
            </w:r>
            <w:r>
              <w:rPr>
                <w:rFonts w:hint="eastAsia"/>
                <w:color w:val="auto"/>
              </w:rPr>
              <w:t>，运输</w:t>
            </w:r>
            <w:r>
              <w:rPr>
                <w:color w:val="auto"/>
              </w:rPr>
              <w:t>道路按照0.0</w:t>
            </w:r>
            <w:r>
              <w:rPr>
                <w:rFonts w:hint="eastAsia"/>
                <w:color w:val="auto"/>
              </w:rPr>
              <w:t>1</w:t>
            </w:r>
            <w:r>
              <w:rPr>
                <w:color w:val="auto"/>
              </w:rPr>
              <w:t>k</w:t>
            </w:r>
            <w:r>
              <w:rPr>
                <w:rFonts w:hint="eastAsia"/>
                <w:color w:val="auto"/>
              </w:rPr>
              <w:t>m计，</w:t>
            </w:r>
            <w:r>
              <w:rPr>
                <w:color w:val="auto"/>
              </w:rPr>
              <w:t>则</w:t>
            </w:r>
            <w:r>
              <w:rPr>
                <w:rFonts w:hint="eastAsia"/>
                <w:color w:val="auto"/>
              </w:rPr>
              <w:t>铲车</w:t>
            </w:r>
            <w:r>
              <w:rPr>
                <w:color w:val="auto"/>
              </w:rPr>
              <w:t>运输粉尘产生总量为0.0</w:t>
            </w:r>
            <w:r>
              <w:rPr>
                <w:rFonts w:hint="eastAsia"/>
                <w:color w:val="auto"/>
              </w:rPr>
              <w:t>11</w:t>
            </w:r>
            <w:r>
              <w:rPr>
                <w:color w:val="auto"/>
              </w:rPr>
              <w:t>t/a</w:t>
            </w:r>
            <w:r>
              <w:rPr>
                <w:rFonts w:hint="eastAsia"/>
                <w:color w:val="auto"/>
              </w:rPr>
              <w:t>。本项目运输车辆粉尘产生量总计为0.075t/a。</w:t>
            </w:r>
          </w:p>
          <w:p w14:paraId="06B0361A">
            <w:pPr>
              <w:pStyle w:val="61"/>
              <w:rPr>
                <w:color w:val="auto"/>
              </w:rPr>
            </w:pPr>
            <w:r>
              <w:rPr>
                <w:color w:val="auto"/>
              </w:rPr>
              <w:t>车辆运输物料、产品年时间</w:t>
            </w:r>
            <w:r>
              <w:rPr>
                <w:rFonts w:hint="eastAsia"/>
                <w:color w:val="auto"/>
              </w:rPr>
              <w:t>250</w:t>
            </w:r>
            <w:r>
              <w:rPr>
                <w:color w:val="auto"/>
              </w:rPr>
              <w:t>天，每天3h，产生速率为0.</w:t>
            </w:r>
            <w:r>
              <w:rPr>
                <w:rFonts w:hint="eastAsia"/>
                <w:color w:val="auto"/>
              </w:rPr>
              <w:t>1</w:t>
            </w:r>
            <w:r>
              <w:rPr>
                <w:color w:val="auto"/>
              </w:rPr>
              <w:t>kg/h。本项目厂区内地面均硬底化，通过车辆减速慢行、定时洒水、清扫等措施，预计可削减85%的道路扬尘，因此采取措施后，厂区运输车辆扬尘量为0.0</w:t>
            </w:r>
            <w:r>
              <w:rPr>
                <w:rFonts w:hint="eastAsia"/>
                <w:color w:val="auto"/>
              </w:rPr>
              <w:t>113</w:t>
            </w:r>
            <w:r>
              <w:rPr>
                <w:color w:val="auto"/>
              </w:rPr>
              <w:t>t/a，排放速率为0.0</w:t>
            </w:r>
            <w:r>
              <w:rPr>
                <w:rFonts w:hint="eastAsia"/>
                <w:color w:val="auto"/>
              </w:rPr>
              <w:t>15</w:t>
            </w:r>
            <w:r>
              <w:rPr>
                <w:color w:val="auto"/>
              </w:rPr>
              <w:t>kg/h。</w:t>
            </w:r>
          </w:p>
          <w:p w14:paraId="355BC989">
            <w:pPr>
              <w:pStyle w:val="61"/>
              <w:ind w:firstLine="422"/>
              <w:rPr>
                <w:b/>
                <w:bCs/>
                <w:color w:val="auto"/>
              </w:rPr>
            </w:pPr>
            <w:r>
              <w:rPr>
                <w:rFonts w:hint="eastAsia"/>
                <w:b/>
                <w:bCs/>
                <w:color w:val="auto"/>
              </w:rPr>
              <w:t>（7）焊接烟尘</w:t>
            </w:r>
          </w:p>
          <w:p w14:paraId="4928A7D1">
            <w:pPr>
              <w:pStyle w:val="61"/>
              <w:rPr>
                <w:color w:val="auto"/>
              </w:rPr>
            </w:pPr>
            <w:r>
              <w:rPr>
                <w:color w:val="auto"/>
              </w:rPr>
              <w:t>本项目钢筋</w:t>
            </w:r>
            <w:r>
              <w:rPr>
                <w:rFonts w:hint="eastAsia"/>
                <w:color w:val="auto"/>
              </w:rPr>
              <w:t>制作及安装的过程</w:t>
            </w:r>
            <w:r>
              <w:rPr>
                <w:color w:val="auto"/>
              </w:rPr>
              <w:t>中，部分需要利用焊机进行手工电弧焊焊接成型钢筋笼，此过程产生焊接烟尘。</w:t>
            </w:r>
            <w:r>
              <w:rPr>
                <w:rFonts w:hint="eastAsia"/>
                <w:color w:val="auto"/>
              </w:rPr>
              <w:t>粉尘产生量</w:t>
            </w:r>
            <w:r>
              <w:rPr>
                <w:color w:val="auto"/>
              </w:rPr>
              <w:t>参考《排放源统计调查产排污核算方法和系数手册》（公告2021年第24号）中工业源产排污核算方法和系数手册——机械行业系数手册：09焊接——“手工电弧焊”产污系数为20.2kg/t-原料；</w:t>
            </w:r>
            <w:r>
              <w:rPr>
                <w:rFonts w:hint="eastAsia"/>
                <w:color w:val="auto"/>
              </w:rPr>
              <w:t>根据企业提供的资料，</w:t>
            </w:r>
            <w:r>
              <w:rPr>
                <w:color w:val="auto"/>
              </w:rPr>
              <w:t>项目焊条使用量为0.</w:t>
            </w:r>
            <w:r>
              <w:rPr>
                <w:rFonts w:hint="eastAsia"/>
                <w:color w:val="auto"/>
              </w:rPr>
              <w:t>6</w:t>
            </w:r>
            <w:r>
              <w:rPr>
                <w:color w:val="auto"/>
              </w:rPr>
              <w:t>5t/a，计算出焊接过程烟尘产生量为0.01</w:t>
            </w:r>
            <w:r>
              <w:rPr>
                <w:rFonts w:hint="eastAsia"/>
                <w:color w:val="auto"/>
              </w:rPr>
              <w:t>3t</w:t>
            </w:r>
            <w:r>
              <w:rPr>
                <w:color w:val="auto"/>
              </w:rPr>
              <w:t>/a，项目焊接工序年工作</w:t>
            </w:r>
            <w:r>
              <w:rPr>
                <w:rFonts w:hint="eastAsia"/>
                <w:color w:val="auto"/>
              </w:rPr>
              <w:t>250</w:t>
            </w:r>
            <w:r>
              <w:rPr>
                <w:color w:val="auto"/>
              </w:rPr>
              <w:t>天，每天</w:t>
            </w:r>
            <w:r>
              <w:rPr>
                <w:rFonts w:hint="eastAsia"/>
                <w:color w:val="auto"/>
              </w:rPr>
              <w:t>2</w:t>
            </w:r>
            <w:r>
              <w:rPr>
                <w:color w:val="auto"/>
              </w:rPr>
              <w:t>小时，则排放速率为0.0</w:t>
            </w:r>
            <w:r>
              <w:rPr>
                <w:rFonts w:hint="eastAsia"/>
                <w:color w:val="auto"/>
              </w:rPr>
              <w:t>2</w:t>
            </w:r>
            <w:r>
              <w:rPr>
                <w:color w:val="auto"/>
              </w:rPr>
              <w:t>6kg/h，焊接烟尘排放量较少且排放速率较低，通过加强厂区内通风换气，在厂区内无组织排放。</w:t>
            </w:r>
          </w:p>
          <w:p w14:paraId="2B3300CD">
            <w:pPr>
              <w:pStyle w:val="61"/>
              <w:ind w:firstLine="422"/>
              <w:rPr>
                <w:b/>
                <w:bCs/>
                <w:color w:val="auto"/>
              </w:rPr>
            </w:pPr>
            <w:r>
              <w:rPr>
                <w:rFonts w:hint="eastAsia"/>
                <w:b/>
                <w:bCs/>
                <w:color w:val="auto"/>
              </w:rPr>
              <w:t>（8）金属切割粉尘</w:t>
            </w:r>
          </w:p>
          <w:p w14:paraId="03045EE0">
            <w:pPr>
              <w:pStyle w:val="61"/>
              <w:rPr>
                <w:color w:val="auto"/>
              </w:rPr>
            </w:pPr>
            <w:r>
              <w:rPr>
                <w:color w:val="auto"/>
              </w:rPr>
              <w:t>本项目钢筋</w:t>
            </w:r>
            <w:r>
              <w:rPr>
                <w:rFonts w:hint="eastAsia"/>
                <w:color w:val="auto"/>
              </w:rPr>
              <w:t>制作及安装</w:t>
            </w:r>
            <w:r>
              <w:rPr>
                <w:color w:val="auto"/>
              </w:rPr>
              <w:t>工序中，</w:t>
            </w:r>
            <w:r>
              <w:rPr>
                <w:rFonts w:hint="eastAsia"/>
                <w:color w:val="auto"/>
              </w:rPr>
              <w:t>根据设计图纸</w:t>
            </w:r>
            <w:r>
              <w:rPr>
                <w:color w:val="auto"/>
              </w:rPr>
              <w:t>利用断铁机进行钢筋切割，切割过程产生金属粉尘，主要污染物是颗粒物，参考《排放源统计调查产排污核算方法和系数手册》（生态环境部公告2021年第24号）中33-37，431-434机械行业系数手册-04下料-等离子切割：颗粒物产污系数为1.1kg/（t·原料），项目年用钢筋</w:t>
            </w:r>
            <w:r>
              <w:rPr>
                <w:rFonts w:hint="eastAsia"/>
                <w:color w:val="auto"/>
              </w:rPr>
              <w:t>1067</w:t>
            </w:r>
            <w:r>
              <w:rPr>
                <w:color w:val="auto"/>
              </w:rPr>
              <w:t>t/a，则金属粉尘产生量为</w:t>
            </w:r>
            <w:r>
              <w:rPr>
                <w:rFonts w:hint="eastAsia"/>
                <w:color w:val="auto"/>
              </w:rPr>
              <w:t>1.2</w:t>
            </w:r>
            <w:r>
              <w:rPr>
                <w:color w:val="auto"/>
              </w:rPr>
              <w:t>t/a，产生速率为</w:t>
            </w:r>
            <w:r>
              <w:rPr>
                <w:rFonts w:hint="eastAsia"/>
                <w:color w:val="auto"/>
              </w:rPr>
              <w:t>0.6</w:t>
            </w:r>
            <w:r>
              <w:rPr>
                <w:color w:val="auto"/>
              </w:rPr>
              <w:t>kg/h。</w:t>
            </w:r>
          </w:p>
          <w:p w14:paraId="02F2B2E3">
            <w:pPr>
              <w:pStyle w:val="61"/>
              <w:rPr>
                <w:color w:val="auto"/>
              </w:rPr>
            </w:pPr>
            <w:r>
              <w:rPr>
                <w:color w:val="auto"/>
              </w:rPr>
              <w:t>根据《大气污染物综合排放标准》（GB-16297）复核调研和</w:t>
            </w:r>
            <w:r>
              <w:rPr>
                <w:rFonts w:hint="eastAsia"/>
                <w:color w:val="auto"/>
              </w:rPr>
              <w:t>原</w:t>
            </w:r>
            <w:r>
              <w:rPr>
                <w:color w:val="auto"/>
              </w:rPr>
              <w:t>国家环保总局《大气污染物排放达标技术指南》课题调查资料表明，金属粉尘等质量较大的颗粒物，沉降较快，即使较细小的金属粉尘随机械运动，在空气中停留暂短时间后也将沉降于地面。因此，在车间厂房阻拦作用下，金属粉尘散落范围很小，一般在机械加工设备5m以内，飘逸至车间外环境的金属粉尘极少。根据《未纳入排污许可管理行业适用的排污系数、物料衡算方法（试行）》（原环境保护部公告2017年第81号）中“47锯材加工业”的系数，车间不装除尘设备的情况下，重力沉降法的效率为85%。金属颗粒比重大于木材，较木质粉尘更易沉降，因此本项目沉降率按90%计，则沉降量为</w:t>
            </w:r>
            <w:r>
              <w:rPr>
                <w:rFonts w:hint="eastAsia"/>
                <w:color w:val="auto"/>
              </w:rPr>
              <w:t>1.08</w:t>
            </w:r>
            <w:r>
              <w:rPr>
                <w:color w:val="auto"/>
              </w:rPr>
              <w:t>t/a，沉降金属粉尘及时清理后作为固废处理，其余10%飘逸至车间外环境中，则金属粉尘的排放量为0.</w:t>
            </w:r>
            <w:r>
              <w:rPr>
                <w:rFonts w:hint="eastAsia"/>
                <w:color w:val="auto"/>
              </w:rPr>
              <w:t>12</w:t>
            </w:r>
            <w:r>
              <w:rPr>
                <w:color w:val="auto"/>
              </w:rPr>
              <w:t>t/a，项目年工作</w:t>
            </w:r>
            <w:r>
              <w:rPr>
                <w:rFonts w:hint="eastAsia"/>
                <w:color w:val="auto"/>
              </w:rPr>
              <w:t>250</w:t>
            </w:r>
            <w:r>
              <w:rPr>
                <w:color w:val="auto"/>
              </w:rPr>
              <w:t>天，每天工作8小时，则金属粉尘排放速率约为0.</w:t>
            </w:r>
            <w:r>
              <w:rPr>
                <w:rFonts w:hint="eastAsia"/>
                <w:color w:val="auto"/>
              </w:rPr>
              <w:t>06</w:t>
            </w:r>
            <w:r>
              <w:rPr>
                <w:color w:val="auto"/>
              </w:rPr>
              <w:t>kg/h。该粉尘排放量较少且排放速率较低，通过加强厂区内通风换气，在厂区内无组织排放。</w:t>
            </w:r>
          </w:p>
          <w:p w14:paraId="35D30BEF">
            <w:pPr>
              <w:pStyle w:val="61"/>
              <w:ind w:firstLine="422"/>
              <w:rPr>
                <w:b/>
                <w:bCs/>
                <w:color w:val="auto"/>
              </w:rPr>
            </w:pPr>
            <w:r>
              <w:rPr>
                <w:b/>
                <w:bCs/>
                <w:color w:val="auto"/>
              </w:rPr>
              <w:t>2、污染物产排情况</w:t>
            </w:r>
          </w:p>
          <w:p w14:paraId="39588F32">
            <w:pPr>
              <w:pStyle w:val="62"/>
              <w:ind w:firstLine="361"/>
              <w:rPr>
                <w:color w:val="auto"/>
              </w:rPr>
            </w:pPr>
            <w:r>
              <w:rPr>
                <w:color w:val="auto"/>
              </w:rPr>
              <w:t>表4-</w:t>
            </w:r>
            <w:r>
              <w:rPr>
                <w:rFonts w:hint="eastAsia"/>
                <w:color w:val="auto"/>
                <w:lang w:val="en-US" w:eastAsia="zh-CN"/>
              </w:rPr>
              <w:t>2</w:t>
            </w:r>
            <w:r>
              <w:rPr>
                <w:color w:val="auto"/>
              </w:rPr>
              <w:t xml:space="preserve"> 废气污染源源强核算结果及相关参数一览表</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9"/>
              <w:gridCol w:w="928"/>
              <w:gridCol w:w="435"/>
              <w:gridCol w:w="316"/>
              <w:gridCol w:w="588"/>
              <w:gridCol w:w="783"/>
              <w:gridCol w:w="1142"/>
              <w:gridCol w:w="981"/>
              <w:gridCol w:w="767"/>
              <w:gridCol w:w="1192"/>
              <w:gridCol w:w="614"/>
              <w:gridCol w:w="606"/>
              <w:gridCol w:w="933"/>
              <w:gridCol w:w="1142"/>
              <w:gridCol w:w="981"/>
              <w:gridCol w:w="873"/>
              <w:gridCol w:w="525"/>
            </w:tblGrid>
            <w:tr w14:paraId="34B08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restart"/>
                  <w:shd w:val="clear" w:color="auto" w:fill="D9D9D9"/>
                  <w:vAlign w:val="center"/>
                </w:tcPr>
                <w:p w14:paraId="6A13165F">
                  <w:pPr>
                    <w:pStyle w:val="63"/>
                    <w:rPr>
                      <w:b/>
                      <w:bCs/>
                      <w:color w:val="auto"/>
                    </w:rPr>
                  </w:pPr>
                  <w:r>
                    <w:rPr>
                      <w:rFonts w:hint="eastAsia"/>
                      <w:b/>
                      <w:bCs/>
                      <w:color w:val="auto"/>
                    </w:rPr>
                    <w:t>位置</w:t>
                  </w:r>
                </w:p>
              </w:tc>
              <w:tc>
                <w:tcPr>
                  <w:tcW w:w="352" w:type="pct"/>
                  <w:vMerge w:val="restart"/>
                  <w:shd w:val="clear" w:color="auto" w:fill="D9D9D9"/>
                  <w:vAlign w:val="center"/>
                </w:tcPr>
                <w:p w14:paraId="2479EB65">
                  <w:pPr>
                    <w:pStyle w:val="63"/>
                    <w:rPr>
                      <w:b/>
                      <w:bCs/>
                      <w:color w:val="auto"/>
                    </w:rPr>
                  </w:pPr>
                  <w:r>
                    <w:rPr>
                      <w:rFonts w:hint="eastAsia"/>
                      <w:b/>
                      <w:bCs/>
                      <w:color w:val="auto"/>
                    </w:rPr>
                    <w:t>产生工序</w:t>
                  </w:r>
                </w:p>
              </w:tc>
              <w:tc>
                <w:tcPr>
                  <w:tcW w:w="165" w:type="pct"/>
                  <w:vMerge w:val="restart"/>
                  <w:shd w:val="clear" w:color="auto" w:fill="D9D9D9"/>
                  <w:vAlign w:val="center"/>
                </w:tcPr>
                <w:p w14:paraId="3409751E">
                  <w:pPr>
                    <w:pStyle w:val="63"/>
                    <w:rPr>
                      <w:b/>
                      <w:bCs/>
                      <w:color w:val="auto"/>
                    </w:rPr>
                  </w:pPr>
                  <w:r>
                    <w:rPr>
                      <w:rFonts w:hint="eastAsia"/>
                      <w:b/>
                      <w:bCs/>
                      <w:color w:val="auto"/>
                    </w:rPr>
                    <w:t>污染源</w:t>
                  </w:r>
                </w:p>
              </w:tc>
              <w:tc>
                <w:tcPr>
                  <w:tcW w:w="120" w:type="pct"/>
                  <w:vMerge w:val="restart"/>
                  <w:shd w:val="clear" w:color="auto" w:fill="D9D9D9"/>
                  <w:vAlign w:val="center"/>
                </w:tcPr>
                <w:p w14:paraId="0690E5EA">
                  <w:pPr>
                    <w:pStyle w:val="63"/>
                    <w:rPr>
                      <w:b/>
                      <w:bCs/>
                      <w:color w:val="auto"/>
                    </w:rPr>
                  </w:pPr>
                  <w:r>
                    <w:rPr>
                      <w:rFonts w:hint="eastAsia"/>
                      <w:b/>
                      <w:bCs/>
                      <w:color w:val="auto"/>
                    </w:rPr>
                    <w:t>污染物</w:t>
                  </w:r>
                </w:p>
              </w:tc>
              <w:tc>
                <w:tcPr>
                  <w:tcW w:w="1616" w:type="pct"/>
                  <w:gridSpan w:val="5"/>
                  <w:shd w:val="clear" w:color="auto" w:fill="D9D9D9"/>
                  <w:vAlign w:val="center"/>
                </w:tcPr>
                <w:p w14:paraId="5279B0F0">
                  <w:pPr>
                    <w:pStyle w:val="63"/>
                    <w:rPr>
                      <w:b/>
                      <w:bCs/>
                      <w:color w:val="auto"/>
                    </w:rPr>
                  </w:pPr>
                  <w:r>
                    <w:rPr>
                      <w:rFonts w:hint="eastAsia"/>
                      <w:b/>
                      <w:bCs/>
                      <w:color w:val="auto"/>
                    </w:rPr>
                    <w:t>污染物产生情况</w:t>
                  </w:r>
                </w:p>
              </w:tc>
              <w:tc>
                <w:tcPr>
                  <w:tcW w:w="685" w:type="pct"/>
                  <w:gridSpan w:val="2"/>
                  <w:shd w:val="clear" w:color="auto" w:fill="D9D9D9"/>
                  <w:vAlign w:val="center"/>
                </w:tcPr>
                <w:p w14:paraId="0B86BDD8">
                  <w:pPr>
                    <w:pStyle w:val="63"/>
                    <w:rPr>
                      <w:b/>
                      <w:bCs/>
                      <w:color w:val="auto"/>
                    </w:rPr>
                  </w:pPr>
                  <w:r>
                    <w:rPr>
                      <w:rFonts w:hint="eastAsia"/>
                      <w:b/>
                      <w:bCs/>
                      <w:color w:val="auto"/>
                    </w:rPr>
                    <w:t>治理措施</w:t>
                  </w:r>
                </w:p>
              </w:tc>
              <w:tc>
                <w:tcPr>
                  <w:tcW w:w="1720" w:type="pct"/>
                  <w:gridSpan w:val="5"/>
                  <w:shd w:val="clear" w:color="auto" w:fill="D9D9D9"/>
                  <w:vAlign w:val="center"/>
                </w:tcPr>
                <w:p w14:paraId="51A38643">
                  <w:pPr>
                    <w:pStyle w:val="63"/>
                    <w:rPr>
                      <w:b/>
                      <w:bCs/>
                      <w:color w:val="auto"/>
                    </w:rPr>
                  </w:pPr>
                  <w:r>
                    <w:rPr>
                      <w:rFonts w:hint="eastAsia"/>
                      <w:b/>
                      <w:bCs/>
                      <w:color w:val="auto"/>
                    </w:rPr>
                    <w:t>污染物排放情况</w:t>
                  </w:r>
                </w:p>
              </w:tc>
              <w:tc>
                <w:tcPr>
                  <w:tcW w:w="199" w:type="pct"/>
                  <w:vMerge w:val="restart"/>
                  <w:shd w:val="clear" w:color="auto" w:fill="D9D9D9"/>
                  <w:vAlign w:val="center"/>
                </w:tcPr>
                <w:p w14:paraId="36AA3D08">
                  <w:pPr>
                    <w:pStyle w:val="63"/>
                    <w:rPr>
                      <w:b/>
                      <w:bCs/>
                      <w:color w:val="auto"/>
                    </w:rPr>
                  </w:pPr>
                  <w:r>
                    <w:rPr>
                      <w:rFonts w:hint="eastAsia"/>
                      <w:b/>
                      <w:bCs/>
                      <w:color w:val="auto"/>
                    </w:rPr>
                    <w:t>排放时间/h</w:t>
                  </w:r>
                </w:p>
              </w:tc>
            </w:tr>
            <w:tr w14:paraId="71AE7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shd w:val="clear" w:color="auto" w:fill="D9D9D9"/>
                  <w:vAlign w:val="center"/>
                </w:tcPr>
                <w:p w14:paraId="443EA0CC">
                  <w:pPr>
                    <w:pStyle w:val="63"/>
                    <w:rPr>
                      <w:b/>
                      <w:bCs/>
                      <w:color w:val="auto"/>
                    </w:rPr>
                  </w:pPr>
                </w:p>
              </w:tc>
              <w:tc>
                <w:tcPr>
                  <w:tcW w:w="352" w:type="pct"/>
                  <w:vMerge w:val="continue"/>
                  <w:shd w:val="clear" w:color="auto" w:fill="D9D9D9"/>
                  <w:vAlign w:val="center"/>
                </w:tcPr>
                <w:p w14:paraId="214CAEE0">
                  <w:pPr>
                    <w:pStyle w:val="63"/>
                    <w:rPr>
                      <w:b/>
                      <w:bCs/>
                      <w:color w:val="auto"/>
                    </w:rPr>
                  </w:pPr>
                </w:p>
              </w:tc>
              <w:tc>
                <w:tcPr>
                  <w:tcW w:w="165" w:type="pct"/>
                  <w:vMerge w:val="continue"/>
                  <w:shd w:val="clear" w:color="auto" w:fill="D9D9D9"/>
                  <w:vAlign w:val="center"/>
                </w:tcPr>
                <w:p w14:paraId="0387BD36">
                  <w:pPr>
                    <w:pStyle w:val="63"/>
                    <w:rPr>
                      <w:b/>
                      <w:bCs/>
                      <w:color w:val="auto"/>
                    </w:rPr>
                  </w:pPr>
                </w:p>
              </w:tc>
              <w:tc>
                <w:tcPr>
                  <w:tcW w:w="120" w:type="pct"/>
                  <w:vMerge w:val="continue"/>
                  <w:shd w:val="clear" w:color="auto" w:fill="D9D9D9"/>
                  <w:vAlign w:val="center"/>
                </w:tcPr>
                <w:p w14:paraId="66AEC724">
                  <w:pPr>
                    <w:pStyle w:val="63"/>
                    <w:rPr>
                      <w:b/>
                      <w:bCs/>
                      <w:color w:val="auto"/>
                    </w:rPr>
                  </w:pPr>
                </w:p>
              </w:tc>
              <w:tc>
                <w:tcPr>
                  <w:tcW w:w="223" w:type="pct"/>
                  <w:shd w:val="clear" w:color="auto" w:fill="D9D9D9"/>
                  <w:vAlign w:val="center"/>
                </w:tcPr>
                <w:p w14:paraId="2ACC6EAA">
                  <w:pPr>
                    <w:pStyle w:val="63"/>
                    <w:rPr>
                      <w:b/>
                      <w:bCs/>
                      <w:color w:val="auto"/>
                    </w:rPr>
                  </w:pPr>
                  <w:r>
                    <w:rPr>
                      <w:rFonts w:hint="eastAsia"/>
                      <w:b/>
                      <w:bCs/>
                      <w:color w:val="auto"/>
                    </w:rPr>
                    <w:t>核算方法</w:t>
                  </w:r>
                </w:p>
              </w:tc>
              <w:tc>
                <w:tcPr>
                  <w:tcW w:w="297" w:type="pct"/>
                  <w:shd w:val="clear" w:color="auto" w:fill="D9D9D9"/>
                  <w:vAlign w:val="center"/>
                </w:tcPr>
                <w:p w14:paraId="2B28355C">
                  <w:pPr>
                    <w:pStyle w:val="63"/>
                    <w:rPr>
                      <w:b/>
                      <w:bCs/>
                      <w:color w:val="auto"/>
                    </w:rPr>
                  </w:pPr>
                  <w:r>
                    <w:rPr>
                      <w:rFonts w:hint="eastAsia"/>
                      <w:b/>
                      <w:bCs/>
                      <w:color w:val="auto"/>
                    </w:rPr>
                    <w:t>废气产生量（m</w:t>
                  </w:r>
                  <w:r>
                    <w:rPr>
                      <w:rFonts w:hint="eastAsia"/>
                      <w:b/>
                      <w:bCs/>
                      <w:color w:val="auto"/>
                      <w:vertAlign w:val="superscript"/>
                    </w:rPr>
                    <w:t>3</w:t>
                  </w:r>
                  <w:r>
                    <w:rPr>
                      <w:rFonts w:hint="eastAsia"/>
                      <w:b/>
                      <w:bCs/>
                      <w:color w:val="auto"/>
                    </w:rPr>
                    <w:t>/h)</w:t>
                  </w:r>
                </w:p>
              </w:tc>
              <w:tc>
                <w:tcPr>
                  <w:tcW w:w="433" w:type="pct"/>
                  <w:shd w:val="clear" w:color="auto" w:fill="D9D9D9"/>
                  <w:vAlign w:val="center"/>
                </w:tcPr>
                <w:p w14:paraId="2B6D6301">
                  <w:pPr>
                    <w:pStyle w:val="63"/>
                    <w:rPr>
                      <w:b/>
                      <w:bCs/>
                      <w:color w:val="auto"/>
                    </w:rPr>
                  </w:pPr>
                  <w:r>
                    <w:rPr>
                      <w:rFonts w:hint="eastAsia"/>
                      <w:b/>
                      <w:bCs/>
                      <w:color w:val="auto"/>
                    </w:rPr>
                    <w:t>产生浓度（mg/m</w:t>
                  </w:r>
                  <w:r>
                    <w:rPr>
                      <w:rFonts w:hint="eastAsia"/>
                      <w:b/>
                      <w:bCs/>
                      <w:color w:val="auto"/>
                      <w:vertAlign w:val="superscript"/>
                    </w:rPr>
                    <w:t>3</w:t>
                  </w:r>
                  <w:r>
                    <w:rPr>
                      <w:rFonts w:hint="eastAsia"/>
                      <w:b/>
                      <w:bCs/>
                      <w:color w:val="auto"/>
                    </w:rPr>
                    <w:t>）</w:t>
                  </w:r>
                </w:p>
              </w:tc>
              <w:tc>
                <w:tcPr>
                  <w:tcW w:w="372" w:type="pct"/>
                  <w:shd w:val="clear" w:color="auto" w:fill="D9D9D9"/>
                  <w:vAlign w:val="center"/>
                </w:tcPr>
                <w:p w14:paraId="1D122B86">
                  <w:pPr>
                    <w:pStyle w:val="63"/>
                    <w:rPr>
                      <w:b/>
                      <w:bCs/>
                      <w:color w:val="auto"/>
                    </w:rPr>
                  </w:pPr>
                  <w:r>
                    <w:rPr>
                      <w:rFonts w:hint="eastAsia"/>
                      <w:b/>
                      <w:bCs/>
                      <w:color w:val="auto"/>
                    </w:rPr>
                    <w:t>产生速率（kg/h）</w:t>
                  </w:r>
                </w:p>
              </w:tc>
              <w:tc>
                <w:tcPr>
                  <w:tcW w:w="291" w:type="pct"/>
                  <w:shd w:val="clear" w:color="auto" w:fill="D9D9D9"/>
                  <w:vAlign w:val="center"/>
                </w:tcPr>
                <w:p w14:paraId="7BB1EC4A">
                  <w:pPr>
                    <w:pStyle w:val="63"/>
                    <w:rPr>
                      <w:b/>
                      <w:bCs/>
                      <w:color w:val="auto"/>
                    </w:rPr>
                  </w:pPr>
                  <w:r>
                    <w:rPr>
                      <w:rFonts w:hint="eastAsia"/>
                      <w:b/>
                      <w:bCs/>
                      <w:color w:val="auto"/>
                    </w:rPr>
                    <w:t>年产生量（t/a)</w:t>
                  </w:r>
                </w:p>
              </w:tc>
              <w:tc>
                <w:tcPr>
                  <w:tcW w:w="452" w:type="pct"/>
                  <w:shd w:val="clear" w:color="auto" w:fill="D9D9D9"/>
                  <w:vAlign w:val="center"/>
                </w:tcPr>
                <w:p w14:paraId="31FD0192">
                  <w:pPr>
                    <w:pStyle w:val="63"/>
                    <w:rPr>
                      <w:b/>
                      <w:bCs/>
                      <w:color w:val="auto"/>
                    </w:rPr>
                  </w:pPr>
                  <w:r>
                    <w:rPr>
                      <w:rFonts w:hint="eastAsia"/>
                      <w:b/>
                      <w:bCs/>
                      <w:color w:val="auto"/>
                    </w:rPr>
                    <w:t>工艺</w:t>
                  </w:r>
                </w:p>
              </w:tc>
              <w:tc>
                <w:tcPr>
                  <w:tcW w:w="233" w:type="pct"/>
                  <w:shd w:val="clear" w:color="auto" w:fill="D9D9D9"/>
                  <w:vAlign w:val="center"/>
                </w:tcPr>
                <w:p w14:paraId="3F63B948">
                  <w:pPr>
                    <w:pStyle w:val="63"/>
                    <w:rPr>
                      <w:b/>
                      <w:bCs/>
                      <w:color w:val="auto"/>
                    </w:rPr>
                  </w:pPr>
                  <w:r>
                    <w:rPr>
                      <w:rFonts w:hint="eastAsia"/>
                      <w:b/>
                      <w:bCs/>
                      <w:color w:val="auto"/>
                    </w:rPr>
                    <w:t>效率</w:t>
                  </w:r>
                </w:p>
              </w:tc>
              <w:tc>
                <w:tcPr>
                  <w:tcW w:w="230" w:type="pct"/>
                  <w:shd w:val="clear" w:color="auto" w:fill="D9D9D9"/>
                  <w:vAlign w:val="center"/>
                </w:tcPr>
                <w:p w14:paraId="5D61AF33">
                  <w:pPr>
                    <w:pStyle w:val="63"/>
                    <w:rPr>
                      <w:b/>
                      <w:bCs/>
                      <w:color w:val="auto"/>
                    </w:rPr>
                  </w:pPr>
                  <w:r>
                    <w:rPr>
                      <w:rFonts w:hint="eastAsia"/>
                      <w:b/>
                      <w:bCs/>
                      <w:color w:val="auto"/>
                    </w:rPr>
                    <w:t>核算方法</w:t>
                  </w:r>
                </w:p>
              </w:tc>
              <w:tc>
                <w:tcPr>
                  <w:tcW w:w="354" w:type="pct"/>
                  <w:shd w:val="clear" w:color="auto" w:fill="D9D9D9"/>
                  <w:vAlign w:val="center"/>
                </w:tcPr>
                <w:p w14:paraId="24D90655">
                  <w:pPr>
                    <w:pStyle w:val="63"/>
                    <w:rPr>
                      <w:b/>
                      <w:bCs/>
                      <w:color w:val="auto"/>
                    </w:rPr>
                  </w:pPr>
                  <w:r>
                    <w:rPr>
                      <w:rFonts w:hint="eastAsia"/>
                      <w:b/>
                      <w:bCs/>
                      <w:color w:val="auto"/>
                    </w:rPr>
                    <w:t>废气排放量（m</w:t>
                  </w:r>
                  <w:r>
                    <w:rPr>
                      <w:rFonts w:hint="eastAsia"/>
                      <w:b/>
                      <w:bCs/>
                      <w:color w:val="auto"/>
                      <w:vertAlign w:val="superscript"/>
                    </w:rPr>
                    <w:t>3</w:t>
                  </w:r>
                  <w:r>
                    <w:rPr>
                      <w:rFonts w:hint="eastAsia"/>
                      <w:b/>
                      <w:bCs/>
                      <w:color w:val="auto"/>
                    </w:rPr>
                    <w:t>/h)</w:t>
                  </w:r>
                </w:p>
              </w:tc>
              <w:tc>
                <w:tcPr>
                  <w:tcW w:w="433" w:type="pct"/>
                  <w:shd w:val="clear" w:color="auto" w:fill="D9D9D9"/>
                  <w:vAlign w:val="center"/>
                </w:tcPr>
                <w:p w14:paraId="4705D02E">
                  <w:pPr>
                    <w:pStyle w:val="63"/>
                    <w:rPr>
                      <w:b/>
                      <w:bCs/>
                      <w:color w:val="auto"/>
                    </w:rPr>
                  </w:pPr>
                  <w:r>
                    <w:rPr>
                      <w:rFonts w:hint="eastAsia"/>
                      <w:b/>
                      <w:bCs/>
                      <w:color w:val="auto"/>
                    </w:rPr>
                    <w:t>排放浓度（mg/m</w:t>
                  </w:r>
                  <w:r>
                    <w:rPr>
                      <w:rFonts w:hint="eastAsia"/>
                      <w:b/>
                      <w:bCs/>
                      <w:color w:val="auto"/>
                      <w:vertAlign w:val="superscript"/>
                    </w:rPr>
                    <w:t>3</w:t>
                  </w:r>
                  <w:r>
                    <w:rPr>
                      <w:rFonts w:hint="eastAsia"/>
                      <w:b/>
                      <w:bCs/>
                      <w:color w:val="auto"/>
                    </w:rPr>
                    <w:t>）</w:t>
                  </w:r>
                </w:p>
              </w:tc>
              <w:tc>
                <w:tcPr>
                  <w:tcW w:w="372" w:type="pct"/>
                  <w:shd w:val="clear" w:color="auto" w:fill="D9D9D9"/>
                  <w:vAlign w:val="center"/>
                </w:tcPr>
                <w:p w14:paraId="2BD764CE">
                  <w:pPr>
                    <w:pStyle w:val="63"/>
                    <w:rPr>
                      <w:b/>
                      <w:bCs/>
                      <w:color w:val="auto"/>
                    </w:rPr>
                  </w:pPr>
                  <w:r>
                    <w:rPr>
                      <w:rFonts w:hint="eastAsia"/>
                      <w:b/>
                      <w:bCs/>
                      <w:color w:val="auto"/>
                    </w:rPr>
                    <w:t>排放速率（kg/h）</w:t>
                  </w:r>
                </w:p>
              </w:tc>
              <w:tc>
                <w:tcPr>
                  <w:tcW w:w="331" w:type="pct"/>
                  <w:shd w:val="clear" w:color="auto" w:fill="D9D9D9"/>
                  <w:vAlign w:val="center"/>
                </w:tcPr>
                <w:p w14:paraId="569D4B8E">
                  <w:pPr>
                    <w:pStyle w:val="63"/>
                    <w:rPr>
                      <w:b/>
                      <w:bCs/>
                      <w:color w:val="auto"/>
                    </w:rPr>
                  </w:pPr>
                  <w:r>
                    <w:rPr>
                      <w:rFonts w:hint="eastAsia"/>
                      <w:b/>
                      <w:bCs/>
                      <w:color w:val="auto"/>
                    </w:rPr>
                    <w:t>年排放量（t/a）</w:t>
                  </w:r>
                </w:p>
              </w:tc>
              <w:tc>
                <w:tcPr>
                  <w:tcW w:w="199" w:type="pct"/>
                  <w:vMerge w:val="continue"/>
                  <w:shd w:val="clear" w:color="auto" w:fill="D9D9D9"/>
                  <w:vAlign w:val="center"/>
                </w:tcPr>
                <w:p w14:paraId="112F78AD">
                  <w:pPr>
                    <w:pStyle w:val="63"/>
                    <w:rPr>
                      <w:b/>
                      <w:bCs/>
                      <w:color w:val="auto"/>
                    </w:rPr>
                  </w:pPr>
                </w:p>
              </w:tc>
            </w:tr>
            <w:tr w14:paraId="5A9AB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restart"/>
                  <w:vAlign w:val="center"/>
                </w:tcPr>
                <w:p w14:paraId="40B4035D">
                  <w:pPr>
                    <w:pStyle w:val="63"/>
                    <w:rPr>
                      <w:color w:val="auto"/>
                    </w:rPr>
                  </w:pPr>
                  <w:r>
                    <w:rPr>
                      <w:rFonts w:hint="eastAsia"/>
                      <w:color w:val="auto"/>
                    </w:rPr>
                    <w:t>生产车间</w:t>
                  </w:r>
                </w:p>
              </w:tc>
              <w:tc>
                <w:tcPr>
                  <w:tcW w:w="352" w:type="pct"/>
                  <w:vAlign w:val="center"/>
                </w:tcPr>
                <w:p w14:paraId="239F108C">
                  <w:pPr>
                    <w:pStyle w:val="63"/>
                    <w:rPr>
                      <w:color w:val="auto"/>
                    </w:rPr>
                  </w:pPr>
                  <w:r>
                    <w:rPr>
                      <w:rFonts w:hint="eastAsia"/>
                      <w:color w:val="auto"/>
                    </w:rPr>
                    <w:t>原料装卸</w:t>
                  </w:r>
                </w:p>
              </w:tc>
              <w:tc>
                <w:tcPr>
                  <w:tcW w:w="165" w:type="pct"/>
                  <w:vMerge w:val="restart"/>
                  <w:vAlign w:val="center"/>
                </w:tcPr>
                <w:p w14:paraId="07CE9A39">
                  <w:pPr>
                    <w:pStyle w:val="63"/>
                    <w:rPr>
                      <w:color w:val="auto"/>
                    </w:rPr>
                  </w:pPr>
                  <w:r>
                    <w:rPr>
                      <w:rFonts w:hint="eastAsia"/>
                      <w:color w:val="auto"/>
                    </w:rPr>
                    <w:t>无组织排放</w:t>
                  </w:r>
                </w:p>
              </w:tc>
              <w:tc>
                <w:tcPr>
                  <w:tcW w:w="120" w:type="pct"/>
                  <w:vMerge w:val="restart"/>
                  <w:vAlign w:val="center"/>
                </w:tcPr>
                <w:p w14:paraId="3C2D83B6">
                  <w:pPr>
                    <w:pStyle w:val="63"/>
                    <w:rPr>
                      <w:color w:val="auto"/>
                    </w:rPr>
                  </w:pPr>
                  <w:r>
                    <w:rPr>
                      <w:rFonts w:hint="eastAsia"/>
                      <w:color w:val="auto"/>
                    </w:rPr>
                    <w:t>颗粒物</w:t>
                  </w:r>
                </w:p>
              </w:tc>
              <w:tc>
                <w:tcPr>
                  <w:tcW w:w="223" w:type="pct"/>
                  <w:vAlign w:val="center"/>
                </w:tcPr>
                <w:p w14:paraId="3C7F295E">
                  <w:pPr>
                    <w:pStyle w:val="63"/>
                    <w:rPr>
                      <w:color w:val="auto"/>
                    </w:rPr>
                  </w:pPr>
                  <w:r>
                    <w:rPr>
                      <w:rFonts w:hint="eastAsia"/>
                      <w:color w:val="auto"/>
                    </w:rPr>
                    <w:t>产污系数法</w:t>
                  </w:r>
                </w:p>
              </w:tc>
              <w:tc>
                <w:tcPr>
                  <w:tcW w:w="297" w:type="pct"/>
                  <w:vAlign w:val="center"/>
                </w:tcPr>
                <w:p w14:paraId="496DE468">
                  <w:pPr>
                    <w:pStyle w:val="63"/>
                    <w:rPr>
                      <w:color w:val="auto"/>
                    </w:rPr>
                  </w:pPr>
                  <w:r>
                    <w:rPr>
                      <w:rFonts w:hint="eastAsia"/>
                      <w:color w:val="auto"/>
                    </w:rPr>
                    <w:t>/</w:t>
                  </w:r>
                </w:p>
              </w:tc>
              <w:tc>
                <w:tcPr>
                  <w:tcW w:w="433" w:type="pct"/>
                  <w:vAlign w:val="center"/>
                </w:tcPr>
                <w:p w14:paraId="29F6F302">
                  <w:pPr>
                    <w:pStyle w:val="63"/>
                    <w:rPr>
                      <w:color w:val="auto"/>
                    </w:rPr>
                  </w:pPr>
                  <w:r>
                    <w:rPr>
                      <w:rFonts w:hint="eastAsia"/>
                      <w:color w:val="auto"/>
                    </w:rPr>
                    <w:t>/</w:t>
                  </w:r>
                </w:p>
              </w:tc>
              <w:tc>
                <w:tcPr>
                  <w:tcW w:w="372" w:type="pct"/>
                  <w:vAlign w:val="center"/>
                </w:tcPr>
                <w:p w14:paraId="6937F941">
                  <w:pPr>
                    <w:pStyle w:val="63"/>
                    <w:rPr>
                      <w:color w:val="auto"/>
                    </w:rPr>
                  </w:pPr>
                  <w:r>
                    <w:rPr>
                      <w:rFonts w:hint="eastAsia"/>
                      <w:color w:val="auto"/>
                    </w:rPr>
                    <w:t>3.98</w:t>
                  </w:r>
                </w:p>
              </w:tc>
              <w:tc>
                <w:tcPr>
                  <w:tcW w:w="291" w:type="pct"/>
                  <w:vAlign w:val="center"/>
                </w:tcPr>
                <w:p w14:paraId="1669AEDE">
                  <w:pPr>
                    <w:jc w:val="center"/>
                    <w:textAlignment w:val="center"/>
                    <w:rPr>
                      <w:rFonts w:eastAsia="宋体"/>
                      <w:color w:val="auto"/>
                      <w:lang w:eastAsia="zh-CN"/>
                    </w:rPr>
                  </w:pPr>
                  <w:r>
                    <w:rPr>
                      <w:rFonts w:hint="eastAsia" w:ascii="Times New Roman" w:hAnsi="Times New Roman" w:eastAsia="宋体" w:cs="Times New Roman"/>
                      <w:color w:val="auto"/>
                      <w:sz w:val="18"/>
                      <w:szCs w:val="18"/>
                      <w:lang w:eastAsia="zh-CN" w:bidi="ar"/>
                    </w:rPr>
                    <w:t>0.692</w:t>
                  </w:r>
                </w:p>
              </w:tc>
              <w:tc>
                <w:tcPr>
                  <w:tcW w:w="452" w:type="pct"/>
                  <w:vAlign w:val="center"/>
                </w:tcPr>
                <w:p w14:paraId="3B8A1756">
                  <w:pPr>
                    <w:pStyle w:val="63"/>
                    <w:rPr>
                      <w:color w:val="auto"/>
                    </w:rPr>
                  </w:pPr>
                  <w:r>
                    <w:rPr>
                      <w:rFonts w:hint="eastAsia"/>
                      <w:color w:val="auto"/>
                    </w:rPr>
                    <w:t>喷雾除尘装置</w:t>
                  </w:r>
                </w:p>
              </w:tc>
              <w:tc>
                <w:tcPr>
                  <w:tcW w:w="233" w:type="pct"/>
                  <w:vAlign w:val="center"/>
                </w:tcPr>
                <w:p w14:paraId="448B37D1">
                  <w:pPr>
                    <w:pStyle w:val="63"/>
                    <w:rPr>
                      <w:color w:val="auto"/>
                    </w:rPr>
                  </w:pPr>
                  <w:r>
                    <w:rPr>
                      <w:rFonts w:hint="eastAsia"/>
                      <w:color w:val="auto"/>
                    </w:rPr>
                    <w:t>74%</w:t>
                  </w:r>
                </w:p>
              </w:tc>
              <w:tc>
                <w:tcPr>
                  <w:tcW w:w="230" w:type="pct"/>
                  <w:vAlign w:val="center"/>
                </w:tcPr>
                <w:p w14:paraId="4FA917FB">
                  <w:pPr>
                    <w:pStyle w:val="63"/>
                    <w:rPr>
                      <w:color w:val="auto"/>
                    </w:rPr>
                  </w:pPr>
                  <w:r>
                    <w:rPr>
                      <w:rFonts w:hint="eastAsia"/>
                      <w:color w:val="auto"/>
                    </w:rPr>
                    <w:t>物料平衡法</w:t>
                  </w:r>
                </w:p>
              </w:tc>
              <w:tc>
                <w:tcPr>
                  <w:tcW w:w="354" w:type="pct"/>
                  <w:vAlign w:val="center"/>
                </w:tcPr>
                <w:p w14:paraId="5768C026">
                  <w:pPr>
                    <w:pStyle w:val="63"/>
                    <w:rPr>
                      <w:color w:val="auto"/>
                    </w:rPr>
                  </w:pPr>
                  <w:r>
                    <w:rPr>
                      <w:rFonts w:hint="eastAsia"/>
                      <w:color w:val="auto"/>
                    </w:rPr>
                    <w:t>/</w:t>
                  </w:r>
                </w:p>
              </w:tc>
              <w:tc>
                <w:tcPr>
                  <w:tcW w:w="433" w:type="pct"/>
                  <w:vAlign w:val="center"/>
                </w:tcPr>
                <w:p w14:paraId="169FCCDA">
                  <w:pPr>
                    <w:pStyle w:val="63"/>
                    <w:rPr>
                      <w:color w:val="auto"/>
                    </w:rPr>
                  </w:pPr>
                  <w:r>
                    <w:rPr>
                      <w:rFonts w:hint="eastAsia"/>
                      <w:color w:val="auto"/>
                    </w:rPr>
                    <w:t>/</w:t>
                  </w:r>
                </w:p>
              </w:tc>
              <w:tc>
                <w:tcPr>
                  <w:tcW w:w="372" w:type="pct"/>
                  <w:vAlign w:val="center"/>
                </w:tcPr>
                <w:p w14:paraId="63D5C72B">
                  <w:pPr>
                    <w:pStyle w:val="63"/>
                    <w:rPr>
                      <w:color w:val="auto"/>
                    </w:rPr>
                  </w:pPr>
                  <w:r>
                    <w:rPr>
                      <w:rFonts w:hint="eastAsia"/>
                      <w:color w:val="auto"/>
                    </w:rPr>
                    <w:t>1.03</w:t>
                  </w:r>
                </w:p>
              </w:tc>
              <w:tc>
                <w:tcPr>
                  <w:tcW w:w="331" w:type="pct"/>
                  <w:vAlign w:val="center"/>
                </w:tcPr>
                <w:p w14:paraId="35B59532">
                  <w:pPr>
                    <w:pStyle w:val="63"/>
                    <w:rPr>
                      <w:color w:val="auto"/>
                    </w:rPr>
                  </w:pPr>
                  <w:r>
                    <w:rPr>
                      <w:rFonts w:hint="eastAsia"/>
                      <w:color w:val="auto"/>
                    </w:rPr>
                    <w:t>0.18</w:t>
                  </w:r>
                </w:p>
              </w:tc>
              <w:tc>
                <w:tcPr>
                  <w:tcW w:w="199" w:type="pct"/>
                  <w:vAlign w:val="center"/>
                </w:tcPr>
                <w:p w14:paraId="7B0549B9">
                  <w:pPr>
                    <w:pStyle w:val="63"/>
                    <w:rPr>
                      <w:color w:val="auto"/>
                    </w:rPr>
                  </w:pPr>
                  <w:r>
                    <w:rPr>
                      <w:rFonts w:hint="eastAsia"/>
                      <w:color w:val="auto"/>
                    </w:rPr>
                    <w:t>174</w:t>
                  </w:r>
                </w:p>
              </w:tc>
            </w:tr>
            <w:tr w14:paraId="00F88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337DB1CE">
                  <w:pPr>
                    <w:pStyle w:val="63"/>
                    <w:rPr>
                      <w:color w:val="auto"/>
                    </w:rPr>
                  </w:pPr>
                </w:p>
              </w:tc>
              <w:tc>
                <w:tcPr>
                  <w:tcW w:w="352" w:type="pct"/>
                  <w:vAlign w:val="center"/>
                </w:tcPr>
                <w:p w14:paraId="0D4AF227">
                  <w:pPr>
                    <w:pStyle w:val="63"/>
                    <w:rPr>
                      <w:color w:val="auto"/>
                    </w:rPr>
                  </w:pPr>
                  <w:r>
                    <w:rPr>
                      <w:rFonts w:hint="eastAsia"/>
                      <w:color w:val="auto"/>
                    </w:rPr>
                    <w:t>水泥储罐和粉煤储罐呼吸粉尘</w:t>
                  </w:r>
                </w:p>
              </w:tc>
              <w:tc>
                <w:tcPr>
                  <w:tcW w:w="165" w:type="pct"/>
                  <w:vMerge w:val="continue"/>
                  <w:vAlign w:val="center"/>
                </w:tcPr>
                <w:p w14:paraId="6C3AA959">
                  <w:pPr>
                    <w:pStyle w:val="63"/>
                    <w:rPr>
                      <w:color w:val="auto"/>
                    </w:rPr>
                  </w:pPr>
                </w:p>
              </w:tc>
              <w:tc>
                <w:tcPr>
                  <w:tcW w:w="120" w:type="pct"/>
                  <w:vMerge w:val="continue"/>
                  <w:vAlign w:val="center"/>
                </w:tcPr>
                <w:p w14:paraId="3F8BD398">
                  <w:pPr>
                    <w:pStyle w:val="63"/>
                    <w:rPr>
                      <w:color w:val="auto"/>
                    </w:rPr>
                  </w:pPr>
                </w:p>
              </w:tc>
              <w:tc>
                <w:tcPr>
                  <w:tcW w:w="223" w:type="pct"/>
                  <w:vAlign w:val="center"/>
                </w:tcPr>
                <w:p w14:paraId="12B93259">
                  <w:pPr>
                    <w:pStyle w:val="63"/>
                    <w:rPr>
                      <w:color w:val="auto"/>
                    </w:rPr>
                  </w:pPr>
                  <w:r>
                    <w:rPr>
                      <w:rFonts w:hint="eastAsia"/>
                      <w:color w:val="auto"/>
                    </w:rPr>
                    <w:t>产物系数法</w:t>
                  </w:r>
                </w:p>
              </w:tc>
              <w:tc>
                <w:tcPr>
                  <w:tcW w:w="297" w:type="pct"/>
                  <w:vAlign w:val="center"/>
                </w:tcPr>
                <w:p w14:paraId="636C36D1">
                  <w:pPr>
                    <w:pStyle w:val="63"/>
                    <w:rPr>
                      <w:color w:val="auto"/>
                    </w:rPr>
                  </w:pPr>
                  <w:r>
                    <w:rPr>
                      <w:rFonts w:hint="eastAsia"/>
                      <w:color w:val="auto"/>
                    </w:rPr>
                    <w:t>/</w:t>
                  </w:r>
                </w:p>
              </w:tc>
              <w:tc>
                <w:tcPr>
                  <w:tcW w:w="433" w:type="pct"/>
                  <w:vAlign w:val="center"/>
                </w:tcPr>
                <w:p w14:paraId="4BEB47FD">
                  <w:pPr>
                    <w:pStyle w:val="63"/>
                    <w:rPr>
                      <w:color w:val="auto"/>
                    </w:rPr>
                  </w:pPr>
                  <w:r>
                    <w:rPr>
                      <w:rFonts w:hint="eastAsia"/>
                      <w:color w:val="auto"/>
                    </w:rPr>
                    <w:t>/</w:t>
                  </w:r>
                </w:p>
              </w:tc>
              <w:tc>
                <w:tcPr>
                  <w:tcW w:w="372" w:type="pct"/>
                  <w:vAlign w:val="center"/>
                </w:tcPr>
                <w:p w14:paraId="1B969F71">
                  <w:pPr>
                    <w:pStyle w:val="63"/>
                    <w:rPr>
                      <w:color w:val="auto"/>
                    </w:rPr>
                  </w:pPr>
                  <w:r>
                    <w:rPr>
                      <w:rFonts w:hint="eastAsia"/>
                      <w:color w:val="auto"/>
                    </w:rPr>
                    <w:t>1.06</w:t>
                  </w:r>
                </w:p>
              </w:tc>
              <w:tc>
                <w:tcPr>
                  <w:tcW w:w="291" w:type="pct"/>
                  <w:vAlign w:val="center"/>
                </w:tcPr>
                <w:p w14:paraId="26FFA13C">
                  <w:pPr>
                    <w:jc w:val="center"/>
                    <w:textAlignment w:val="center"/>
                    <w:rPr>
                      <w:rFonts w:eastAsia="宋体"/>
                      <w:color w:val="auto"/>
                      <w:lang w:eastAsia="zh-CN"/>
                    </w:rPr>
                  </w:pPr>
                  <w:r>
                    <w:rPr>
                      <w:rFonts w:hint="eastAsia" w:ascii="Times New Roman" w:hAnsi="Times New Roman" w:eastAsia="宋体" w:cs="Times New Roman"/>
                      <w:color w:val="auto"/>
                      <w:sz w:val="18"/>
                      <w:szCs w:val="18"/>
                      <w:lang w:eastAsia="zh-CN" w:bidi="ar"/>
                    </w:rPr>
                    <w:t>0.796</w:t>
                  </w:r>
                </w:p>
              </w:tc>
              <w:tc>
                <w:tcPr>
                  <w:tcW w:w="452" w:type="pct"/>
                  <w:vAlign w:val="center"/>
                </w:tcPr>
                <w:p w14:paraId="27A6C8C1">
                  <w:pPr>
                    <w:pStyle w:val="63"/>
                    <w:rPr>
                      <w:color w:val="auto"/>
                    </w:rPr>
                  </w:pPr>
                  <w:r>
                    <w:rPr>
                      <w:rFonts w:hint="eastAsia"/>
                      <w:color w:val="auto"/>
                    </w:rPr>
                    <w:t>布袋除尘器</w:t>
                  </w:r>
                </w:p>
              </w:tc>
              <w:tc>
                <w:tcPr>
                  <w:tcW w:w="233" w:type="pct"/>
                  <w:vAlign w:val="center"/>
                </w:tcPr>
                <w:p w14:paraId="35C57604">
                  <w:pPr>
                    <w:pStyle w:val="63"/>
                    <w:rPr>
                      <w:color w:val="auto"/>
                    </w:rPr>
                  </w:pPr>
                  <w:r>
                    <w:rPr>
                      <w:rFonts w:hint="eastAsia"/>
                      <w:color w:val="auto"/>
                    </w:rPr>
                    <w:t>90%</w:t>
                  </w:r>
                </w:p>
              </w:tc>
              <w:tc>
                <w:tcPr>
                  <w:tcW w:w="230" w:type="pct"/>
                  <w:vAlign w:val="center"/>
                </w:tcPr>
                <w:p w14:paraId="38A76622">
                  <w:pPr>
                    <w:pStyle w:val="63"/>
                    <w:rPr>
                      <w:color w:val="auto"/>
                    </w:rPr>
                  </w:pPr>
                  <w:r>
                    <w:rPr>
                      <w:rFonts w:hint="eastAsia"/>
                      <w:color w:val="auto"/>
                    </w:rPr>
                    <w:t>物料平衡法</w:t>
                  </w:r>
                </w:p>
              </w:tc>
              <w:tc>
                <w:tcPr>
                  <w:tcW w:w="354" w:type="pct"/>
                  <w:vAlign w:val="center"/>
                </w:tcPr>
                <w:p w14:paraId="7FAD1256">
                  <w:pPr>
                    <w:pStyle w:val="63"/>
                    <w:rPr>
                      <w:color w:val="auto"/>
                    </w:rPr>
                  </w:pPr>
                  <w:r>
                    <w:rPr>
                      <w:rFonts w:hint="eastAsia"/>
                      <w:color w:val="auto"/>
                    </w:rPr>
                    <w:t>/</w:t>
                  </w:r>
                </w:p>
              </w:tc>
              <w:tc>
                <w:tcPr>
                  <w:tcW w:w="433" w:type="pct"/>
                  <w:vAlign w:val="center"/>
                </w:tcPr>
                <w:p w14:paraId="37B510A3">
                  <w:pPr>
                    <w:pStyle w:val="63"/>
                    <w:rPr>
                      <w:color w:val="auto"/>
                    </w:rPr>
                  </w:pPr>
                  <w:r>
                    <w:rPr>
                      <w:rFonts w:hint="eastAsia"/>
                      <w:color w:val="auto"/>
                    </w:rPr>
                    <w:t>/</w:t>
                  </w:r>
                </w:p>
              </w:tc>
              <w:tc>
                <w:tcPr>
                  <w:tcW w:w="372" w:type="pct"/>
                  <w:vAlign w:val="center"/>
                </w:tcPr>
                <w:p w14:paraId="4D830663">
                  <w:pPr>
                    <w:pStyle w:val="63"/>
                    <w:rPr>
                      <w:color w:val="auto"/>
                    </w:rPr>
                  </w:pPr>
                  <w:r>
                    <w:rPr>
                      <w:rFonts w:hint="eastAsia"/>
                      <w:color w:val="auto"/>
                    </w:rPr>
                    <w:t>0.106</w:t>
                  </w:r>
                </w:p>
              </w:tc>
              <w:tc>
                <w:tcPr>
                  <w:tcW w:w="331" w:type="pct"/>
                  <w:vAlign w:val="center"/>
                </w:tcPr>
                <w:p w14:paraId="0766B693">
                  <w:pPr>
                    <w:pStyle w:val="63"/>
                    <w:rPr>
                      <w:color w:val="auto"/>
                    </w:rPr>
                  </w:pPr>
                  <w:r>
                    <w:rPr>
                      <w:rFonts w:hint="eastAsia"/>
                      <w:color w:val="auto"/>
                    </w:rPr>
                    <w:t>0.0796</w:t>
                  </w:r>
                </w:p>
              </w:tc>
              <w:tc>
                <w:tcPr>
                  <w:tcW w:w="199" w:type="pct"/>
                  <w:vAlign w:val="center"/>
                </w:tcPr>
                <w:p w14:paraId="55A01C0B">
                  <w:pPr>
                    <w:pStyle w:val="63"/>
                    <w:rPr>
                      <w:color w:val="auto"/>
                    </w:rPr>
                  </w:pPr>
                  <w:r>
                    <w:rPr>
                      <w:rFonts w:hint="eastAsia"/>
                      <w:color w:val="auto"/>
                    </w:rPr>
                    <w:t>750</w:t>
                  </w:r>
                </w:p>
              </w:tc>
            </w:tr>
            <w:tr w14:paraId="010A6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1DCB043F">
                  <w:pPr>
                    <w:pStyle w:val="63"/>
                    <w:rPr>
                      <w:color w:val="auto"/>
                    </w:rPr>
                  </w:pPr>
                </w:p>
              </w:tc>
              <w:tc>
                <w:tcPr>
                  <w:tcW w:w="352" w:type="pct"/>
                  <w:vAlign w:val="center"/>
                </w:tcPr>
                <w:p w14:paraId="5C551E47">
                  <w:pPr>
                    <w:pStyle w:val="63"/>
                    <w:rPr>
                      <w:color w:val="auto"/>
                    </w:rPr>
                  </w:pPr>
                  <w:r>
                    <w:rPr>
                      <w:rFonts w:hint="eastAsia"/>
                      <w:color w:val="auto"/>
                    </w:rPr>
                    <w:t>投料</w:t>
                  </w:r>
                </w:p>
              </w:tc>
              <w:tc>
                <w:tcPr>
                  <w:tcW w:w="165" w:type="pct"/>
                  <w:vMerge w:val="continue"/>
                  <w:vAlign w:val="center"/>
                </w:tcPr>
                <w:p w14:paraId="5017E3FA">
                  <w:pPr>
                    <w:pStyle w:val="63"/>
                    <w:rPr>
                      <w:color w:val="auto"/>
                    </w:rPr>
                  </w:pPr>
                </w:p>
              </w:tc>
              <w:tc>
                <w:tcPr>
                  <w:tcW w:w="120" w:type="pct"/>
                  <w:vMerge w:val="continue"/>
                  <w:vAlign w:val="center"/>
                </w:tcPr>
                <w:p w14:paraId="6C0CFD5C">
                  <w:pPr>
                    <w:pStyle w:val="63"/>
                    <w:rPr>
                      <w:color w:val="auto"/>
                    </w:rPr>
                  </w:pPr>
                </w:p>
              </w:tc>
              <w:tc>
                <w:tcPr>
                  <w:tcW w:w="223" w:type="pct"/>
                  <w:vAlign w:val="center"/>
                </w:tcPr>
                <w:p w14:paraId="53B54B0B">
                  <w:pPr>
                    <w:pStyle w:val="63"/>
                    <w:rPr>
                      <w:color w:val="auto"/>
                    </w:rPr>
                  </w:pPr>
                  <w:r>
                    <w:rPr>
                      <w:rFonts w:hint="eastAsia"/>
                      <w:color w:val="auto"/>
                    </w:rPr>
                    <w:t>产物系数法</w:t>
                  </w:r>
                </w:p>
              </w:tc>
              <w:tc>
                <w:tcPr>
                  <w:tcW w:w="297" w:type="pct"/>
                  <w:vAlign w:val="center"/>
                </w:tcPr>
                <w:p w14:paraId="62DED6BC">
                  <w:pPr>
                    <w:pStyle w:val="63"/>
                    <w:rPr>
                      <w:color w:val="auto"/>
                    </w:rPr>
                  </w:pPr>
                  <w:r>
                    <w:rPr>
                      <w:rFonts w:hint="eastAsia"/>
                      <w:color w:val="auto"/>
                    </w:rPr>
                    <w:t>/</w:t>
                  </w:r>
                </w:p>
              </w:tc>
              <w:tc>
                <w:tcPr>
                  <w:tcW w:w="433" w:type="pct"/>
                  <w:vAlign w:val="center"/>
                </w:tcPr>
                <w:p w14:paraId="4653A4AA">
                  <w:pPr>
                    <w:pStyle w:val="63"/>
                    <w:rPr>
                      <w:color w:val="auto"/>
                    </w:rPr>
                  </w:pPr>
                  <w:r>
                    <w:rPr>
                      <w:rFonts w:hint="eastAsia"/>
                      <w:color w:val="auto"/>
                    </w:rPr>
                    <w:t>/</w:t>
                  </w:r>
                </w:p>
              </w:tc>
              <w:tc>
                <w:tcPr>
                  <w:tcW w:w="372" w:type="pct"/>
                  <w:vAlign w:val="center"/>
                </w:tcPr>
                <w:p w14:paraId="08EF4DEA">
                  <w:pPr>
                    <w:jc w:val="center"/>
                    <w:textAlignment w:val="center"/>
                    <w:rPr>
                      <w:rFonts w:eastAsia="宋体"/>
                      <w:color w:val="auto"/>
                      <w:lang w:eastAsia="zh-CN"/>
                    </w:rPr>
                  </w:pPr>
                  <w:r>
                    <w:rPr>
                      <w:rFonts w:hint="eastAsia" w:ascii="Times New Roman" w:hAnsi="Times New Roman" w:eastAsia="宋体" w:cs="Times New Roman"/>
                      <w:color w:val="auto"/>
                      <w:sz w:val="18"/>
                      <w:szCs w:val="18"/>
                      <w:lang w:eastAsia="zh-CN" w:bidi="ar"/>
                    </w:rPr>
                    <w:t>0.536</w:t>
                  </w:r>
                </w:p>
              </w:tc>
              <w:tc>
                <w:tcPr>
                  <w:tcW w:w="291" w:type="pct"/>
                  <w:vAlign w:val="center"/>
                </w:tcPr>
                <w:p w14:paraId="57C530B0">
                  <w:pPr>
                    <w:jc w:val="center"/>
                    <w:textAlignment w:val="center"/>
                    <w:rPr>
                      <w:rFonts w:eastAsia="宋体"/>
                      <w:color w:val="auto"/>
                      <w:lang w:eastAsia="zh-CN"/>
                    </w:rPr>
                  </w:pPr>
                  <w:r>
                    <w:rPr>
                      <w:rFonts w:hint="eastAsia" w:ascii="Times New Roman" w:hAnsi="Times New Roman" w:eastAsia="宋体" w:cs="Times New Roman"/>
                      <w:color w:val="auto"/>
                      <w:sz w:val="18"/>
                      <w:szCs w:val="18"/>
                      <w:lang w:eastAsia="zh-CN" w:bidi="ar"/>
                    </w:rPr>
                    <w:t>1.072</w:t>
                  </w:r>
                </w:p>
              </w:tc>
              <w:tc>
                <w:tcPr>
                  <w:tcW w:w="452" w:type="pct"/>
                  <w:vAlign w:val="center"/>
                </w:tcPr>
                <w:p w14:paraId="20598E8B">
                  <w:pPr>
                    <w:pStyle w:val="63"/>
                    <w:rPr>
                      <w:color w:val="auto"/>
                    </w:rPr>
                  </w:pPr>
                  <w:r>
                    <w:rPr>
                      <w:rFonts w:hint="eastAsia"/>
                      <w:color w:val="auto"/>
                    </w:rPr>
                    <w:t>布袋除尘器</w:t>
                  </w:r>
                </w:p>
              </w:tc>
              <w:tc>
                <w:tcPr>
                  <w:tcW w:w="233" w:type="pct"/>
                  <w:vAlign w:val="center"/>
                </w:tcPr>
                <w:p w14:paraId="587FFF5F">
                  <w:pPr>
                    <w:pStyle w:val="63"/>
                    <w:rPr>
                      <w:color w:val="auto"/>
                    </w:rPr>
                  </w:pPr>
                  <w:r>
                    <w:rPr>
                      <w:rFonts w:hint="eastAsia"/>
                      <w:color w:val="auto"/>
                    </w:rPr>
                    <w:t>90%</w:t>
                  </w:r>
                </w:p>
              </w:tc>
              <w:tc>
                <w:tcPr>
                  <w:tcW w:w="230" w:type="pct"/>
                  <w:vAlign w:val="center"/>
                </w:tcPr>
                <w:p w14:paraId="00BD83B4">
                  <w:pPr>
                    <w:pStyle w:val="63"/>
                    <w:rPr>
                      <w:color w:val="auto"/>
                    </w:rPr>
                  </w:pPr>
                  <w:r>
                    <w:rPr>
                      <w:rFonts w:hint="eastAsia"/>
                      <w:color w:val="auto"/>
                    </w:rPr>
                    <w:t>物料平衡法</w:t>
                  </w:r>
                </w:p>
              </w:tc>
              <w:tc>
                <w:tcPr>
                  <w:tcW w:w="354" w:type="pct"/>
                  <w:vAlign w:val="center"/>
                </w:tcPr>
                <w:p w14:paraId="0018D0F3">
                  <w:pPr>
                    <w:pStyle w:val="63"/>
                    <w:rPr>
                      <w:color w:val="auto"/>
                    </w:rPr>
                  </w:pPr>
                  <w:r>
                    <w:rPr>
                      <w:rFonts w:hint="eastAsia"/>
                      <w:color w:val="auto"/>
                    </w:rPr>
                    <w:t>/</w:t>
                  </w:r>
                </w:p>
              </w:tc>
              <w:tc>
                <w:tcPr>
                  <w:tcW w:w="433" w:type="pct"/>
                  <w:vAlign w:val="center"/>
                </w:tcPr>
                <w:p w14:paraId="6FCB93FB">
                  <w:pPr>
                    <w:pStyle w:val="63"/>
                    <w:rPr>
                      <w:color w:val="auto"/>
                    </w:rPr>
                  </w:pPr>
                  <w:r>
                    <w:rPr>
                      <w:rFonts w:hint="eastAsia"/>
                      <w:color w:val="auto"/>
                    </w:rPr>
                    <w:t>/</w:t>
                  </w:r>
                </w:p>
              </w:tc>
              <w:tc>
                <w:tcPr>
                  <w:tcW w:w="372" w:type="pct"/>
                  <w:vAlign w:val="center"/>
                </w:tcPr>
                <w:p w14:paraId="2DE0AEC4">
                  <w:pPr>
                    <w:pStyle w:val="63"/>
                    <w:rPr>
                      <w:color w:val="auto"/>
                    </w:rPr>
                  </w:pPr>
                  <w:r>
                    <w:rPr>
                      <w:rFonts w:hint="eastAsia"/>
                      <w:color w:val="auto"/>
                    </w:rPr>
                    <w:t>0.0536</w:t>
                  </w:r>
                </w:p>
              </w:tc>
              <w:tc>
                <w:tcPr>
                  <w:tcW w:w="331" w:type="pct"/>
                  <w:vAlign w:val="center"/>
                </w:tcPr>
                <w:p w14:paraId="1BEF33F9">
                  <w:pPr>
                    <w:pStyle w:val="63"/>
                    <w:rPr>
                      <w:color w:val="auto"/>
                    </w:rPr>
                  </w:pPr>
                  <w:r>
                    <w:rPr>
                      <w:rFonts w:hint="eastAsia"/>
                      <w:color w:val="auto"/>
                    </w:rPr>
                    <w:t>0.1072</w:t>
                  </w:r>
                </w:p>
              </w:tc>
              <w:tc>
                <w:tcPr>
                  <w:tcW w:w="199" w:type="pct"/>
                  <w:vAlign w:val="center"/>
                </w:tcPr>
                <w:p w14:paraId="5DC7E4B3">
                  <w:pPr>
                    <w:pStyle w:val="63"/>
                    <w:rPr>
                      <w:color w:val="auto"/>
                    </w:rPr>
                  </w:pPr>
                  <w:r>
                    <w:rPr>
                      <w:rFonts w:hint="eastAsia"/>
                      <w:color w:val="auto"/>
                    </w:rPr>
                    <w:t>2000</w:t>
                  </w:r>
                </w:p>
              </w:tc>
            </w:tr>
            <w:tr w14:paraId="7501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34D94DF3">
                  <w:pPr>
                    <w:pStyle w:val="63"/>
                    <w:rPr>
                      <w:color w:val="auto"/>
                    </w:rPr>
                  </w:pPr>
                </w:p>
              </w:tc>
              <w:tc>
                <w:tcPr>
                  <w:tcW w:w="352" w:type="pct"/>
                  <w:vAlign w:val="center"/>
                </w:tcPr>
                <w:p w14:paraId="6D58818A">
                  <w:pPr>
                    <w:pStyle w:val="63"/>
                    <w:rPr>
                      <w:color w:val="auto"/>
                    </w:rPr>
                  </w:pPr>
                  <w:r>
                    <w:rPr>
                      <w:rFonts w:hint="eastAsia"/>
                      <w:color w:val="auto"/>
                    </w:rPr>
                    <w:t>物料输送</w:t>
                  </w:r>
                </w:p>
              </w:tc>
              <w:tc>
                <w:tcPr>
                  <w:tcW w:w="165" w:type="pct"/>
                  <w:vMerge w:val="continue"/>
                  <w:vAlign w:val="center"/>
                </w:tcPr>
                <w:p w14:paraId="5623A79B">
                  <w:pPr>
                    <w:pStyle w:val="63"/>
                    <w:rPr>
                      <w:color w:val="auto"/>
                    </w:rPr>
                  </w:pPr>
                </w:p>
              </w:tc>
              <w:tc>
                <w:tcPr>
                  <w:tcW w:w="120" w:type="pct"/>
                  <w:vMerge w:val="continue"/>
                  <w:vAlign w:val="center"/>
                </w:tcPr>
                <w:p w14:paraId="726DE87A">
                  <w:pPr>
                    <w:pStyle w:val="63"/>
                    <w:rPr>
                      <w:color w:val="auto"/>
                    </w:rPr>
                  </w:pPr>
                </w:p>
              </w:tc>
              <w:tc>
                <w:tcPr>
                  <w:tcW w:w="223" w:type="pct"/>
                  <w:vAlign w:val="center"/>
                </w:tcPr>
                <w:p w14:paraId="6140C2AC">
                  <w:pPr>
                    <w:pStyle w:val="63"/>
                    <w:rPr>
                      <w:color w:val="auto"/>
                    </w:rPr>
                  </w:pPr>
                  <w:r>
                    <w:rPr>
                      <w:rFonts w:hint="eastAsia"/>
                      <w:color w:val="auto"/>
                    </w:rPr>
                    <w:t>产物系数法</w:t>
                  </w:r>
                </w:p>
              </w:tc>
              <w:tc>
                <w:tcPr>
                  <w:tcW w:w="297" w:type="pct"/>
                  <w:vAlign w:val="center"/>
                </w:tcPr>
                <w:p w14:paraId="5D3458DA">
                  <w:pPr>
                    <w:pStyle w:val="63"/>
                    <w:rPr>
                      <w:color w:val="auto"/>
                    </w:rPr>
                  </w:pPr>
                </w:p>
              </w:tc>
              <w:tc>
                <w:tcPr>
                  <w:tcW w:w="433" w:type="pct"/>
                  <w:vAlign w:val="center"/>
                </w:tcPr>
                <w:p w14:paraId="2481E9FC">
                  <w:pPr>
                    <w:pStyle w:val="63"/>
                    <w:rPr>
                      <w:color w:val="auto"/>
                    </w:rPr>
                  </w:pPr>
                </w:p>
              </w:tc>
              <w:tc>
                <w:tcPr>
                  <w:tcW w:w="372" w:type="pct"/>
                  <w:vAlign w:val="center"/>
                </w:tcPr>
                <w:p w14:paraId="094A592A">
                  <w:pPr>
                    <w:jc w:val="center"/>
                    <w:textAlignment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0.18</w:t>
                  </w:r>
                </w:p>
              </w:tc>
              <w:tc>
                <w:tcPr>
                  <w:tcW w:w="291" w:type="pct"/>
                  <w:vAlign w:val="center"/>
                </w:tcPr>
                <w:p w14:paraId="721D434C">
                  <w:pPr>
                    <w:jc w:val="center"/>
                    <w:textAlignment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0.36</w:t>
                  </w:r>
                </w:p>
              </w:tc>
              <w:tc>
                <w:tcPr>
                  <w:tcW w:w="452" w:type="pct"/>
                  <w:vAlign w:val="center"/>
                </w:tcPr>
                <w:p w14:paraId="650A52B8">
                  <w:pPr>
                    <w:pStyle w:val="63"/>
                    <w:rPr>
                      <w:color w:val="auto"/>
                    </w:rPr>
                  </w:pPr>
                  <w:r>
                    <w:rPr>
                      <w:rFonts w:hint="eastAsia"/>
                      <w:color w:val="auto"/>
                    </w:rPr>
                    <w:t>喷雾除尘装置</w:t>
                  </w:r>
                </w:p>
              </w:tc>
              <w:tc>
                <w:tcPr>
                  <w:tcW w:w="233" w:type="pct"/>
                  <w:vAlign w:val="center"/>
                </w:tcPr>
                <w:p w14:paraId="376BC61B">
                  <w:pPr>
                    <w:pStyle w:val="63"/>
                    <w:rPr>
                      <w:color w:val="auto"/>
                    </w:rPr>
                  </w:pPr>
                  <w:r>
                    <w:rPr>
                      <w:rFonts w:hint="eastAsia"/>
                      <w:color w:val="auto"/>
                    </w:rPr>
                    <w:t>74%</w:t>
                  </w:r>
                </w:p>
              </w:tc>
              <w:tc>
                <w:tcPr>
                  <w:tcW w:w="230" w:type="pct"/>
                  <w:vAlign w:val="center"/>
                </w:tcPr>
                <w:p w14:paraId="3FCEF61B">
                  <w:pPr>
                    <w:pStyle w:val="63"/>
                    <w:rPr>
                      <w:color w:val="auto"/>
                    </w:rPr>
                  </w:pPr>
                </w:p>
              </w:tc>
              <w:tc>
                <w:tcPr>
                  <w:tcW w:w="354" w:type="pct"/>
                  <w:vAlign w:val="center"/>
                </w:tcPr>
                <w:p w14:paraId="518B62A8">
                  <w:pPr>
                    <w:pStyle w:val="63"/>
                    <w:rPr>
                      <w:color w:val="auto"/>
                    </w:rPr>
                  </w:pPr>
                </w:p>
              </w:tc>
              <w:tc>
                <w:tcPr>
                  <w:tcW w:w="433" w:type="pct"/>
                  <w:vAlign w:val="center"/>
                </w:tcPr>
                <w:p w14:paraId="150E1674">
                  <w:pPr>
                    <w:pStyle w:val="63"/>
                    <w:rPr>
                      <w:color w:val="auto"/>
                    </w:rPr>
                  </w:pPr>
                </w:p>
              </w:tc>
              <w:tc>
                <w:tcPr>
                  <w:tcW w:w="372" w:type="pct"/>
                  <w:vAlign w:val="center"/>
                </w:tcPr>
                <w:p w14:paraId="68BA6C31">
                  <w:pPr>
                    <w:pStyle w:val="63"/>
                    <w:rPr>
                      <w:color w:val="auto"/>
                    </w:rPr>
                  </w:pPr>
                  <w:r>
                    <w:rPr>
                      <w:rFonts w:hint="eastAsia"/>
                      <w:color w:val="auto"/>
                    </w:rPr>
                    <w:t>1.34</w:t>
                  </w:r>
                </w:p>
              </w:tc>
              <w:tc>
                <w:tcPr>
                  <w:tcW w:w="331" w:type="pct"/>
                  <w:vAlign w:val="center"/>
                </w:tcPr>
                <w:p w14:paraId="37A26A6C">
                  <w:pPr>
                    <w:pStyle w:val="63"/>
                    <w:rPr>
                      <w:color w:val="auto"/>
                    </w:rPr>
                  </w:pPr>
                  <w:r>
                    <w:rPr>
                      <w:rFonts w:hint="eastAsia"/>
                      <w:color w:val="auto"/>
                    </w:rPr>
                    <w:t>0.0969</w:t>
                  </w:r>
                </w:p>
              </w:tc>
              <w:tc>
                <w:tcPr>
                  <w:tcW w:w="199" w:type="pct"/>
                  <w:vAlign w:val="center"/>
                </w:tcPr>
                <w:p w14:paraId="7BF19CC1">
                  <w:pPr>
                    <w:pStyle w:val="63"/>
                    <w:rPr>
                      <w:color w:val="auto"/>
                    </w:rPr>
                  </w:pPr>
                  <w:r>
                    <w:rPr>
                      <w:rFonts w:hint="eastAsia"/>
                      <w:color w:val="auto"/>
                    </w:rPr>
                    <w:t>2000</w:t>
                  </w:r>
                </w:p>
              </w:tc>
            </w:tr>
            <w:tr w14:paraId="61191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2B6FFAB9">
                  <w:pPr>
                    <w:pStyle w:val="63"/>
                    <w:rPr>
                      <w:color w:val="auto"/>
                    </w:rPr>
                  </w:pPr>
                </w:p>
              </w:tc>
              <w:tc>
                <w:tcPr>
                  <w:tcW w:w="352" w:type="pct"/>
                  <w:vAlign w:val="center"/>
                </w:tcPr>
                <w:p w14:paraId="26E2B13F">
                  <w:pPr>
                    <w:pStyle w:val="63"/>
                    <w:rPr>
                      <w:color w:val="auto"/>
                    </w:rPr>
                  </w:pPr>
                  <w:r>
                    <w:rPr>
                      <w:rFonts w:hint="eastAsia"/>
                      <w:color w:val="auto"/>
                    </w:rPr>
                    <w:t>搅拌</w:t>
                  </w:r>
                </w:p>
              </w:tc>
              <w:tc>
                <w:tcPr>
                  <w:tcW w:w="165" w:type="pct"/>
                  <w:vMerge w:val="continue"/>
                  <w:vAlign w:val="center"/>
                </w:tcPr>
                <w:p w14:paraId="191E47F8">
                  <w:pPr>
                    <w:pStyle w:val="63"/>
                    <w:rPr>
                      <w:color w:val="auto"/>
                    </w:rPr>
                  </w:pPr>
                </w:p>
              </w:tc>
              <w:tc>
                <w:tcPr>
                  <w:tcW w:w="120" w:type="pct"/>
                  <w:vMerge w:val="continue"/>
                  <w:vAlign w:val="center"/>
                </w:tcPr>
                <w:p w14:paraId="1B0D38A5">
                  <w:pPr>
                    <w:pStyle w:val="63"/>
                    <w:rPr>
                      <w:color w:val="auto"/>
                    </w:rPr>
                  </w:pPr>
                </w:p>
              </w:tc>
              <w:tc>
                <w:tcPr>
                  <w:tcW w:w="223" w:type="pct"/>
                  <w:vAlign w:val="center"/>
                </w:tcPr>
                <w:p w14:paraId="77D768D9">
                  <w:pPr>
                    <w:pStyle w:val="63"/>
                    <w:rPr>
                      <w:color w:val="auto"/>
                    </w:rPr>
                  </w:pPr>
                  <w:r>
                    <w:rPr>
                      <w:rFonts w:hint="eastAsia"/>
                      <w:color w:val="auto"/>
                    </w:rPr>
                    <w:t>产物系数法</w:t>
                  </w:r>
                </w:p>
              </w:tc>
              <w:tc>
                <w:tcPr>
                  <w:tcW w:w="297" w:type="pct"/>
                  <w:vAlign w:val="center"/>
                </w:tcPr>
                <w:p w14:paraId="62D6F678">
                  <w:pPr>
                    <w:pStyle w:val="63"/>
                    <w:rPr>
                      <w:color w:val="auto"/>
                    </w:rPr>
                  </w:pPr>
                  <w:r>
                    <w:rPr>
                      <w:rFonts w:hint="eastAsia"/>
                      <w:color w:val="auto"/>
                    </w:rPr>
                    <w:t>/</w:t>
                  </w:r>
                </w:p>
              </w:tc>
              <w:tc>
                <w:tcPr>
                  <w:tcW w:w="433" w:type="pct"/>
                  <w:vAlign w:val="center"/>
                </w:tcPr>
                <w:p w14:paraId="667E299D">
                  <w:pPr>
                    <w:pStyle w:val="63"/>
                    <w:rPr>
                      <w:color w:val="auto"/>
                    </w:rPr>
                  </w:pPr>
                  <w:r>
                    <w:rPr>
                      <w:rFonts w:hint="eastAsia"/>
                      <w:color w:val="auto"/>
                    </w:rPr>
                    <w:t>/</w:t>
                  </w:r>
                </w:p>
              </w:tc>
              <w:tc>
                <w:tcPr>
                  <w:tcW w:w="372" w:type="pct"/>
                  <w:vAlign w:val="center"/>
                </w:tcPr>
                <w:p w14:paraId="4EFEB1A9">
                  <w:pPr>
                    <w:pStyle w:val="63"/>
                    <w:rPr>
                      <w:color w:val="auto"/>
                    </w:rPr>
                  </w:pPr>
                  <w:r>
                    <w:rPr>
                      <w:rFonts w:hint="eastAsia"/>
                      <w:color w:val="auto"/>
                    </w:rPr>
                    <w:t>2.76</w:t>
                  </w:r>
                </w:p>
              </w:tc>
              <w:tc>
                <w:tcPr>
                  <w:tcW w:w="291" w:type="pct"/>
                  <w:vAlign w:val="center"/>
                </w:tcPr>
                <w:p w14:paraId="19321B2F">
                  <w:pPr>
                    <w:jc w:val="center"/>
                    <w:textAlignment w:val="center"/>
                    <w:rPr>
                      <w:rFonts w:eastAsia="宋体"/>
                      <w:color w:val="auto"/>
                      <w:lang w:eastAsia="zh-CN"/>
                    </w:rPr>
                  </w:pPr>
                  <w:r>
                    <w:rPr>
                      <w:rFonts w:hint="eastAsia" w:ascii="Times New Roman" w:hAnsi="Times New Roman" w:eastAsia="宋体" w:cs="Times New Roman"/>
                      <w:color w:val="auto"/>
                      <w:sz w:val="18"/>
                      <w:szCs w:val="18"/>
                      <w:lang w:eastAsia="zh-CN" w:bidi="ar"/>
                    </w:rPr>
                    <w:t>5.52</w:t>
                  </w:r>
                </w:p>
              </w:tc>
              <w:tc>
                <w:tcPr>
                  <w:tcW w:w="452" w:type="pct"/>
                  <w:vAlign w:val="center"/>
                </w:tcPr>
                <w:p w14:paraId="56E0EA33">
                  <w:pPr>
                    <w:pStyle w:val="63"/>
                    <w:rPr>
                      <w:color w:val="auto"/>
                    </w:rPr>
                  </w:pPr>
                  <w:r>
                    <w:rPr>
                      <w:rFonts w:hint="eastAsia"/>
                      <w:color w:val="auto"/>
                    </w:rPr>
                    <w:t>布袋除尘器</w:t>
                  </w:r>
                </w:p>
              </w:tc>
              <w:tc>
                <w:tcPr>
                  <w:tcW w:w="233" w:type="pct"/>
                  <w:vAlign w:val="center"/>
                </w:tcPr>
                <w:p w14:paraId="55FF85C2">
                  <w:pPr>
                    <w:pStyle w:val="63"/>
                    <w:rPr>
                      <w:color w:val="auto"/>
                    </w:rPr>
                  </w:pPr>
                  <w:r>
                    <w:rPr>
                      <w:rFonts w:hint="eastAsia"/>
                      <w:color w:val="auto"/>
                    </w:rPr>
                    <w:t>90%</w:t>
                  </w:r>
                </w:p>
              </w:tc>
              <w:tc>
                <w:tcPr>
                  <w:tcW w:w="230" w:type="pct"/>
                  <w:vAlign w:val="center"/>
                </w:tcPr>
                <w:p w14:paraId="3E0293B8">
                  <w:pPr>
                    <w:pStyle w:val="63"/>
                    <w:rPr>
                      <w:color w:val="auto"/>
                    </w:rPr>
                  </w:pPr>
                  <w:r>
                    <w:rPr>
                      <w:rFonts w:hint="eastAsia"/>
                      <w:color w:val="auto"/>
                    </w:rPr>
                    <w:t>物料平衡法</w:t>
                  </w:r>
                </w:p>
              </w:tc>
              <w:tc>
                <w:tcPr>
                  <w:tcW w:w="354" w:type="pct"/>
                  <w:vAlign w:val="center"/>
                </w:tcPr>
                <w:p w14:paraId="36494C88">
                  <w:pPr>
                    <w:pStyle w:val="63"/>
                    <w:rPr>
                      <w:color w:val="auto"/>
                    </w:rPr>
                  </w:pPr>
                  <w:r>
                    <w:rPr>
                      <w:rFonts w:hint="eastAsia"/>
                      <w:color w:val="auto"/>
                    </w:rPr>
                    <w:t>/</w:t>
                  </w:r>
                </w:p>
              </w:tc>
              <w:tc>
                <w:tcPr>
                  <w:tcW w:w="433" w:type="pct"/>
                  <w:vAlign w:val="center"/>
                </w:tcPr>
                <w:p w14:paraId="6372CB58">
                  <w:pPr>
                    <w:pStyle w:val="63"/>
                    <w:rPr>
                      <w:color w:val="auto"/>
                    </w:rPr>
                  </w:pPr>
                  <w:r>
                    <w:rPr>
                      <w:rFonts w:hint="eastAsia"/>
                      <w:color w:val="auto"/>
                    </w:rPr>
                    <w:t>/</w:t>
                  </w:r>
                </w:p>
              </w:tc>
              <w:tc>
                <w:tcPr>
                  <w:tcW w:w="372" w:type="pct"/>
                  <w:vAlign w:val="center"/>
                </w:tcPr>
                <w:p w14:paraId="5D7F09B9">
                  <w:pPr>
                    <w:pStyle w:val="63"/>
                    <w:rPr>
                      <w:rFonts w:hint="default" w:eastAsia="宋体"/>
                      <w:color w:val="auto"/>
                      <w:lang w:val="en-US" w:eastAsia="zh-CN"/>
                    </w:rPr>
                  </w:pPr>
                  <w:r>
                    <w:rPr>
                      <w:rFonts w:hint="eastAsia"/>
                      <w:color w:val="auto"/>
                      <w:lang w:val="en-US" w:eastAsia="zh-CN"/>
                    </w:rPr>
                    <w:t>0.736</w:t>
                  </w:r>
                </w:p>
              </w:tc>
              <w:tc>
                <w:tcPr>
                  <w:tcW w:w="331" w:type="pct"/>
                  <w:vAlign w:val="center"/>
                </w:tcPr>
                <w:p w14:paraId="6F2E31B0">
                  <w:pPr>
                    <w:pStyle w:val="63"/>
                    <w:rPr>
                      <w:color w:val="auto"/>
                    </w:rPr>
                  </w:pPr>
                  <w:r>
                    <w:rPr>
                      <w:rFonts w:hint="eastAsia"/>
                      <w:color w:val="auto"/>
                    </w:rPr>
                    <w:t>0.552</w:t>
                  </w:r>
                </w:p>
              </w:tc>
              <w:tc>
                <w:tcPr>
                  <w:tcW w:w="199" w:type="pct"/>
                  <w:vAlign w:val="center"/>
                </w:tcPr>
                <w:p w14:paraId="30E3930B">
                  <w:pPr>
                    <w:pStyle w:val="63"/>
                    <w:rPr>
                      <w:rFonts w:hint="default" w:eastAsia="宋体"/>
                      <w:color w:val="auto"/>
                      <w:lang w:val="en-US" w:eastAsia="zh-CN"/>
                    </w:rPr>
                  </w:pPr>
                  <w:r>
                    <w:rPr>
                      <w:rFonts w:hint="eastAsia"/>
                      <w:color w:val="auto"/>
                      <w:lang w:val="en-US" w:eastAsia="zh-CN"/>
                    </w:rPr>
                    <w:t>750</w:t>
                  </w:r>
                </w:p>
              </w:tc>
            </w:tr>
            <w:tr w14:paraId="054B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055FAE20">
                  <w:pPr>
                    <w:pStyle w:val="63"/>
                    <w:rPr>
                      <w:color w:val="auto"/>
                    </w:rPr>
                  </w:pPr>
                </w:p>
              </w:tc>
              <w:tc>
                <w:tcPr>
                  <w:tcW w:w="352" w:type="pct"/>
                  <w:vAlign w:val="center"/>
                </w:tcPr>
                <w:p w14:paraId="0CD32108">
                  <w:pPr>
                    <w:pStyle w:val="63"/>
                    <w:rPr>
                      <w:color w:val="auto"/>
                    </w:rPr>
                  </w:pPr>
                  <w:r>
                    <w:rPr>
                      <w:rFonts w:hint="eastAsia"/>
                      <w:color w:val="auto"/>
                    </w:rPr>
                    <w:t>运输车辆</w:t>
                  </w:r>
                </w:p>
              </w:tc>
              <w:tc>
                <w:tcPr>
                  <w:tcW w:w="165" w:type="pct"/>
                  <w:vMerge w:val="continue"/>
                  <w:vAlign w:val="center"/>
                </w:tcPr>
                <w:p w14:paraId="0B53C4F0">
                  <w:pPr>
                    <w:pStyle w:val="63"/>
                    <w:rPr>
                      <w:color w:val="auto"/>
                    </w:rPr>
                  </w:pPr>
                </w:p>
              </w:tc>
              <w:tc>
                <w:tcPr>
                  <w:tcW w:w="120" w:type="pct"/>
                  <w:vMerge w:val="continue"/>
                  <w:vAlign w:val="center"/>
                </w:tcPr>
                <w:p w14:paraId="31E2E0D2">
                  <w:pPr>
                    <w:pStyle w:val="63"/>
                    <w:rPr>
                      <w:color w:val="auto"/>
                    </w:rPr>
                  </w:pPr>
                </w:p>
              </w:tc>
              <w:tc>
                <w:tcPr>
                  <w:tcW w:w="223" w:type="pct"/>
                  <w:vAlign w:val="center"/>
                </w:tcPr>
                <w:p w14:paraId="0701CAC4">
                  <w:pPr>
                    <w:pStyle w:val="63"/>
                    <w:rPr>
                      <w:color w:val="auto"/>
                    </w:rPr>
                  </w:pPr>
                  <w:r>
                    <w:rPr>
                      <w:rFonts w:hint="eastAsia"/>
                      <w:color w:val="auto"/>
                    </w:rPr>
                    <w:t>产物系数法</w:t>
                  </w:r>
                </w:p>
              </w:tc>
              <w:tc>
                <w:tcPr>
                  <w:tcW w:w="297" w:type="pct"/>
                  <w:vAlign w:val="center"/>
                </w:tcPr>
                <w:p w14:paraId="1567C3E1">
                  <w:pPr>
                    <w:pStyle w:val="63"/>
                    <w:rPr>
                      <w:color w:val="auto"/>
                    </w:rPr>
                  </w:pPr>
                  <w:r>
                    <w:rPr>
                      <w:rFonts w:hint="eastAsia"/>
                      <w:color w:val="auto"/>
                    </w:rPr>
                    <w:t>/</w:t>
                  </w:r>
                </w:p>
              </w:tc>
              <w:tc>
                <w:tcPr>
                  <w:tcW w:w="433" w:type="pct"/>
                  <w:vAlign w:val="center"/>
                </w:tcPr>
                <w:p w14:paraId="1FEBAC33">
                  <w:pPr>
                    <w:pStyle w:val="63"/>
                    <w:rPr>
                      <w:color w:val="auto"/>
                    </w:rPr>
                  </w:pPr>
                  <w:r>
                    <w:rPr>
                      <w:rFonts w:hint="eastAsia"/>
                      <w:color w:val="auto"/>
                    </w:rPr>
                    <w:t>/</w:t>
                  </w:r>
                </w:p>
              </w:tc>
              <w:tc>
                <w:tcPr>
                  <w:tcW w:w="372" w:type="pct"/>
                  <w:vAlign w:val="center"/>
                </w:tcPr>
                <w:p w14:paraId="01F65203">
                  <w:pPr>
                    <w:jc w:val="center"/>
                    <w:textAlignment w:val="center"/>
                    <w:rPr>
                      <w:color w:val="auto"/>
                    </w:rPr>
                  </w:pPr>
                  <w:r>
                    <w:rPr>
                      <w:rFonts w:ascii="Times New Roman" w:hAnsi="Times New Roman" w:eastAsia="宋体" w:cs="Times New Roman"/>
                      <w:color w:val="auto"/>
                      <w:sz w:val="18"/>
                      <w:szCs w:val="18"/>
                      <w:lang w:eastAsia="zh-CN" w:bidi="ar"/>
                    </w:rPr>
                    <w:t>0.</w:t>
                  </w:r>
                  <w:r>
                    <w:rPr>
                      <w:rFonts w:hint="eastAsia" w:ascii="Times New Roman" w:hAnsi="Times New Roman" w:eastAsia="宋体" w:cs="Times New Roman"/>
                      <w:color w:val="auto"/>
                      <w:sz w:val="18"/>
                      <w:szCs w:val="18"/>
                      <w:lang w:eastAsia="zh-CN" w:bidi="ar"/>
                    </w:rPr>
                    <w:t>1</w:t>
                  </w:r>
                </w:p>
              </w:tc>
              <w:tc>
                <w:tcPr>
                  <w:tcW w:w="291" w:type="pct"/>
                  <w:vAlign w:val="center"/>
                </w:tcPr>
                <w:p w14:paraId="20909E40">
                  <w:pPr>
                    <w:jc w:val="center"/>
                    <w:textAlignment w:val="center"/>
                    <w:rPr>
                      <w:color w:val="auto"/>
                    </w:rPr>
                  </w:pPr>
                  <w:r>
                    <w:rPr>
                      <w:rFonts w:hint="eastAsia" w:ascii="Times New Roman" w:hAnsi="Times New Roman" w:eastAsia="宋体" w:cs="Times New Roman"/>
                      <w:color w:val="auto"/>
                      <w:sz w:val="18"/>
                      <w:szCs w:val="18"/>
                      <w:lang w:eastAsia="zh-CN" w:bidi="ar"/>
                    </w:rPr>
                    <w:t>0.075</w:t>
                  </w:r>
                </w:p>
              </w:tc>
              <w:tc>
                <w:tcPr>
                  <w:tcW w:w="452" w:type="pct"/>
                  <w:vAlign w:val="center"/>
                </w:tcPr>
                <w:p w14:paraId="67C9694B">
                  <w:pPr>
                    <w:pStyle w:val="63"/>
                    <w:rPr>
                      <w:color w:val="auto"/>
                    </w:rPr>
                  </w:pPr>
                  <w:r>
                    <w:rPr>
                      <w:rFonts w:hint="eastAsia"/>
                      <w:color w:val="auto"/>
                    </w:rPr>
                    <w:t>地面硬底化，车辆减速慢行、定时洒水、清扫</w:t>
                  </w:r>
                </w:p>
              </w:tc>
              <w:tc>
                <w:tcPr>
                  <w:tcW w:w="233" w:type="pct"/>
                  <w:vAlign w:val="center"/>
                </w:tcPr>
                <w:p w14:paraId="6A9B14D2">
                  <w:pPr>
                    <w:pStyle w:val="63"/>
                    <w:rPr>
                      <w:color w:val="auto"/>
                    </w:rPr>
                  </w:pPr>
                  <w:r>
                    <w:rPr>
                      <w:rFonts w:hint="eastAsia"/>
                      <w:color w:val="auto"/>
                    </w:rPr>
                    <w:t>85%</w:t>
                  </w:r>
                </w:p>
              </w:tc>
              <w:tc>
                <w:tcPr>
                  <w:tcW w:w="230" w:type="pct"/>
                  <w:vAlign w:val="center"/>
                </w:tcPr>
                <w:p w14:paraId="63F15FC9">
                  <w:pPr>
                    <w:pStyle w:val="63"/>
                    <w:rPr>
                      <w:color w:val="auto"/>
                    </w:rPr>
                  </w:pPr>
                  <w:r>
                    <w:rPr>
                      <w:rFonts w:hint="eastAsia"/>
                      <w:color w:val="auto"/>
                    </w:rPr>
                    <w:t>物料平衡法</w:t>
                  </w:r>
                </w:p>
              </w:tc>
              <w:tc>
                <w:tcPr>
                  <w:tcW w:w="354" w:type="pct"/>
                  <w:vAlign w:val="center"/>
                </w:tcPr>
                <w:p w14:paraId="2E733731">
                  <w:pPr>
                    <w:pStyle w:val="63"/>
                    <w:rPr>
                      <w:color w:val="auto"/>
                    </w:rPr>
                  </w:pPr>
                  <w:r>
                    <w:rPr>
                      <w:rFonts w:hint="eastAsia"/>
                      <w:color w:val="auto"/>
                    </w:rPr>
                    <w:t>/</w:t>
                  </w:r>
                </w:p>
              </w:tc>
              <w:tc>
                <w:tcPr>
                  <w:tcW w:w="433" w:type="pct"/>
                  <w:vAlign w:val="center"/>
                </w:tcPr>
                <w:p w14:paraId="11191DA7">
                  <w:pPr>
                    <w:pStyle w:val="63"/>
                    <w:rPr>
                      <w:color w:val="auto"/>
                    </w:rPr>
                  </w:pPr>
                  <w:r>
                    <w:rPr>
                      <w:rFonts w:hint="eastAsia"/>
                      <w:color w:val="auto"/>
                    </w:rPr>
                    <w:t>/</w:t>
                  </w:r>
                </w:p>
              </w:tc>
              <w:tc>
                <w:tcPr>
                  <w:tcW w:w="372" w:type="pct"/>
                  <w:vAlign w:val="center"/>
                </w:tcPr>
                <w:p w14:paraId="0471C13C">
                  <w:pPr>
                    <w:jc w:val="center"/>
                    <w:textAlignment w:val="center"/>
                    <w:rPr>
                      <w:color w:val="auto"/>
                      <w:lang w:eastAsia="zh-CN"/>
                    </w:rPr>
                  </w:pPr>
                  <w:r>
                    <w:rPr>
                      <w:rFonts w:ascii="Times New Roman" w:hAnsi="Times New Roman" w:eastAsia="宋体" w:cs="Times New Roman"/>
                      <w:color w:val="auto"/>
                      <w:sz w:val="18"/>
                      <w:szCs w:val="18"/>
                      <w:lang w:eastAsia="zh-CN" w:bidi="ar"/>
                    </w:rPr>
                    <w:t>0.01</w:t>
                  </w:r>
                  <w:r>
                    <w:rPr>
                      <w:rFonts w:hint="eastAsia" w:ascii="Times New Roman" w:hAnsi="Times New Roman" w:eastAsia="宋体" w:cs="Times New Roman"/>
                      <w:color w:val="auto"/>
                      <w:sz w:val="18"/>
                      <w:szCs w:val="18"/>
                      <w:lang w:eastAsia="zh-CN" w:bidi="ar"/>
                    </w:rPr>
                    <w:t>5</w:t>
                  </w:r>
                </w:p>
              </w:tc>
              <w:tc>
                <w:tcPr>
                  <w:tcW w:w="331" w:type="pct"/>
                  <w:vAlign w:val="center"/>
                </w:tcPr>
                <w:p w14:paraId="6B9AEC38">
                  <w:pPr>
                    <w:jc w:val="center"/>
                    <w:textAlignment w:val="center"/>
                    <w:rPr>
                      <w:color w:val="auto"/>
                      <w:lang w:eastAsia="zh-CN"/>
                    </w:rPr>
                  </w:pPr>
                  <w:r>
                    <w:rPr>
                      <w:rFonts w:ascii="Times New Roman" w:hAnsi="Times New Roman" w:eastAsia="宋体" w:cs="Times New Roman"/>
                      <w:color w:val="auto"/>
                      <w:sz w:val="18"/>
                      <w:szCs w:val="18"/>
                      <w:lang w:eastAsia="zh-CN" w:bidi="ar"/>
                    </w:rPr>
                    <w:t>0.0</w:t>
                  </w:r>
                  <w:r>
                    <w:rPr>
                      <w:rFonts w:hint="eastAsia" w:ascii="Times New Roman" w:hAnsi="Times New Roman" w:eastAsia="宋体" w:cs="Times New Roman"/>
                      <w:color w:val="auto"/>
                      <w:sz w:val="18"/>
                      <w:szCs w:val="18"/>
                      <w:lang w:eastAsia="zh-CN" w:bidi="ar"/>
                    </w:rPr>
                    <w:t>11</w:t>
                  </w:r>
                </w:p>
              </w:tc>
              <w:tc>
                <w:tcPr>
                  <w:tcW w:w="199" w:type="pct"/>
                  <w:vAlign w:val="center"/>
                </w:tcPr>
                <w:p w14:paraId="0E1201AE">
                  <w:pPr>
                    <w:pStyle w:val="63"/>
                    <w:rPr>
                      <w:color w:val="auto"/>
                    </w:rPr>
                  </w:pPr>
                  <w:r>
                    <w:rPr>
                      <w:rFonts w:hint="eastAsia"/>
                      <w:color w:val="auto"/>
                    </w:rPr>
                    <w:t>750</w:t>
                  </w:r>
                </w:p>
              </w:tc>
            </w:tr>
            <w:tr w14:paraId="27114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7FBA9E84">
                  <w:pPr>
                    <w:pStyle w:val="63"/>
                    <w:rPr>
                      <w:color w:val="auto"/>
                    </w:rPr>
                  </w:pPr>
                </w:p>
              </w:tc>
              <w:tc>
                <w:tcPr>
                  <w:tcW w:w="352" w:type="pct"/>
                  <w:vAlign w:val="center"/>
                </w:tcPr>
                <w:p w14:paraId="781E36D9">
                  <w:pPr>
                    <w:pStyle w:val="63"/>
                    <w:rPr>
                      <w:color w:val="auto"/>
                    </w:rPr>
                  </w:pPr>
                  <w:r>
                    <w:rPr>
                      <w:rFonts w:hint="eastAsia"/>
                      <w:color w:val="auto"/>
                    </w:rPr>
                    <w:t>焊接</w:t>
                  </w:r>
                </w:p>
              </w:tc>
              <w:tc>
                <w:tcPr>
                  <w:tcW w:w="165" w:type="pct"/>
                  <w:vMerge w:val="continue"/>
                  <w:vAlign w:val="center"/>
                </w:tcPr>
                <w:p w14:paraId="33243398">
                  <w:pPr>
                    <w:pStyle w:val="63"/>
                    <w:rPr>
                      <w:color w:val="auto"/>
                    </w:rPr>
                  </w:pPr>
                </w:p>
              </w:tc>
              <w:tc>
                <w:tcPr>
                  <w:tcW w:w="120" w:type="pct"/>
                  <w:vMerge w:val="continue"/>
                  <w:vAlign w:val="center"/>
                </w:tcPr>
                <w:p w14:paraId="0E673E31">
                  <w:pPr>
                    <w:pStyle w:val="63"/>
                    <w:rPr>
                      <w:color w:val="auto"/>
                    </w:rPr>
                  </w:pPr>
                </w:p>
              </w:tc>
              <w:tc>
                <w:tcPr>
                  <w:tcW w:w="223" w:type="pct"/>
                  <w:vAlign w:val="center"/>
                </w:tcPr>
                <w:p w14:paraId="21246479">
                  <w:pPr>
                    <w:pStyle w:val="63"/>
                    <w:rPr>
                      <w:color w:val="auto"/>
                    </w:rPr>
                  </w:pPr>
                  <w:r>
                    <w:rPr>
                      <w:rFonts w:hint="eastAsia"/>
                      <w:color w:val="auto"/>
                    </w:rPr>
                    <w:t>产物系数法</w:t>
                  </w:r>
                </w:p>
              </w:tc>
              <w:tc>
                <w:tcPr>
                  <w:tcW w:w="297" w:type="pct"/>
                  <w:vAlign w:val="center"/>
                </w:tcPr>
                <w:p w14:paraId="57E95206">
                  <w:pPr>
                    <w:pStyle w:val="63"/>
                    <w:rPr>
                      <w:color w:val="auto"/>
                    </w:rPr>
                  </w:pPr>
                  <w:r>
                    <w:rPr>
                      <w:rFonts w:hint="eastAsia"/>
                      <w:color w:val="auto"/>
                    </w:rPr>
                    <w:t>/</w:t>
                  </w:r>
                </w:p>
              </w:tc>
              <w:tc>
                <w:tcPr>
                  <w:tcW w:w="433" w:type="pct"/>
                  <w:vAlign w:val="center"/>
                </w:tcPr>
                <w:p w14:paraId="2237A4E5">
                  <w:pPr>
                    <w:pStyle w:val="63"/>
                    <w:rPr>
                      <w:color w:val="auto"/>
                    </w:rPr>
                  </w:pPr>
                  <w:r>
                    <w:rPr>
                      <w:rFonts w:hint="eastAsia"/>
                      <w:color w:val="auto"/>
                    </w:rPr>
                    <w:t>/</w:t>
                  </w:r>
                </w:p>
              </w:tc>
              <w:tc>
                <w:tcPr>
                  <w:tcW w:w="372" w:type="pct"/>
                  <w:vAlign w:val="center"/>
                </w:tcPr>
                <w:p w14:paraId="315A8FBA">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0.026</w:t>
                  </w:r>
                </w:p>
              </w:tc>
              <w:tc>
                <w:tcPr>
                  <w:tcW w:w="291" w:type="pct"/>
                  <w:vAlign w:val="center"/>
                </w:tcPr>
                <w:p w14:paraId="3649DC25">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0.013</w:t>
                  </w:r>
                </w:p>
              </w:tc>
              <w:tc>
                <w:tcPr>
                  <w:tcW w:w="452" w:type="pct"/>
                  <w:vAlign w:val="center"/>
                </w:tcPr>
                <w:p w14:paraId="158BA129">
                  <w:pPr>
                    <w:pStyle w:val="63"/>
                    <w:rPr>
                      <w:color w:val="auto"/>
                    </w:rPr>
                  </w:pPr>
                  <w:r>
                    <w:rPr>
                      <w:rFonts w:hint="eastAsia"/>
                      <w:color w:val="auto"/>
                    </w:rPr>
                    <w:t>加强车间通风</w:t>
                  </w:r>
                </w:p>
              </w:tc>
              <w:tc>
                <w:tcPr>
                  <w:tcW w:w="233" w:type="pct"/>
                  <w:vAlign w:val="center"/>
                </w:tcPr>
                <w:p w14:paraId="6CC472A5">
                  <w:pPr>
                    <w:pStyle w:val="63"/>
                    <w:rPr>
                      <w:color w:val="auto"/>
                    </w:rPr>
                  </w:pPr>
                  <w:r>
                    <w:rPr>
                      <w:rFonts w:hint="eastAsia"/>
                      <w:color w:val="auto"/>
                    </w:rPr>
                    <w:t>/</w:t>
                  </w:r>
                </w:p>
              </w:tc>
              <w:tc>
                <w:tcPr>
                  <w:tcW w:w="230" w:type="pct"/>
                  <w:vAlign w:val="center"/>
                </w:tcPr>
                <w:p w14:paraId="6AED2E30">
                  <w:pPr>
                    <w:pStyle w:val="63"/>
                    <w:rPr>
                      <w:color w:val="auto"/>
                    </w:rPr>
                  </w:pPr>
                  <w:r>
                    <w:rPr>
                      <w:rFonts w:hint="eastAsia"/>
                      <w:color w:val="auto"/>
                    </w:rPr>
                    <w:t>物料平衡法</w:t>
                  </w:r>
                </w:p>
              </w:tc>
              <w:tc>
                <w:tcPr>
                  <w:tcW w:w="354" w:type="pct"/>
                  <w:vAlign w:val="center"/>
                </w:tcPr>
                <w:p w14:paraId="24AAEC67">
                  <w:pPr>
                    <w:pStyle w:val="63"/>
                    <w:rPr>
                      <w:color w:val="auto"/>
                    </w:rPr>
                  </w:pPr>
                  <w:r>
                    <w:rPr>
                      <w:rFonts w:hint="eastAsia"/>
                      <w:color w:val="auto"/>
                    </w:rPr>
                    <w:t>/</w:t>
                  </w:r>
                </w:p>
              </w:tc>
              <w:tc>
                <w:tcPr>
                  <w:tcW w:w="433" w:type="pct"/>
                  <w:vAlign w:val="center"/>
                </w:tcPr>
                <w:p w14:paraId="728D753D">
                  <w:pPr>
                    <w:pStyle w:val="63"/>
                    <w:rPr>
                      <w:color w:val="auto"/>
                    </w:rPr>
                  </w:pPr>
                  <w:r>
                    <w:rPr>
                      <w:rFonts w:hint="eastAsia"/>
                      <w:color w:val="auto"/>
                    </w:rPr>
                    <w:t>/</w:t>
                  </w:r>
                </w:p>
              </w:tc>
              <w:tc>
                <w:tcPr>
                  <w:tcW w:w="372" w:type="pct"/>
                  <w:vAlign w:val="center"/>
                </w:tcPr>
                <w:p w14:paraId="403E387B">
                  <w:pPr>
                    <w:jc w:val="center"/>
                    <w:textAlignment w:val="center"/>
                    <w:rPr>
                      <w:color w:val="auto"/>
                      <w:lang w:eastAsia="zh-CN"/>
                    </w:rPr>
                  </w:pPr>
                  <w:r>
                    <w:rPr>
                      <w:rFonts w:ascii="Times New Roman" w:hAnsi="Times New Roman" w:eastAsia="宋体" w:cs="Times New Roman"/>
                      <w:color w:val="auto"/>
                      <w:sz w:val="18"/>
                      <w:szCs w:val="18"/>
                      <w:lang w:eastAsia="zh-CN" w:bidi="ar"/>
                    </w:rPr>
                    <w:t>0.026</w:t>
                  </w:r>
                </w:p>
              </w:tc>
              <w:tc>
                <w:tcPr>
                  <w:tcW w:w="331" w:type="pct"/>
                  <w:vAlign w:val="center"/>
                </w:tcPr>
                <w:p w14:paraId="608D8DDB">
                  <w:pPr>
                    <w:jc w:val="center"/>
                    <w:textAlignment w:val="center"/>
                    <w:rPr>
                      <w:color w:val="auto"/>
                      <w:lang w:eastAsia="zh-CN"/>
                    </w:rPr>
                  </w:pPr>
                  <w:r>
                    <w:rPr>
                      <w:rFonts w:ascii="Times New Roman" w:hAnsi="Times New Roman" w:eastAsia="宋体" w:cs="Times New Roman"/>
                      <w:color w:val="auto"/>
                      <w:sz w:val="18"/>
                      <w:szCs w:val="18"/>
                      <w:lang w:eastAsia="zh-CN" w:bidi="ar"/>
                    </w:rPr>
                    <w:t>0.013</w:t>
                  </w:r>
                </w:p>
              </w:tc>
              <w:tc>
                <w:tcPr>
                  <w:tcW w:w="199" w:type="pct"/>
                  <w:vAlign w:val="center"/>
                </w:tcPr>
                <w:p w14:paraId="4D66D963">
                  <w:pPr>
                    <w:pStyle w:val="63"/>
                    <w:rPr>
                      <w:color w:val="auto"/>
                    </w:rPr>
                  </w:pPr>
                  <w:r>
                    <w:rPr>
                      <w:rFonts w:hint="eastAsia"/>
                      <w:color w:val="auto"/>
                    </w:rPr>
                    <w:t>500</w:t>
                  </w:r>
                </w:p>
              </w:tc>
            </w:tr>
            <w:tr w14:paraId="2DF6C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0" w:type="pct"/>
                  <w:vMerge w:val="continue"/>
                  <w:vAlign w:val="center"/>
                </w:tcPr>
                <w:p w14:paraId="03ED8515">
                  <w:pPr>
                    <w:pStyle w:val="63"/>
                    <w:rPr>
                      <w:color w:val="auto"/>
                    </w:rPr>
                  </w:pPr>
                </w:p>
              </w:tc>
              <w:tc>
                <w:tcPr>
                  <w:tcW w:w="352" w:type="pct"/>
                  <w:vAlign w:val="center"/>
                </w:tcPr>
                <w:p w14:paraId="0B2574D8">
                  <w:pPr>
                    <w:pStyle w:val="63"/>
                    <w:rPr>
                      <w:color w:val="auto"/>
                    </w:rPr>
                  </w:pPr>
                  <w:r>
                    <w:rPr>
                      <w:rFonts w:hint="eastAsia"/>
                      <w:color w:val="auto"/>
                    </w:rPr>
                    <w:t>切割</w:t>
                  </w:r>
                </w:p>
              </w:tc>
              <w:tc>
                <w:tcPr>
                  <w:tcW w:w="165" w:type="pct"/>
                  <w:vMerge w:val="continue"/>
                  <w:vAlign w:val="center"/>
                </w:tcPr>
                <w:p w14:paraId="6E124081">
                  <w:pPr>
                    <w:pStyle w:val="63"/>
                    <w:rPr>
                      <w:color w:val="auto"/>
                    </w:rPr>
                  </w:pPr>
                </w:p>
              </w:tc>
              <w:tc>
                <w:tcPr>
                  <w:tcW w:w="120" w:type="pct"/>
                  <w:vMerge w:val="continue"/>
                  <w:vAlign w:val="center"/>
                </w:tcPr>
                <w:p w14:paraId="490577A3">
                  <w:pPr>
                    <w:pStyle w:val="63"/>
                    <w:rPr>
                      <w:color w:val="auto"/>
                    </w:rPr>
                  </w:pPr>
                </w:p>
              </w:tc>
              <w:tc>
                <w:tcPr>
                  <w:tcW w:w="223" w:type="pct"/>
                  <w:vAlign w:val="center"/>
                </w:tcPr>
                <w:p w14:paraId="3A94923A">
                  <w:pPr>
                    <w:pStyle w:val="63"/>
                    <w:rPr>
                      <w:color w:val="auto"/>
                    </w:rPr>
                  </w:pPr>
                  <w:r>
                    <w:rPr>
                      <w:rFonts w:hint="eastAsia"/>
                      <w:color w:val="auto"/>
                    </w:rPr>
                    <w:t>产物系数法</w:t>
                  </w:r>
                </w:p>
              </w:tc>
              <w:tc>
                <w:tcPr>
                  <w:tcW w:w="297" w:type="pct"/>
                  <w:vAlign w:val="center"/>
                </w:tcPr>
                <w:p w14:paraId="50D00BA0">
                  <w:pPr>
                    <w:pStyle w:val="63"/>
                    <w:rPr>
                      <w:color w:val="auto"/>
                    </w:rPr>
                  </w:pPr>
                  <w:r>
                    <w:rPr>
                      <w:rFonts w:hint="eastAsia"/>
                      <w:color w:val="auto"/>
                    </w:rPr>
                    <w:t>/</w:t>
                  </w:r>
                </w:p>
              </w:tc>
              <w:tc>
                <w:tcPr>
                  <w:tcW w:w="433" w:type="pct"/>
                  <w:vAlign w:val="center"/>
                </w:tcPr>
                <w:p w14:paraId="358411B3">
                  <w:pPr>
                    <w:pStyle w:val="63"/>
                    <w:rPr>
                      <w:color w:val="auto"/>
                    </w:rPr>
                  </w:pPr>
                  <w:r>
                    <w:rPr>
                      <w:rFonts w:hint="eastAsia"/>
                      <w:color w:val="auto"/>
                    </w:rPr>
                    <w:t>/</w:t>
                  </w:r>
                </w:p>
              </w:tc>
              <w:tc>
                <w:tcPr>
                  <w:tcW w:w="372" w:type="pct"/>
                  <w:vAlign w:val="center"/>
                </w:tcPr>
                <w:p w14:paraId="5FD2DBF7">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0.6</w:t>
                  </w:r>
                </w:p>
              </w:tc>
              <w:tc>
                <w:tcPr>
                  <w:tcW w:w="291" w:type="pct"/>
                  <w:vAlign w:val="center"/>
                </w:tcPr>
                <w:p w14:paraId="3E3A991A">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1.2</w:t>
                  </w:r>
                </w:p>
              </w:tc>
              <w:tc>
                <w:tcPr>
                  <w:tcW w:w="452" w:type="pct"/>
                  <w:vAlign w:val="center"/>
                </w:tcPr>
                <w:p w14:paraId="492BA687">
                  <w:pPr>
                    <w:pStyle w:val="63"/>
                    <w:rPr>
                      <w:color w:val="auto"/>
                    </w:rPr>
                  </w:pPr>
                  <w:r>
                    <w:rPr>
                      <w:rFonts w:hint="eastAsia"/>
                      <w:color w:val="auto"/>
                    </w:rPr>
                    <w:t>加强车间通风</w:t>
                  </w:r>
                  <w:r>
                    <w:rPr>
                      <w:rFonts w:hint="eastAsia"/>
                      <w:color w:val="auto"/>
                      <w:lang w:eastAsia="zh-CN"/>
                    </w:rPr>
                    <w:t>、</w:t>
                  </w:r>
                  <w:r>
                    <w:rPr>
                      <w:rFonts w:hint="eastAsia"/>
                      <w:color w:val="auto"/>
                    </w:rPr>
                    <w:t>自然沉降</w:t>
                  </w:r>
                </w:p>
              </w:tc>
              <w:tc>
                <w:tcPr>
                  <w:tcW w:w="233" w:type="pct"/>
                  <w:vAlign w:val="center"/>
                </w:tcPr>
                <w:p w14:paraId="1016E70B">
                  <w:pPr>
                    <w:pStyle w:val="63"/>
                    <w:rPr>
                      <w:color w:val="auto"/>
                    </w:rPr>
                  </w:pPr>
                  <w:r>
                    <w:rPr>
                      <w:rFonts w:hint="eastAsia"/>
                      <w:color w:val="auto"/>
                    </w:rPr>
                    <w:t>90</w:t>
                  </w:r>
                </w:p>
              </w:tc>
              <w:tc>
                <w:tcPr>
                  <w:tcW w:w="230" w:type="pct"/>
                  <w:vAlign w:val="center"/>
                </w:tcPr>
                <w:p w14:paraId="44AC6F09">
                  <w:pPr>
                    <w:pStyle w:val="63"/>
                    <w:rPr>
                      <w:color w:val="auto"/>
                    </w:rPr>
                  </w:pPr>
                  <w:r>
                    <w:rPr>
                      <w:rFonts w:hint="eastAsia"/>
                      <w:color w:val="auto"/>
                    </w:rPr>
                    <w:t>物料平衡法</w:t>
                  </w:r>
                </w:p>
              </w:tc>
              <w:tc>
                <w:tcPr>
                  <w:tcW w:w="354" w:type="pct"/>
                  <w:vAlign w:val="center"/>
                </w:tcPr>
                <w:p w14:paraId="20925ECF">
                  <w:pPr>
                    <w:pStyle w:val="63"/>
                    <w:rPr>
                      <w:color w:val="auto"/>
                    </w:rPr>
                  </w:pPr>
                  <w:r>
                    <w:rPr>
                      <w:rFonts w:hint="eastAsia"/>
                      <w:color w:val="auto"/>
                    </w:rPr>
                    <w:t>/</w:t>
                  </w:r>
                </w:p>
              </w:tc>
              <w:tc>
                <w:tcPr>
                  <w:tcW w:w="433" w:type="pct"/>
                  <w:vAlign w:val="center"/>
                </w:tcPr>
                <w:p w14:paraId="59DB6D55">
                  <w:pPr>
                    <w:pStyle w:val="63"/>
                    <w:rPr>
                      <w:color w:val="auto"/>
                    </w:rPr>
                  </w:pPr>
                  <w:r>
                    <w:rPr>
                      <w:rFonts w:hint="eastAsia"/>
                      <w:color w:val="auto"/>
                    </w:rPr>
                    <w:t>/</w:t>
                  </w:r>
                </w:p>
              </w:tc>
              <w:tc>
                <w:tcPr>
                  <w:tcW w:w="372" w:type="pct"/>
                  <w:vAlign w:val="center"/>
                </w:tcPr>
                <w:p w14:paraId="6AA69BFF">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0.06</w:t>
                  </w:r>
                </w:p>
              </w:tc>
              <w:tc>
                <w:tcPr>
                  <w:tcW w:w="331" w:type="pct"/>
                  <w:vAlign w:val="center"/>
                </w:tcPr>
                <w:p w14:paraId="3630B940">
                  <w:pPr>
                    <w:jc w:val="center"/>
                    <w:textAlignment w:val="center"/>
                    <w:rPr>
                      <w:rFonts w:eastAsia="宋体"/>
                      <w:color w:val="auto"/>
                      <w:lang w:eastAsia="zh-CN"/>
                    </w:rPr>
                  </w:pPr>
                  <w:r>
                    <w:rPr>
                      <w:rFonts w:ascii="Times New Roman" w:hAnsi="Times New Roman" w:eastAsia="宋体" w:cs="Times New Roman"/>
                      <w:color w:val="auto"/>
                      <w:sz w:val="18"/>
                      <w:szCs w:val="18"/>
                      <w:lang w:eastAsia="zh-CN" w:bidi="ar"/>
                    </w:rPr>
                    <w:t>0.12</w:t>
                  </w:r>
                </w:p>
              </w:tc>
              <w:tc>
                <w:tcPr>
                  <w:tcW w:w="199" w:type="pct"/>
                  <w:vAlign w:val="center"/>
                </w:tcPr>
                <w:p w14:paraId="75BF8732">
                  <w:pPr>
                    <w:pStyle w:val="63"/>
                    <w:rPr>
                      <w:color w:val="auto"/>
                    </w:rPr>
                  </w:pPr>
                  <w:r>
                    <w:rPr>
                      <w:rFonts w:hint="eastAsia"/>
                      <w:color w:val="auto"/>
                    </w:rPr>
                    <w:t>2000</w:t>
                  </w:r>
                </w:p>
              </w:tc>
            </w:tr>
          </w:tbl>
          <w:p w14:paraId="159AF24E">
            <w:pPr>
              <w:pStyle w:val="61"/>
              <w:ind w:firstLine="422"/>
              <w:rPr>
                <w:b/>
                <w:bCs/>
                <w:color w:val="auto"/>
              </w:rPr>
            </w:pPr>
            <w:r>
              <w:rPr>
                <w:rFonts w:hint="eastAsia"/>
                <w:b/>
                <w:bCs/>
                <w:color w:val="auto"/>
              </w:rPr>
              <w:t>3、废气处理设施可行性分析</w:t>
            </w:r>
          </w:p>
          <w:p w14:paraId="1CCD00A2">
            <w:pPr>
              <w:pStyle w:val="61"/>
              <w:ind w:firstLine="422"/>
              <w:rPr>
                <w:rFonts w:hint="eastAsia"/>
                <w:b w:val="0"/>
                <w:bCs w:val="0"/>
                <w:color w:val="auto"/>
                <w:lang w:val="en-US" w:eastAsia="zh-CN"/>
              </w:rPr>
            </w:pPr>
            <w:r>
              <w:rPr>
                <w:rFonts w:hint="eastAsia"/>
                <w:b w:val="0"/>
                <w:bCs w:val="0"/>
                <w:color w:val="auto"/>
                <w:lang w:val="en-US" w:eastAsia="zh-CN"/>
              </w:rPr>
              <w:t>本项目废气采取的废气治理措施如下：</w:t>
            </w:r>
          </w:p>
          <w:p w14:paraId="3F9E2F19">
            <w:pPr>
              <w:pStyle w:val="62"/>
              <w:bidi w:val="0"/>
              <w:rPr>
                <w:rFonts w:hint="default"/>
                <w:color w:val="auto"/>
                <w:lang w:val="en-US" w:eastAsia="zh-CN"/>
              </w:rPr>
            </w:pPr>
            <w:r>
              <w:rPr>
                <w:rFonts w:hint="eastAsia"/>
                <w:color w:val="auto"/>
                <w:lang w:val="en-US" w:eastAsia="zh-CN"/>
              </w:rPr>
              <w:t>表4-3 废气治理措施一览表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2"/>
              <w:gridCol w:w="8618"/>
            </w:tblGrid>
            <w:tr w14:paraId="2315E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shd w:val="clear" w:color="auto" w:fill="D9D9D9"/>
                  <w:vAlign w:val="center"/>
                </w:tcPr>
                <w:p w14:paraId="6D0C713B">
                  <w:pPr>
                    <w:pStyle w:val="63"/>
                    <w:widowControl w:val="0"/>
                    <w:bidi w:val="0"/>
                    <w:rPr>
                      <w:rFonts w:hint="default"/>
                      <w:b/>
                      <w:bCs/>
                      <w:color w:val="auto"/>
                      <w:lang w:val="en-US" w:eastAsia="zh-CN"/>
                    </w:rPr>
                  </w:pPr>
                  <w:r>
                    <w:rPr>
                      <w:rFonts w:hint="eastAsia"/>
                      <w:b/>
                      <w:bCs/>
                      <w:color w:val="auto"/>
                      <w:lang w:val="en-US" w:eastAsia="zh-CN"/>
                    </w:rPr>
                    <w:t>废气产生工序</w:t>
                  </w:r>
                </w:p>
              </w:tc>
              <w:tc>
                <w:tcPr>
                  <w:tcW w:w="3271" w:type="pct"/>
                  <w:shd w:val="clear" w:color="auto" w:fill="D9D9D9"/>
                  <w:vAlign w:val="center"/>
                </w:tcPr>
                <w:p w14:paraId="5986A148">
                  <w:pPr>
                    <w:pStyle w:val="63"/>
                    <w:widowControl w:val="0"/>
                    <w:bidi w:val="0"/>
                    <w:rPr>
                      <w:rFonts w:hint="default"/>
                      <w:b/>
                      <w:bCs/>
                      <w:color w:val="auto"/>
                      <w:lang w:val="en-US" w:eastAsia="zh-CN"/>
                    </w:rPr>
                  </w:pPr>
                  <w:r>
                    <w:rPr>
                      <w:rFonts w:hint="eastAsia"/>
                      <w:b/>
                      <w:bCs/>
                      <w:color w:val="auto"/>
                      <w:lang w:val="en-US" w:eastAsia="zh-CN"/>
                    </w:rPr>
                    <w:t>治理措施</w:t>
                  </w:r>
                </w:p>
              </w:tc>
            </w:tr>
            <w:tr w14:paraId="5E83D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2A3FB563">
                  <w:pPr>
                    <w:pStyle w:val="63"/>
                    <w:widowControl w:val="0"/>
                    <w:bidi w:val="0"/>
                    <w:rPr>
                      <w:rFonts w:hint="default"/>
                      <w:color w:val="auto"/>
                      <w:lang w:val="en-US" w:eastAsia="zh-CN"/>
                    </w:rPr>
                  </w:pPr>
                  <w:r>
                    <w:rPr>
                      <w:rFonts w:hint="default"/>
                      <w:color w:val="auto"/>
                      <w:lang w:val="en-US" w:eastAsia="zh-CN"/>
                    </w:rPr>
                    <w:t>原料装卸</w:t>
                  </w:r>
                </w:p>
              </w:tc>
              <w:tc>
                <w:tcPr>
                  <w:tcW w:w="3271" w:type="pct"/>
                  <w:vAlign w:val="center"/>
                </w:tcPr>
                <w:p w14:paraId="53369D8E">
                  <w:pPr>
                    <w:pStyle w:val="63"/>
                    <w:widowControl w:val="0"/>
                    <w:bidi w:val="0"/>
                    <w:rPr>
                      <w:rFonts w:hint="default"/>
                      <w:color w:val="auto"/>
                      <w:lang w:val="en-US" w:eastAsia="zh-CN"/>
                    </w:rPr>
                  </w:pPr>
                  <w:r>
                    <w:rPr>
                      <w:rFonts w:hint="default"/>
                      <w:color w:val="auto"/>
                      <w:lang w:val="en-US" w:eastAsia="zh-CN"/>
                    </w:rPr>
                    <w:t>喷雾除尘装置</w:t>
                  </w:r>
                </w:p>
              </w:tc>
            </w:tr>
            <w:tr w14:paraId="601D1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46694B1C">
                  <w:pPr>
                    <w:pStyle w:val="63"/>
                    <w:widowControl w:val="0"/>
                    <w:bidi w:val="0"/>
                    <w:rPr>
                      <w:rFonts w:hint="default"/>
                      <w:color w:val="auto"/>
                      <w:lang w:val="en-US" w:eastAsia="zh-CN"/>
                    </w:rPr>
                  </w:pPr>
                  <w:r>
                    <w:rPr>
                      <w:rFonts w:hint="default"/>
                      <w:color w:val="auto"/>
                      <w:lang w:val="en-US" w:eastAsia="zh-CN"/>
                    </w:rPr>
                    <w:t>物料输送</w:t>
                  </w:r>
                </w:p>
              </w:tc>
              <w:tc>
                <w:tcPr>
                  <w:tcW w:w="3271" w:type="pct"/>
                  <w:vAlign w:val="center"/>
                </w:tcPr>
                <w:p w14:paraId="3800B6FD">
                  <w:pPr>
                    <w:pStyle w:val="63"/>
                    <w:widowControl w:val="0"/>
                    <w:bidi w:val="0"/>
                    <w:rPr>
                      <w:rFonts w:hint="default"/>
                      <w:color w:val="auto"/>
                      <w:lang w:val="en-US" w:eastAsia="zh-CN"/>
                    </w:rPr>
                  </w:pPr>
                  <w:r>
                    <w:rPr>
                      <w:rFonts w:hint="default"/>
                      <w:color w:val="auto"/>
                      <w:lang w:val="en-US" w:eastAsia="zh-CN"/>
                    </w:rPr>
                    <w:t>喷雾除尘装置</w:t>
                  </w:r>
                </w:p>
              </w:tc>
            </w:tr>
            <w:tr w14:paraId="37322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42328520">
                  <w:pPr>
                    <w:pStyle w:val="63"/>
                    <w:widowControl w:val="0"/>
                    <w:bidi w:val="0"/>
                    <w:rPr>
                      <w:rFonts w:hint="default"/>
                      <w:color w:val="auto"/>
                      <w:lang w:val="en-US" w:eastAsia="zh-CN"/>
                    </w:rPr>
                  </w:pPr>
                  <w:r>
                    <w:rPr>
                      <w:rFonts w:hint="default"/>
                      <w:color w:val="auto"/>
                      <w:lang w:val="en-US" w:eastAsia="zh-CN"/>
                    </w:rPr>
                    <w:t>运输车辆</w:t>
                  </w:r>
                </w:p>
              </w:tc>
              <w:tc>
                <w:tcPr>
                  <w:tcW w:w="3271" w:type="pct"/>
                  <w:vAlign w:val="center"/>
                </w:tcPr>
                <w:p w14:paraId="706EE593">
                  <w:pPr>
                    <w:pStyle w:val="63"/>
                    <w:widowControl w:val="0"/>
                    <w:bidi w:val="0"/>
                    <w:rPr>
                      <w:rFonts w:hint="default"/>
                      <w:color w:val="auto"/>
                      <w:lang w:val="en-US" w:eastAsia="zh-CN"/>
                    </w:rPr>
                  </w:pPr>
                  <w:r>
                    <w:rPr>
                      <w:rFonts w:hint="default"/>
                      <w:color w:val="auto"/>
                      <w:lang w:val="en-US" w:eastAsia="zh-CN"/>
                    </w:rPr>
                    <w:t>地面硬底化，车辆减速慢行、定时洒水、清扫</w:t>
                  </w:r>
                </w:p>
              </w:tc>
            </w:tr>
            <w:tr w14:paraId="6C68A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214EE53F">
                  <w:pPr>
                    <w:pStyle w:val="63"/>
                    <w:widowControl w:val="0"/>
                    <w:bidi w:val="0"/>
                    <w:rPr>
                      <w:rFonts w:hint="default"/>
                      <w:color w:val="auto"/>
                      <w:lang w:val="en-US" w:eastAsia="zh-CN"/>
                    </w:rPr>
                  </w:pPr>
                  <w:r>
                    <w:rPr>
                      <w:rFonts w:hint="default"/>
                      <w:color w:val="auto"/>
                      <w:lang w:val="en-US" w:eastAsia="zh-CN"/>
                    </w:rPr>
                    <w:t>水泥储罐和粉煤</w:t>
                  </w:r>
                  <w:r>
                    <w:rPr>
                      <w:rFonts w:hint="eastAsia"/>
                      <w:color w:val="auto"/>
                      <w:lang w:val="en-US" w:eastAsia="zh-CN"/>
                    </w:rPr>
                    <w:t>灰</w:t>
                  </w:r>
                  <w:r>
                    <w:rPr>
                      <w:rFonts w:hint="default"/>
                      <w:color w:val="auto"/>
                      <w:lang w:val="en-US" w:eastAsia="zh-CN"/>
                    </w:rPr>
                    <w:t>储罐</w:t>
                  </w:r>
                </w:p>
              </w:tc>
              <w:tc>
                <w:tcPr>
                  <w:tcW w:w="3271" w:type="pct"/>
                  <w:vAlign w:val="center"/>
                </w:tcPr>
                <w:p w14:paraId="3FF38087">
                  <w:pPr>
                    <w:pStyle w:val="63"/>
                    <w:widowControl w:val="0"/>
                    <w:bidi w:val="0"/>
                    <w:rPr>
                      <w:rFonts w:hint="default"/>
                      <w:color w:val="auto"/>
                      <w:lang w:val="en-US" w:eastAsia="zh-CN"/>
                    </w:rPr>
                  </w:pPr>
                  <w:r>
                    <w:rPr>
                      <w:rFonts w:hint="default"/>
                      <w:color w:val="auto"/>
                      <w:lang w:val="en-US" w:eastAsia="zh-CN"/>
                    </w:rPr>
                    <w:t>布袋除尘器</w:t>
                  </w:r>
                </w:p>
              </w:tc>
            </w:tr>
            <w:tr w14:paraId="0F4E4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218E85CA">
                  <w:pPr>
                    <w:pStyle w:val="63"/>
                    <w:widowControl w:val="0"/>
                    <w:bidi w:val="0"/>
                    <w:rPr>
                      <w:rFonts w:hint="default"/>
                      <w:color w:val="auto"/>
                      <w:lang w:val="en-US" w:eastAsia="zh-CN"/>
                    </w:rPr>
                  </w:pPr>
                  <w:r>
                    <w:rPr>
                      <w:rFonts w:hint="eastAsia"/>
                      <w:color w:val="auto"/>
                      <w:lang w:val="en-US" w:eastAsia="zh-CN"/>
                    </w:rPr>
                    <w:t>搅拌</w:t>
                  </w:r>
                </w:p>
              </w:tc>
              <w:tc>
                <w:tcPr>
                  <w:tcW w:w="3271" w:type="pct"/>
                  <w:vAlign w:val="center"/>
                </w:tcPr>
                <w:p w14:paraId="490EE908">
                  <w:pPr>
                    <w:pStyle w:val="63"/>
                    <w:widowControl w:val="0"/>
                    <w:bidi w:val="0"/>
                    <w:rPr>
                      <w:rFonts w:hint="default"/>
                      <w:color w:val="auto"/>
                      <w:lang w:val="en-US" w:eastAsia="zh-CN"/>
                    </w:rPr>
                  </w:pPr>
                  <w:r>
                    <w:rPr>
                      <w:rFonts w:hint="eastAsia"/>
                      <w:color w:val="auto"/>
                      <w:lang w:val="en-US" w:eastAsia="zh-CN"/>
                    </w:rPr>
                    <w:t>布袋除尘器</w:t>
                  </w:r>
                </w:p>
              </w:tc>
            </w:tr>
            <w:tr w14:paraId="36547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0CE73585">
                  <w:pPr>
                    <w:pStyle w:val="63"/>
                    <w:widowControl w:val="0"/>
                    <w:bidi w:val="0"/>
                    <w:rPr>
                      <w:rFonts w:hint="default"/>
                      <w:color w:val="auto"/>
                      <w:lang w:val="en-US" w:eastAsia="zh-CN"/>
                    </w:rPr>
                  </w:pPr>
                  <w:r>
                    <w:rPr>
                      <w:rFonts w:hint="default"/>
                      <w:color w:val="auto"/>
                      <w:lang w:val="en-US" w:eastAsia="zh-CN"/>
                    </w:rPr>
                    <w:t>投料</w:t>
                  </w:r>
                </w:p>
              </w:tc>
              <w:tc>
                <w:tcPr>
                  <w:tcW w:w="3271" w:type="pct"/>
                  <w:vAlign w:val="center"/>
                </w:tcPr>
                <w:p w14:paraId="7940BB6B">
                  <w:pPr>
                    <w:pStyle w:val="63"/>
                    <w:widowControl w:val="0"/>
                    <w:bidi w:val="0"/>
                    <w:rPr>
                      <w:rFonts w:hint="default"/>
                      <w:color w:val="auto"/>
                      <w:lang w:val="en-US" w:eastAsia="zh-CN"/>
                    </w:rPr>
                  </w:pPr>
                  <w:r>
                    <w:rPr>
                      <w:rFonts w:hint="default"/>
                      <w:color w:val="auto"/>
                      <w:lang w:val="en-US" w:eastAsia="zh-CN"/>
                    </w:rPr>
                    <w:t>布袋除尘器</w:t>
                  </w:r>
                </w:p>
              </w:tc>
            </w:tr>
            <w:tr w14:paraId="13146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279712E3">
                  <w:pPr>
                    <w:pStyle w:val="63"/>
                    <w:widowControl w:val="0"/>
                    <w:bidi w:val="0"/>
                    <w:rPr>
                      <w:rFonts w:hint="default"/>
                      <w:color w:val="auto"/>
                      <w:lang w:val="en-US" w:eastAsia="zh-CN"/>
                    </w:rPr>
                  </w:pPr>
                  <w:r>
                    <w:rPr>
                      <w:rFonts w:hint="eastAsia"/>
                      <w:color w:val="auto"/>
                    </w:rPr>
                    <w:t>焊接</w:t>
                  </w:r>
                </w:p>
              </w:tc>
              <w:tc>
                <w:tcPr>
                  <w:tcW w:w="3271" w:type="pct"/>
                  <w:vAlign w:val="center"/>
                </w:tcPr>
                <w:p w14:paraId="770CD72E">
                  <w:pPr>
                    <w:pStyle w:val="63"/>
                    <w:widowControl w:val="0"/>
                    <w:bidi w:val="0"/>
                    <w:rPr>
                      <w:rFonts w:hint="default"/>
                      <w:color w:val="auto"/>
                      <w:lang w:val="en-US" w:eastAsia="zh-CN"/>
                    </w:rPr>
                  </w:pPr>
                  <w:r>
                    <w:rPr>
                      <w:rFonts w:hint="default"/>
                      <w:color w:val="auto"/>
                      <w:lang w:val="en-US" w:eastAsia="zh-CN"/>
                    </w:rPr>
                    <w:t>加强车间通风</w:t>
                  </w:r>
                </w:p>
              </w:tc>
            </w:tr>
            <w:tr w14:paraId="126FB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pct"/>
                  <w:vAlign w:val="center"/>
                </w:tcPr>
                <w:p w14:paraId="4625EFA9">
                  <w:pPr>
                    <w:pStyle w:val="63"/>
                    <w:widowControl w:val="0"/>
                    <w:bidi w:val="0"/>
                    <w:rPr>
                      <w:rFonts w:hint="default"/>
                      <w:color w:val="auto"/>
                      <w:lang w:val="en-US" w:eastAsia="zh-CN"/>
                    </w:rPr>
                  </w:pPr>
                  <w:r>
                    <w:rPr>
                      <w:rFonts w:hint="eastAsia"/>
                      <w:color w:val="auto"/>
                    </w:rPr>
                    <w:t>切割</w:t>
                  </w:r>
                </w:p>
              </w:tc>
              <w:tc>
                <w:tcPr>
                  <w:tcW w:w="3271" w:type="pct"/>
                  <w:vAlign w:val="center"/>
                </w:tcPr>
                <w:p w14:paraId="637841FF">
                  <w:pPr>
                    <w:pStyle w:val="63"/>
                    <w:widowControl w:val="0"/>
                    <w:bidi w:val="0"/>
                    <w:rPr>
                      <w:rFonts w:hint="default"/>
                      <w:color w:val="auto"/>
                      <w:lang w:val="en-US" w:eastAsia="zh-CN"/>
                    </w:rPr>
                  </w:pPr>
                  <w:r>
                    <w:rPr>
                      <w:rFonts w:hint="default"/>
                      <w:color w:val="auto"/>
                      <w:lang w:val="en-US" w:eastAsia="zh-CN"/>
                    </w:rPr>
                    <w:t>自然沉降</w:t>
                  </w:r>
                </w:p>
              </w:tc>
            </w:tr>
          </w:tbl>
          <w:p w14:paraId="36316A0F">
            <w:pPr>
              <w:pStyle w:val="61"/>
              <w:ind w:firstLine="422"/>
              <w:rPr>
                <w:color w:val="auto"/>
              </w:rPr>
            </w:pPr>
            <w:r>
              <w:rPr>
                <w:rFonts w:hint="eastAsia"/>
                <w:b/>
                <w:bCs/>
                <w:color w:val="auto"/>
              </w:rPr>
              <w:t>洒水和水喷淋抑尘设施抑尘原理：</w:t>
            </w:r>
            <w:r>
              <w:rPr>
                <w:rFonts w:hint="eastAsia"/>
                <w:color w:val="auto"/>
              </w:rPr>
              <w:t>洒水降尘是捕集空气中的悬浮物的基本手段，其机理主要是惯性碰撞、截留、扩散、凝聚、重力、静电力、风速等多种作用综合，当含尘气流经过水滴时，尘粒与水滴之间便产生相对运动，水滴周围的气流会改变方向出现绕流现象，这时，气流中的尘粒会产生惯性碰撞、截留、扩散、凝聚作用，从而捕集粉尘。参考《逸散性工业粉尘控制技术》第一章粒料储堆逸散性尘排放控制技术可知，喷洒水雾系统的控制效率约为75%~90%。</w:t>
            </w:r>
          </w:p>
          <w:p w14:paraId="2C2339D8">
            <w:pPr>
              <w:pStyle w:val="61"/>
              <w:rPr>
                <w:rStyle w:val="35"/>
                <w:rFonts w:asciiTheme="minorHAnsi" w:hAnsiTheme="minorHAnsi" w:eastAsiaTheme="minorEastAsia" w:cstheme="minorBidi"/>
                <w:color w:val="auto"/>
                <w:kern w:val="0"/>
                <w:lang w:bidi="en-US"/>
              </w:rPr>
            </w:pPr>
            <w:r>
              <w:rPr>
                <w:rFonts w:hint="eastAsia"/>
                <w:color w:val="auto"/>
              </w:rPr>
              <w:t>本项目原料卸料、物料输送过程均在封闭式建筑，经四周围蔽，同时进行喷雾除尘，定期清理等措施；厂区内地面均硬底化，通过车辆减速慢行、定时洒水、清扫等措施，可大大减少运输车辆扬尘；水泥在投料时产生的粉尘在相对密闭的空间不易逸散，搅拌过程通过在搅拌机内密闭操作和同步加水降尘，由于重力沉降到搅拌物料中同步加水操作使扬尘被湿润后，质量加大而沉降，实现降尘。综上所述，本项目采用洒水和水喷淋抑尘是可行的。</w:t>
            </w:r>
          </w:p>
          <w:p w14:paraId="1C5AD526">
            <w:pPr>
              <w:pStyle w:val="61"/>
              <w:rPr>
                <w:rFonts w:hint="eastAsia"/>
                <w:color w:val="auto"/>
              </w:rPr>
            </w:pPr>
            <w:r>
              <w:rPr>
                <w:rFonts w:hint="eastAsia"/>
                <w:color w:val="auto"/>
              </w:rPr>
              <w:t>喷淋设施运作方式：骨料仓的喷淋装置采用“自动联动+手动应急”双模式，喷淋装置与原料卸料、投料动作联动，骨料仓共设有5套喷淋装置，仓内每个区域各一套，检测到原料卸料、投料时喷淋同步开启，作业结束后延时5分钟关闭，手动控制按钮分别设置于车间操作岗及中控室，可应对突发扬尘情况及自动开启检测失效的情况；养护区设有一套喷淋装置，喷淋装置以定时自动洒水为主，每2.5小时洒水一次，每次持续15-20分钟，雾滴均匀覆盖构件表面，确保保持湿润状态；运输道路设2台雾炮机洒水降尘，每台雾炮机水泵流量为20L/min，每天喷淋时间约4h。</w:t>
            </w:r>
          </w:p>
          <w:p w14:paraId="230DED3F">
            <w:pPr>
              <w:pStyle w:val="61"/>
              <w:rPr>
                <w:rFonts w:hint="eastAsia"/>
                <w:color w:val="auto"/>
                <w:lang w:val="en-US" w:eastAsia="zh-CN"/>
              </w:rPr>
            </w:pPr>
            <w:r>
              <w:rPr>
                <w:rFonts w:hint="eastAsia"/>
                <w:color w:val="auto"/>
                <w:lang w:val="en-US" w:eastAsia="zh-CN"/>
              </w:rPr>
              <w:t>本项目储罐共配套8套布袋除尘器，搅拌机配套1套布袋除尘器，计量斗配套1套布袋除尘器，全厂共计10套布袋除尘器，根据企业提供的资料，规格参数均一致，布袋除尘器参数见下表。</w:t>
            </w:r>
          </w:p>
          <w:p w14:paraId="1E3ABD62">
            <w:pPr>
              <w:pStyle w:val="62"/>
              <w:bidi w:val="0"/>
              <w:rPr>
                <w:rFonts w:hint="eastAsia"/>
                <w:color w:val="auto"/>
                <w:lang w:val="en-US" w:eastAsia="zh-CN"/>
              </w:rPr>
            </w:pPr>
            <w:r>
              <w:rPr>
                <w:rFonts w:hint="eastAsia"/>
                <w:color w:val="auto"/>
                <w:lang w:val="en-US" w:eastAsia="zh-CN"/>
              </w:rPr>
              <w:t>表4-4 布袋除尘器参数一览表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8"/>
              <w:gridCol w:w="6378"/>
            </w:tblGrid>
            <w:tr w14:paraId="6C444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shd w:val="clear" w:color="auto" w:fill="D9D9D9"/>
                  <w:vAlign w:val="center"/>
                </w:tcPr>
                <w:p w14:paraId="226B31E6">
                  <w:pPr>
                    <w:pStyle w:val="63"/>
                    <w:widowControl w:val="0"/>
                    <w:bidi w:val="0"/>
                    <w:rPr>
                      <w:rFonts w:hint="default"/>
                      <w:b/>
                      <w:bCs/>
                      <w:color w:val="auto"/>
                      <w:lang w:val="en-US" w:eastAsia="zh-CN"/>
                    </w:rPr>
                  </w:pPr>
                  <w:r>
                    <w:rPr>
                      <w:rFonts w:hint="eastAsia"/>
                      <w:b/>
                      <w:bCs/>
                      <w:color w:val="auto"/>
                      <w:lang w:val="en-US" w:eastAsia="zh-CN"/>
                    </w:rPr>
                    <w:t>类型</w:t>
                  </w:r>
                </w:p>
              </w:tc>
              <w:tc>
                <w:tcPr>
                  <w:tcW w:w="6378" w:type="dxa"/>
                  <w:shd w:val="clear" w:color="auto" w:fill="D9D9D9"/>
                  <w:vAlign w:val="center"/>
                </w:tcPr>
                <w:p w14:paraId="19737517">
                  <w:pPr>
                    <w:pStyle w:val="63"/>
                    <w:widowControl w:val="0"/>
                    <w:bidi w:val="0"/>
                    <w:rPr>
                      <w:rFonts w:hint="default"/>
                      <w:b/>
                      <w:bCs/>
                      <w:color w:val="auto"/>
                      <w:lang w:val="en-US" w:eastAsia="zh-CN"/>
                    </w:rPr>
                  </w:pPr>
                  <w:r>
                    <w:rPr>
                      <w:rFonts w:hint="eastAsia"/>
                      <w:b/>
                      <w:bCs/>
                      <w:color w:val="auto"/>
                      <w:lang w:val="en-US" w:eastAsia="zh-CN"/>
                    </w:rPr>
                    <w:t>规格</w:t>
                  </w:r>
                </w:p>
              </w:tc>
            </w:tr>
            <w:tr w14:paraId="701B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7087215B">
                  <w:pPr>
                    <w:pStyle w:val="63"/>
                    <w:widowControl w:val="0"/>
                    <w:bidi w:val="0"/>
                    <w:rPr>
                      <w:rFonts w:hint="default"/>
                      <w:color w:val="auto"/>
                      <w:vertAlign w:val="baseline"/>
                      <w:lang w:val="en-US" w:eastAsia="zh-CN"/>
                    </w:rPr>
                  </w:pPr>
                  <w:r>
                    <w:rPr>
                      <w:rFonts w:hint="eastAsia"/>
                      <w:color w:val="auto"/>
                      <w:vertAlign w:val="baseline"/>
                      <w:lang w:val="en-US" w:eastAsia="zh-CN"/>
                    </w:rPr>
                    <w:t>尺寸</w:t>
                  </w:r>
                </w:p>
              </w:tc>
              <w:tc>
                <w:tcPr>
                  <w:tcW w:w="6378" w:type="dxa"/>
                </w:tcPr>
                <w:p w14:paraId="54CC6521">
                  <w:pPr>
                    <w:pStyle w:val="63"/>
                    <w:widowControl w:val="0"/>
                    <w:bidi w:val="0"/>
                    <w:rPr>
                      <w:rFonts w:hint="default"/>
                      <w:color w:val="auto"/>
                      <w:vertAlign w:val="baseline"/>
                      <w:lang w:val="en-US" w:eastAsia="zh-CN"/>
                    </w:rPr>
                  </w:pPr>
                  <w:r>
                    <w:rPr>
                      <w:rFonts w:hint="default"/>
                      <w:color w:val="auto"/>
                      <w:vertAlign w:val="baseline"/>
                      <w:lang w:val="en-US" w:eastAsia="zh-CN"/>
                    </w:rPr>
                    <w:t>DN4000*8000mm</w:t>
                  </w:r>
                </w:p>
              </w:tc>
            </w:tr>
            <w:tr w14:paraId="1232A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4EBC403E">
                  <w:pPr>
                    <w:pStyle w:val="63"/>
                    <w:widowControl w:val="0"/>
                    <w:bidi w:val="0"/>
                    <w:rPr>
                      <w:rFonts w:hint="default"/>
                      <w:color w:val="auto"/>
                      <w:vertAlign w:val="baseline"/>
                      <w:lang w:val="en-US" w:eastAsia="zh-CN"/>
                    </w:rPr>
                  </w:pPr>
                  <w:r>
                    <w:rPr>
                      <w:rFonts w:hint="eastAsia"/>
                      <w:color w:val="auto"/>
                      <w:vertAlign w:val="baseline"/>
                      <w:lang w:val="en-US" w:eastAsia="zh-CN"/>
                    </w:rPr>
                    <w:t>风量</w:t>
                  </w:r>
                </w:p>
              </w:tc>
              <w:tc>
                <w:tcPr>
                  <w:tcW w:w="6378" w:type="dxa"/>
                </w:tcPr>
                <w:p w14:paraId="2C954385">
                  <w:pPr>
                    <w:pStyle w:val="63"/>
                    <w:widowControl w:val="0"/>
                    <w:bidi w:val="0"/>
                    <w:rPr>
                      <w:rFonts w:hint="default"/>
                      <w:color w:val="auto"/>
                      <w:vertAlign w:val="baseline"/>
                      <w:lang w:val="en-US" w:eastAsia="zh-CN"/>
                    </w:rPr>
                  </w:pPr>
                  <w:r>
                    <w:rPr>
                      <w:rFonts w:hint="eastAsia"/>
                      <w:color w:val="auto"/>
                      <w:vertAlign w:val="baseline"/>
                      <w:lang w:val="en-US" w:eastAsia="zh-CN"/>
                    </w:rPr>
                    <w:t>2000m</w:t>
                  </w:r>
                  <w:r>
                    <w:rPr>
                      <w:rFonts w:hint="eastAsia"/>
                      <w:color w:val="auto"/>
                      <w:vertAlign w:val="superscript"/>
                      <w:lang w:val="en-US" w:eastAsia="zh-CN"/>
                    </w:rPr>
                    <w:t>3</w:t>
                  </w:r>
                  <w:r>
                    <w:rPr>
                      <w:rFonts w:hint="eastAsia"/>
                      <w:color w:val="auto"/>
                      <w:vertAlign w:val="baseline"/>
                      <w:lang w:val="en-US" w:eastAsia="zh-CN"/>
                    </w:rPr>
                    <w:t>/h</w:t>
                  </w:r>
                </w:p>
              </w:tc>
            </w:tr>
            <w:tr w14:paraId="0BE3B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0896ACEC">
                  <w:pPr>
                    <w:pStyle w:val="63"/>
                    <w:widowControl w:val="0"/>
                    <w:bidi w:val="0"/>
                    <w:rPr>
                      <w:rFonts w:hint="default"/>
                      <w:color w:val="auto"/>
                      <w:vertAlign w:val="baseline"/>
                      <w:lang w:val="en-US" w:eastAsia="zh-CN"/>
                    </w:rPr>
                  </w:pPr>
                  <w:r>
                    <w:rPr>
                      <w:rFonts w:hint="eastAsia"/>
                      <w:color w:val="auto"/>
                      <w:vertAlign w:val="baseline"/>
                      <w:lang w:val="en-US" w:eastAsia="zh-CN"/>
                    </w:rPr>
                    <w:t>滤袋规格</w:t>
                  </w:r>
                </w:p>
              </w:tc>
              <w:tc>
                <w:tcPr>
                  <w:tcW w:w="6378" w:type="dxa"/>
                </w:tcPr>
                <w:p w14:paraId="71747271">
                  <w:pPr>
                    <w:pStyle w:val="63"/>
                    <w:widowControl w:val="0"/>
                    <w:bidi w:val="0"/>
                    <w:rPr>
                      <w:rFonts w:hint="default"/>
                      <w:color w:val="auto"/>
                      <w:vertAlign w:val="baseline"/>
                      <w:lang w:val="en-US" w:eastAsia="zh-CN"/>
                    </w:rPr>
                  </w:pPr>
                  <w:r>
                    <w:rPr>
                      <w:rFonts w:hint="default"/>
                      <w:color w:val="auto"/>
                      <w:vertAlign w:val="baseline"/>
                      <w:lang w:val="en-US" w:eastAsia="zh-CN"/>
                    </w:rPr>
                    <w:t>DN120*1500mm</w:t>
                  </w:r>
                </w:p>
              </w:tc>
            </w:tr>
            <w:tr w14:paraId="337A4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2E6D19C9">
                  <w:pPr>
                    <w:pStyle w:val="63"/>
                    <w:widowControl w:val="0"/>
                    <w:bidi w:val="0"/>
                    <w:rPr>
                      <w:rFonts w:hint="default"/>
                      <w:color w:val="auto"/>
                      <w:vertAlign w:val="baseline"/>
                      <w:lang w:val="en-US" w:eastAsia="zh-CN"/>
                    </w:rPr>
                  </w:pPr>
                  <w:r>
                    <w:rPr>
                      <w:rFonts w:hint="default"/>
                      <w:color w:val="auto"/>
                      <w:vertAlign w:val="baseline"/>
                      <w:lang w:val="en-US" w:eastAsia="zh-CN"/>
                    </w:rPr>
                    <w:t>滤袋数</w:t>
                  </w:r>
                </w:p>
              </w:tc>
              <w:tc>
                <w:tcPr>
                  <w:tcW w:w="6378" w:type="dxa"/>
                </w:tcPr>
                <w:p w14:paraId="366D3E7B">
                  <w:pPr>
                    <w:pStyle w:val="63"/>
                    <w:widowControl w:val="0"/>
                    <w:bidi w:val="0"/>
                    <w:rPr>
                      <w:rFonts w:hint="default"/>
                      <w:color w:val="auto"/>
                      <w:vertAlign w:val="baseline"/>
                      <w:lang w:val="en-US" w:eastAsia="zh-CN"/>
                    </w:rPr>
                  </w:pPr>
                  <w:r>
                    <w:rPr>
                      <w:rFonts w:hint="eastAsia"/>
                      <w:color w:val="auto"/>
                      <w:vertAlign w:val="baseline"/>
                      <w:lang w:val="en-US" w:eastAsia="zh-CN"/>
                    </w:rPr>
                    <w:t>30条</w:t>
                  </w:r>
                </w:p>
              </w:tc>
            </w:tr>
            <w:tr w14:paraId="20863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5304A285">
                  <w:pPr>
                    <w:pStyle w:val="63"/>
                    <w:widowControl w:val="0"/>
                    <w:bidi w:val="0"/>
                    <w:rPr>
                      <w:rFonts w:hint="default"/>
                      <w:color w:val="auto"/>
                      <w:vertAlign w:val="baseline"/>
                      <w:lang w:val="en-US" w:eastAsia="zh-CN"/>
                    </w:rPr>
                  </w:pPr>
                  <w:r>
                    <w:rPr>
                      <w:rFonts w:hint="eastAsia"/>
                      <w:color w:val="auto"/>
                      <w:vertAlign w:val="baseline"/>
                      <w:lang w:val="en-US" w:eastAsia="zh-CN"/>
                    </w:rPr>
                    <w:t>室数</w:t>
                  </w:r>
                </w:p>
              </w:tc>
              <w:tc>
                <w:tcPr>
                  <w:tcW w:w="6378" w:type="dxa"/>
                </w:tcPr>
                <w:p w14:paraId="66A704ED">
                  <w:pPr>
                    <w:pStyle w:val="63"/>
                    <w:widowControl w:val="0"/>
                    <w:bidi w:val="0"/>
                    <w:rPr>
                      <w:rFonts w:hint="default"/>
                      <w:color w:val="auto"/>
                      <w:vertAlign w:val="baseline"/>
                      <w:lang w:val="en-US" w:eastAsia="zh-CN"/>
                    </w:rPr>
                  </w:pPr>
                  <w:r>
                    <w:rPr>
                      <w:rFonts w:hint="eastAsia"/>
                      <w:color w:val="auto"/>
                      <w:vertAlign w:val="baseline"/>
                      <w:lang w:val="en-US" w:eastAsia="zh-CN"/>
                    </w:rPr>
                    <w:t>3室</w:t>
                  </w:r>
                </w:p>
              </w:tc>
            </w:tr>
            <w:tr w14:paraId="7D8D9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6F402B29">
                  <w:pPr>
                    <w:pStyle w:val="63"/>
                    <w:widowControl w:val="0"/>
                    <w:bidi w:val="0"/>
                    <w:rPr>
                      <w:rFonts w:hint="default"/>
                      <w:color w:val="auto"/>
                      <w:vertAlign w:val="baseline"/>
                      <w:lang w:val="en-US" w:eastAsia="zh-CN"/>
                    </w:rPr>
                  </w:pPr>
                  <w:r>
                    <w:rPr>
                      <w:rFonts w:hint="eastAsia"/>
                      <w:color w:val="auto"/>
                      <w:vertAlign w:val="baseline"/>
                      <w:lang w:val="en-US" w:eastAsia="zh-CN"/>
                    </w:rPr>
                    <w:t>总过滤面积</w:t>
                  </w:r>
                </w:p>
              </w:tc>
              <w:tc>
                <w:tcPr>
                  <w:tcW w:w="6378" w:type="dxa"/>
                </w:tcPr>
                <w:p w14:paraId="3F1DCF18">
                  <w:pPr>
                    <w:pStyle w:val="63"/>
                    <w:widowControl w:val="0"/>
                    <w:bidi w:val="0"/>
                    <w:rPr>
                      <w:rFonts w:hint="default"/>
                      <w:color w:val="auto"/>
                      <w:vertAlign w:val="baseline"/>
                      <w:lang w:val="en-US" w:eastAsia="zh-CN"/>
                    </w:rPr>
                  </w:pPr>
                  <w:r>
                    <w:rPr>
                      <w:rFonts w:hint="eastAsia"/>
                      <w:color w:val="auto"/>
                      <w:vertAlign w:val="baseline"/>
                      <w:lang w:val="en-US" w:eastAsia="zh-CN"/>
                    </w:rPr>
                    <w:t>17m</w:t>
                  </w:r>
                  <w:r>
                    <w:rPr>
                      <w:rFonts w:hint="eastAsia"/>
                      <w:color w:val="auto"/>
                      <w:vertAlign w:val="superscript"/>
                      <w:lang w:val="en-US" w:eastAsia="zh-CN"/>
                    </w:rPr>
                    <w:t>2</w:t>
                  </w:r>
                </w:p>
              </w:tc>
            </w:tr>
            <w:tr w14:paraId="548F9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8" w:type="dxa"/>
                </w:tcPr>
                <w:p w14:paraId="3C9A3750">
                  <w:pPr>
                    <w:pStyle w:val="63"/>
                    <w:widowControl w:val="0"/>
                    <w:bidi w:val="0"/>
                    <w:rPr>
                      <w:rFonts w:hint="default"/>
                      <w:color w:val="auto"/>
                      <w:vertAlign w:val="baseline"/>
                      <w:lang w:val="en-US" w:eastAsia="zh-CN"/>
                    </w:rPr>
                  </w:pPr>
                  <w:r>
                    <w:rPr>
                      <w:rFonts w:hint="eastAsia"/>
                      <w:color w:val="auto"/>
                      <w:vertAlign w:val="baseline"/>
                      <w:lang w:val="en-US" w:eastAsia="zh-CN"/>
                    </w:rPr>
                    <w:t>过滤风速</w:t>
                  </w:r>
                </w:p>
              </w:tc>
              <w:tc>
                <w:tcPr>
                  <w:tcW w:w="6378" w:type="dxa"/>
                </w:tcPr>
                <w:p w14:paraId="5C16AC4A">
                  <w:pPr>
                    <w:pStyle w:val="63"/>
                    <w:widowControl w:val="0"/>
                    <w:bidi w:val="0"/>
                    <w:rPr>
                      <w:rFonts w:hint="default"/>
                      <w:color w:val="auto"/>
                      <w:vertAlign w:val="baseline"/>
                      <w:lang w:val="en-US" w:eastAsia="zh-CN"/>
                    </w:rPr>
                  </w:pPr>
                  <w:r>
                    <w:rPr>
                      <w:rFonts w:hint="eastAsia"/>
                      <w:color w:val="auto"/>
                      <w:vertAlign w:val="baseline"/>
                      <w:lang w:val="en-US" w:eastAsia="zh-CN"/>
                    </w:rPr>
                    <w:t>2.0m/min</w:t>
                  </w:r>
                </w:p>
              </w:tc>
            </w:tr>
          </w:tbl>
          <w:p w14:paraId="7C89BA4E">
            <w:pPr>
              <w:pStyle w:val="61"/>
              <w:ind w:firstLine="422"/>
              <w:rPr>
                <w:color w:val="auto"/>
              </w:rPr>
            </w:pPr>
            <w:r>
              <w:rPr>
                <w:rFonts w:hint="eastAsia"/>
                <w:b/>
                <w:bCs/>
                <w:color w:val="auto"/>
              </w:rPr>
              <w:t>袋式除尘器工作原理：</w:t>
            </w:r>
            <w:r>
              <w:rPr>
                <w:rFonts w:hint="eastAsia"/>
                <w:color w:val="auto"/>
              </w:rPr>
              <w:t>布袋除尘是利用棉、毛或人造纤维等加工的滤布捕集尘 粒的过程。含尘气体从风口进入灰斗后，一部分较粗尘粒和凝聚的尘团，由于惯性 作用直接落下，起到预收尘的作用。进入灰斗的气流折转向上涌入箱体，当通过内 部装有金属骨架的滤袋时，粉尘被阻留在滤袋的外表面。净化后的气体进入滤袋上 部的清洁室汇集到出风管排出。除尘器的清灰是逐室轮流进行的，其程序是由控制 器根据工艺条件调整确定的。合理的清灰程序和清灰周期保证了该型除尘器的清灰 效果和滤袋寿命。清灰控制器有定时和定阻两种清灰功能，定时式清灰适用于工况 条件较为稳定的场合，工况条件如经常变化，则采用定阻式清灰即可实现清灰周期与运行阻力的最佳配合。除尘器工作时，随着过滤的不断进行，滤袋外表的积尘逐渐增多，除尘器的阻力亦逐渐增加。当达到设定值时，清灰控制器发出清灰指令，将滤袋外表面的粉尘清除下来，并落入灰斗，然后再打开排气阀使该室恢复过滤。经过适当的时间间隔后除尘器再次进行下一室的清灰工作。</w:t>
            </w:r>
          </w:p>
          <w:p w14:paraId="2F1F2E89">
            <w:pPr>
              <w:pStyle w:val="61"/>
              <w:rPr>
                <w:color w:val="auto"/>
              </w:rPr>
            </w:pPr>
            <w:r>
              <w:rPr>
                <w:rFonts w:hint="eastAsia"/>
                <w:color w:val="auto"/>
              </w:rPr>
              <w:t>为确保除尘效率，当布袋除尘器发出清灰指令时，建设单位即刻对布袋除尘器进行清灰</w:t>
            </w:r>
            <w:r>
              <w:rPr>
                <w:rStyle w:val="35"/>
                <w:rFonts w:asciiTheme="minorHAnsi" w:hAnsiTheme="minorHAnsi" w:eastAsiaTheme="minorEastAsia" w:cstheme="minorBidi"/>
                <w:color w:val="auto"/>
                <w:kern w:val="0"/>
                <w:lang w:bidi="en-US"/>
              </w:rPr>
              <w:t>：</w:t>
            </w:r>
            <w:r>
              <w:rPr>
                <w:color w:val="auto"/>
              </w:rPr>
              <w:t>1</w:t>
            </w:r>
            <w:r>
              <w:rPr>
                <w:rFonts w:hint="eastAsia"/>
                <w:color w:val="auto"/>
              </w:rPr>
              <w:t>、</w:t>
            </w:r>
            <w:r>
              <w:rPr>
                <w:color w:val="auto"/>
              </w:rPr>
              <w:t>清灰控制器发出清灰信号后，现场运维人员应在核对触发清灰的室体编号，同步记录当前设备运行阻力、风量等参数；2</w:t>
            </w:r>
            <w:r>
              <w:rPr>
                <w:rFonts w:hint="eastAsia"/>
                <w:color w:val="auto"/>
              </w:rPr>
              <w:t>、</w:t>
            </w:r>
            <w:r>
              <w:rPr>
                <w:color w:val="auto"/>
              </w:rPr>
              <w:t>关闭待清灰室的进气阀，切断其与含尘气流的连通；启动该室对应的清灰装置，通过压缩空气喷吹滤袋外表面，持续10-15秒使积尘剥离；随后开启该室灰斗下方的密封卸灰阀，使剥离的粉尘落入配套的密封集尘箱；3</w:t>
            </w:r>
            <w:r>
              <w:rPr>
                <w:rFonts w:hint="eastAsia"/>
                <w:color w:val="auto"/>
              </w:rPr>
              <w:t>、</w:t>
            </w:r>
            <w:r>
              <w:rPr>
                <w:color w:val="auto"/>
              </w:rPr>
              <w:t>关闭卸灰阀，打开进气阀使该室恢复过滤功能，确认该室运行阻力回落至设定阈值后，记录本次清灰的集尘量、操作时长等信息，再进入下一室的清灰流程。</w:t>
            </w:r>
          </w:p>
          <w:p w14:paraId="240027B7">
            <w:pPr>
              <w:pStyle w:val="61"/>
              <w:rPr>
                <w:color w:val="auto"/>
              </w:rPr>
            </w:pPr>
            <w:r>
              <w:rPr>
                <w:color w:val="auto"/>
              </w:rPr>
              <w:t>二次污染识别</w:t>
            </w:r>
            <w:r>
              <w:rPr>
                <w:rFonts w:hint="eastAsia"/>
                <w:color w:val="auto"/>
              </w:rPr>
              <w:t>分析</w:t>
            </w:r>
            <w:r>
              <w:rPr>
                <w:color w:val="auto"/>
              </w:rPr>
              <w:t>：①粉尘逸散污染：若卸灰阀密封件老化、集尘箱未密闭，清灰剥离的粉尘易在卸灰、转运阶段逸散至车间或周边环境；②废尘处置污染：灰斗收集的粉尘若未及时密封转运，或随意堆放、未按危废规范处置，可能通过扬尘、渗滤等方式造成土壤、水体污染。因此清灰作业时需确保卸灰、集尘装置的密封性，并及时将收集的粉尘转运至指定的储存场所。</w:t>
            </w:r>
          </w:p>
          <w:p w14:paraId="212A7FBD">
            <w:pPr>
              <w:pStyle w:val="61"/>
              <w:rPr>
                <w:color w:val="auto"/>
              </w:rPr>
            </w:pPr>
            <w:r>
              <w:rPr>
                <w:rFonts w:hint="eastAsia"/>
                <w:color w:val="auto"/>
              </w:rPr>
              <w:t>本项目水泥储罐及粉煤灰储罐呼吸粉尘经“袋式除尘器”处理，参考《排污许可证申请与核发技术规范水泥工业》（HJ847-2017）中附录B水泥工业废气污染防治可行技术表可知，颗粒物的可行技术包括袋式除尘器、电除尘器、电袋复合除尘器。本项目所使用的废气污染防治技术为“袋式除尘器”，属于上述技术规范中的可行性技术，故本项目所使用的废气污染防治技术是可行的。</w:t>
            </w:r>
          </w:p>
          <w:p w14:paraId="2EF8BE41">
            <w:pPr>
              <w:pStyle w:val="61"/>
              <w:ind w:firstLine="422"/>
              <w:rPr>
                <w:color w:val="auto"/>
              </w:rPr>
            </w:pPr>
            <w:r>
              <w:rPr>
                <w:rFonts w:hint="eastAsia"/>
                <w:b/>
                <w:bCs/>
                <w:color w:val="auto"/>
              </w:rPr>
              <w:t>无组织排放管理控制措施：</w:t>
            </w:r>
            <w:r>
              <w:rPr>
                <w:rFonts w:hint="eastAsia"/>
                <w:color w:val="auto"/>
              </w:rPr>
              <w:t>本项目建成后全厂区实行地面硬化（绿化带除外）并定时清洁、洒水降尘，防止车辆行驶时扬尘；对骨料仓进行围闭，标明边界，所有装卸料行为在边界内完成，加强厂房内外洒水降尘，于粉料罐设置废气收集处理设施，对搅拌楼进行密闭，其操作区域的门窗采用双层密闭型金属门窗，门窗框与墙体衔接处均填充耐候密封胶，消除缝隙漏尘风险，同时操作门窗采用自闭式设计，非必要作业时保持常闭，仅在人员通行、设备检修等时段短暂开启，搅拌楼可做到相对密闭，并定期保养维护废气处理系统，保证处理效果，符合绿色搅拌站的要求，通过采取相关措施后，粉尘排放强度得到有效控制，不会对周围环境及保护目标产生明显不良影响。</w:t>
            </w:r>
          </w:p>
          <w:p w14:paraId="0304D818">
            <w:pPr>
              <w:pStyle w:val="61"/>
              <w:ind w:firstLine="0" w:firstLineChars="0"/>
              <w:jc w:val="center"/>
              <w:rPr>
                <w:color w:val="auto"/>
              </w:rPr>
            </w:pPr>
            <w:r>
              <w:rPr>
                <w:rFonts w:hint="eastAsia"/>
                <w:color w:val="auto"/>
              </w:rPr>
              <w:drawing>
                <wp:inline distT="0" distB="0" distL="114300" distR="114300">
                  <wp:extent cx="4875530" cy="2742565"/>
                  <wp:effectExtent l="0" t="0" r="1270" b="635"/>
                  <wp:docPr id="158" name="图片 158" descr="搅拌楼外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搅拌楼外观"/>
                          <pic:cNvPicPr>
                            <a:picLocks noChangeAspect="1"/>
                          </pic:cNvPicPr>
                        </pic:nvPicPr>
                        <pic:blipFill>
                          <a:blip r:embed="rId24"/>
                          <a:stretch>
                            <a:fillRect/>
                          </a:stretch>
                        </pic:blipFill>
                        <pic:spPr>
                          <a:xfrm>
                            <a:off x="0" y="0"/>
                            <a:ext cx="4875530" cy="2742565"/>
                          </a:xfrm>
                          <a:prstGeom prst="rect">
                            <a:avLst/>
                          </a:prstGeom>
                        </pic:spPr>
                      </pic:pic>
                    </a:graphicData>
                  </a:graphic>
                </wp:inline>
              </w:drawing>
            </w:r>
          </w:p>
          <w:p w14:paraId="376E2F50">
            <w:pPr>
              <w:pStyle w:val="62"/>
              <w:ind w:firstLine="361"/>
              <w:rPr>
                <w:color w:val="auto"/>
              </w:rPr>
            </w:pPr>
            <w:r>
              <w:rPr>
                <w:rFonts w:hint="eastAsia"/>
                <w:color w:val="auto"/>
              </w:rPr>
              <w:t>图4-2 参考同类型行业搅拌楼</w:t>
            </w:r>
          </w:p>
          <w:p w14:paraId="3727C26E">
            <w:pPr>
              <w:pStyle w:val="61"/>
              <w:ind w:firstLine="422"/>
              <w:rPr>
                <w:b/>
                <w:bCs/>
                <w:color w:val="auto"/>
              </w:rPr>
            </w:pPr>
            <w:r>
              <w:rPr>
                <w:rFonts w:hint="eastAsia"/>
                <w:b/>
                <w:bCs/>
                <w:color w:val="auto"/>
              </w:rPr>
              <w:t>4、达标分析</w:t>
            </w:r>
          </w:p>
          <w:p w14:paraId="72B521A3">
            <w:pPr>
              <w:pStyle w:val="62"/>
              <w:ind w:firstLine="361"/>
              <w:rPr>
                <w:color w:val="auto"/>
              </w:rPr>
            </w:pPr>
            <w:r>
              <w:rPr>
                <w:rFonts w:hint="eastAsia"/>
                <w:color w:val="auto"/>
              </w:rPr>
              <w:t>表4-</w:t>
            </w:r>
            <w:r>
              <w:rPr>
                <w:rFonts w:hint="eastAsia"/>
                <w:color w:val="auto"/>
                <w:lang w:val="en-US" w:eastAsia="zh-CN"/>
              </w:rPr>
              <w:t>5</w:t>
            </w:r>
            <w:r>
              <w:rPr>
                <w:rFonts w:hint="eastAsia"/>
                <w:color w:val="auto"/>
              </w:rPr>
              <w:t xml:space="preserve"> 项目废气排放达标分析</w:t>
            </w:r>
          </w:p>
          <w:tbl>
            <w:tblPr>
              <w:tblStyle w:val="67"/>
              <w:tblW w:w="1275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93"/>
              <w:gridCol w:w="324"/>
              <w:gridCol w:w="1100"/>
              <w:gridCol w:w="924"/>
              <w:gridCol w:w="1100"/>
              <w:gridCol w:w="2205"/>
              <w:gridCol w:w="1181"/>
              <w:gridCol w:w="1056"/>
              <w:gridCol w:w="4568"/>
            </w:tblGrid>
            <w:tr w14:paraId="3A8228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42" w:type="pct"/>
                  <w:gridSpan w:val="2"/>
                  <w:vMerge w:val="restart"/>
                  <w:tcBorders>
                    <w:bottom w:val="nil"/>
                  </w:tcBorders>
                  <w:shd w:val="clear" w:color="auto" w:fill="D9D9D9"/>
                  <w:vAlign w:val="center"/>
                </w:tcPr>
                <w:p w14:paraId="5FF05048">
                  <w:pPr>
                    <w:pStyle w:val="63"/>
                    <w:rPr>
                      <w:b/>
                      <w:bCs/>
                      <w:color w:val="auto"/>
                    </w:rPr>
                  </w:pPr>
                  <w:r>
                    <w:rPr>
                      <w:rFonts w:hint="eastAsia"/>
                      <w:b/>
                      <w:bCs/>
                      <w:color w:val="auto"/>
                    </w:rPr>
                    <w:t>污染物</w:t>
                  </w:r>
                </w:p>
              </w:tc>
              <w:tc>
                <w:tcPr>
                  <w:tcW w:w="431" w:type="pct"/>
                  <w:vMerge w:val="restart"/>
                  <w:tcBorders>
                    <w:bottom w:val="nil"/>
                  </w:tcBorders>
                  <w:shd w:val="clear" w:color="auto" w:fill="D9D9D9"/>
                  <w:vAlign w:val="center"/>
                </w:tcPr>
                <w:p w14:paraId="36968065">
                  <w:pPr>
                    <w:pStyle w:val="63"/>
                    <w:rPr>
                      <w:b/>
                      <w:bCs/>
                      <w:color w:val="auto"/>
                    </w:rPr>
                  </w:pPr>
                  <w:r>
                    <w:rPr>
                      <w:rFonts w:hint="eastAsia"/>
                      <w:b/>
                      <w:bCs/>
                      <w:color w:val="auto"/>
                    </w:rPr>
                    <w:t>排放浓度（mg/m</w:t>
                  </w:r>
                  <w:r>
                    <w:rPr>
                      <w:rFonts w:hint="eastAsia"/>
                      <w:b/>
                      <w:bCs/>
                      <w:color w:val="auto"/>
                      <w:vertAlign w:val="superscript"/>
                    </w:rPr>
                    <w:t>3</w:t>
                  </w:r>
                  <w:r>
                    <w:rPr>
                      <w:rFonts w:hint="eastAsia"/>
                      <w:b/>
                      <w:bCs/>
                      <w:color w:val="auto"/>
                    </w:rPr>
                    <w:t>）</w:t>
                  </w:r>
                </w:p>
              </w:tc>
              <w:tc>
                <w:tcPr>
                  <w:tcW w:w="362" w:type="pct"/>
                  <w:vMerge w:val="restart"/>
                  <w:tcBorders>
                    <w:bottom w:val="nil"/>
                  </w:tcBorders>
                  <w:shd w:val="clear" w:color="auto" w:fill="D9D9D9"/>
                  <w:vAlign w:val="center"/>
                </w:tcPr>
                <w:p w14:paraId="4E8E5AC9">
                  <w:pPr>
                    <w:pStyle w:val="63"/>
                    <w:rPr>
                      <w:b/>
                      <w:bCs/>
                      <w:color w:val="auto"/>
                    </w:rPr>
                  </w:pPr>
                  <w:r>
                    <w:rPr>
                      <w:rFonts w:hint="eastAsia"/>
                      <w:b/>
                      <w:bCs/>
                      <w:color w:val="auto"/>
                    </w:rPr>
                    <w:t>排放速率（kg/h）</w:t>
                  </w:r>
                </w:p>
              </w:tc>
              <w:tc>
                <w:tcPr>
                  <w:tcW w:w="1758" w:type="pct"/>
                  <w:gridSpan w:val="3"/>
                  <w:shd w:val="clear" w:color="auto" w:fill="D9D9D9"/>
                  <w:vAlign w:val="center"/>
                </w:tcPr>
                <w:p w14:paraId="4E5662DC">
                  <w:pPr>
                    <w:pStyle w:val="63"/>
                    <w:rPr>
                      <w:b/>
                      <w:bCs/>
                      <w:color w:val="auto"/>
                    </w:rPr>
                  </w:pPr>
                  <w:r>
                    <w:rPr>
                      <w:rFonts w:hint="eastAsia"/>
                      <w:b/>
                      <w:bCs/>
                      <w:color w:val="auto"/>
                    </w:rPr>
                    <w:t>标准限值</w:t>
                  </w:r>
                </w:p>
              </w:tc>
              <w:tc>
                <w:tcPr>
                  <w:tcW w:w="414" w:type="pct"/>
                  <w:vMerge w:val="restart"/>
                  <w:tcBorders>
                    <w:bottom w:val="nil"/>
                  </w:tcBorders>
                  <w:shd w:val="clear" w:color="auto" w:fill="D9D9D9"/>
                  <w:vAlign w:val="center"/>
                </w:tcPr>
                <w:p w14:paraId="762D0EE7">
                  <w:pPr>
                    <w:pStyle w:val="63"/>
                    <w:rPr>
                      <w:b/>
                      <w:bCs/>
                      <w:color w:val="auto"/>
                    </w:rPr>
                  </w:pPr>
                  <w:r>
                    <w:rPr>
                      <w:rFonts w:hint="eastAsia"/>
                      <w:b/>
                      <w:bCs/>
                      <w:color w:val="auto"/>
                    </w:rPr>
                    <w:t>达标情况</w:t>
                  </w:r>
                </w:p>
              </w:tc>
              <w:tc>
                <w:tcPr>
                  <w:tcW w:w="1790" w:type="pct"/>
                  <w:vMerge w:val="restart"/>
                  <w:tcBorders>
                    <w:bottom w:val="nil"/>
                    <w:right w:val="single" w:color="000000" w:sz="6" w:space="0"/>
                  </w:tcBorders>
                  <w:shd w:val="clear" w:color="auto" w:fill="D9D9D9"/>
                  <w:vAlign w:val="center"/>
                </w:tcPr>
                <w:p w14:paraId="1C7540FA">
                  <w:pPr>
                    <w:pStyle w:val="63"/>
                    <w:rPr>
                      <w:b/>
                      <w:bCs/>
                      <w:color w:val="auto"/>
                    </w:rPr>
                  </w:pPr>
                  <w:r>
                    <w:rPr>
                      <w:rFonts w:hint="eastAsia"/>
                      <w:b/>
                      <w:bCs/>
                      <w:color w:val="auto"/>
                    </w:rPr>
                    <w:t>执行标准</w:t>
                  </w:r>
                </w:p>
              </w:tc>
            </w:tr>
            <w:tr w14:paraId="13459B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42" w:type="pct"/>
                  <w:gridSpan w:val="2"/>
                  <w:vMerge w:val="continue"/>
                  <w:tcBorders>
                    <w:top w:val="nil"/>
                  </w:tcBorders>
                  <w:vAlign w:val="center"/>
                </w:tcPr>
                <w:p w14:paraId="3082AC2A">
                  <w:pPr>
                    <w:pStyle w:val="63"/>
                    <w:rPr>
                      <w:color w:val="auto"/>
                    </w:rPr>
                  </w:pPr>
                </w:p>
              </w:tc>
              <w:tc>
                <w:tcPr>
                  <w:tcW w:w="431" w:type="pct"/>
                  <w:vMerge w:val="continue"/>
                  <w:tcBorders>
                    <w:top w:val="nil"/>
                  </w:tcBorders>
                  <w:vAlign w:val="center"/>
                </w:tcPr>
                <w:p w14:paraId="06BC06A0">
                  <w:pPr>
                    <w:pStyle w:val="63"/>
                    <w:rPr>
                      <w:color w:val="auto"/>
                    </w:rPr>
                  </w:pPr>
                </w:p>
              </w:tc>
              <w:tc>
                <w:tcPr>
                  <w:tcW w:w="362" w:type="pct"/>
                  <w:vMerge w:val="continue"/>
                  <w:tcBorders>
                    <w:top w:val="nil"/>
                  </w:tcBorders>
                  <w:vAlign w:val="center"/>
                </w:tcPr>
                <w:p w14:paraId="73E75F10">
                  <w:pPr>
                    <w:pStyle w:val="63"/>
                    <w:rPr>
                      <w:color w:val="auto"/>
                    </w:rPr>
                  </w:pPr>
                </w:p>
              </w:tc>
              <w:tc>
                <w:tcPr>
                  <w:tcW w:w="431" w:type="pct"/>
                  <w:shd w:val="clear" w:color="auto" w:fill="D9D9D9"/>
                  <w:vAlign w:val="center"/>
                </w:tcPr>
                <w:p w14:paraId="11264C5F">
                  <w:pPr>
                    <w:pStyle w:val="63"/>
                    <w:rPr>
                      <w:b/>
                      <w:bCs/>
                      <w:color w:val="auto"/>
                    </w:rPr>
                  </w:pPr>
                  <w:r>
                    <w:rPr>
                      <w:rFonts w:hint="eastAsia"/>
                      <w:b/>
                      <w:bCs/>
                      <w:color w:val="auto"/>
                    </w:rPr>
                    <w:t>排放浓度（mg/m</w:t>
                  </w:r>
                  <w:r>
                    <w:rPr>
                      <w:rFonts w:hint="eastAsia"/>
                      <w:b/>
                      <w:bCs/>
                      <w:color w:val="auto"/>
                      <w:vertAlign w:val="superscript"/>
                    </w:rPr>
                    <w:t>3</w:t>
                  </w:r>
                  <w:r>
                    <w:rPr>
                      <w:rFonts w:hint="eastAsia"/>
                      <w:b/>
                      <w:bCs/>
                      <w:color w:val="auto"/>
                    </w:rPr>
                    <w:t>）</w:t>
                  </w:r>
                </w:p>
              </w:tc>
              <w:tc>
                <w:tcPr>
                  <w:tcW w:w="864" w:type="pct"/>
                  <w:shd w:val="clear" w:color="auto" w:fill="D9D9D9"/>
                  <w:vAlign w:val="center"/>
                </w:tcPr>
                <w:p w14:paraId="653A0CD2">
                  <w:pPr>
                    <w:pStyle w:val="63"/>
                    <w:widowControl w:val="0"/>
                    <w:rPr>
                      <w:b/>
                      <w:bCs/>
                      <w:color w:val="auto"/>
                    </w:rPr>
                  </w:pPr>
                  <w:r>
                    <w:rPr>
                      <w:rFonts w:hint="eastAsia"/>
                      <w:b/>
                      <w:bCs/>
                      <w:color w:val="auto"/>
                    </w:rPr>
                    <w:t>限值含义</w:t>
                  </w:r>
                </w:p>
              </w:tc>
              <w:tc>
                <w:tcPr>
                  <w:tcW w:w="463" w:type="pct"/>
                  <w:shd w:val="clear" w:color="auto" w:fill="D9D9D9"/>
                  <w:vAlign w:val="center"/>
                </w:tcPr>
                <w:p w14:paraId="51CE6145">
                  <w:pPr>
                    <w:pStyle w:val="63"/>
                    <w:rPr>
                      <w:b/>
                      <w:bCs/>
                      <w:color w:val="auto"/>
                    </w:rPr>
                  </w:pPr>
                  <w:r>
                    <w:rPr>
                      <w:rFonts w:hint="eastAsia"/>
                      <w:b/>
                      <w:bCs/>
                      <w:color w:val="auto"/>
                    </w:rPr>
                    <w:t>排放速率（kg/h）</w:t>
                  </w:r>
                </w:p>
              </w:tc>
              <w:tc>
                <w:tcPr>
                  <w:tcW w:w="414" w:type="pct"/>
                  <w:vMerge w:val="continue"/>
                  <w:tcBorders>
                    <w:top w:val="nil"/>
                  </w:tcBorders>
                  <w:vAlign w:val="center"/>
                </w:tcPr>
                <w:p w14:paraId="3172FE9B">
                  <w:pPr>
                    <w:pStyle w:val="63"/>
                    <w:rPr>
                      <w:color w:val="auto"/>
                    </w:rPr>
                  </w:pPr>
                </w:p>
              </w:tc>
              <w:tc>
                <w:tcPr>
                  <w:tcW w:w="1790" w:type="pct"/>
                  <w:vMerge w:val="continue"/>
                  <w:tcBorders>
                    <w:top w:val="nil"/>
                    <w:right w:val="single" w:color="000000" w:sz="6" w:space="0"/>
                  </w:tcBorders>
                  <w:vAlign w:val="center"/>
                </w:tcPr>
                <w:p w14:paraId="4D2C43AC">
                  <w:pPr>
                    <w:pStyle w:val="63"/>
                    <w:rPr>
                      <w:color w:val="auto"/>
                    </w:rPr>
                  </w:pPr>
                </w:p>
              </w:tc>
            </w:tr>
            <w:tr w14:paraId="0CB973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1" w:hRule="atLeast"/>
              </w:trPr>
              <w:tc>
                <w:tcPr>
                  <w:tcW w:w="115" w:type="pct"/>
                  <w:vAlign w:val="center"/>
                </w:tcPr>
                <w:p w14:paraId="1A1AA299">
                  <w:pPr>
                    <w:pStyle w:val="63"/>
                    <w:rPr>
                      <w:color w:val="auto"/>
                    </w:rPr>
                  </w:pPr>
                  <w:r>
                    <w:rPr>
                      <w:rFonts w:hint="eastAsia"/>
                      <w:color w:val="auto"/>
                    </w:rPr>
                    <w:t>颗粒物</w:t>
                  </w:r>
                </w:p>
              </w:tc>
              <w:tc>
                <w:tcPr>
                  <w:tcW w:w="127" w:type="pct"/>
                  <w:vAlign w:val="center"/>
                </w:tcPr>
                <w:p w14:paraId="0354736F">
                  <w:pPr>
                    <w:pStyle w:val="63"/>
                    <w:rPr>
                      <w:color w:val="auto"/>
                    </w:rPr>
                  </w:pPr>
                  <w:r>
                    <w:rPr>
                      <w:rFonts w:hint="eastAsia"/>
                      <w:color w:val="auto"/>
                    </w:rPr>
                    <w:t>无组织</w:t>
                  </w:r>
                </w:p>
              </w:tc>
              <w:tc>
                <w:tcPr>
                  <w:tcW w:w="431" w:type="pct"/>
                  <w:vAlign w:val="center"/>
                </w:tcPr>
                <w:p w14:paraId="5226DB27">
                  <w:pPr>
                    <w:pStyle w:val="63"/>
                    <w:rPr>
                      <w:color w:val="auto"/>
                    </w:rPr>
                  </w:pPr>
                  <w:r>
                    <w:rPr>
                      <w:rFonts w:hint="eastAsia"/>
                      <w:color w:val="auto"/>
                    </w:rPr>
                    <w:t>/</w:t>
                  </w:r>
                </w:p>
              </w:tc>
              <w:tc>
                <w:tcPr>
                  <w:tcW w:w="362" w:type="pct"/>
                  <w:vAlign w:val="center"/>
                </w:tcPr>
                <w:p w14:paraId="493F3802">
                  <w:pPr>
                    <w:pStyle w:val="63"/>
                    <w:rPr>
                      <w:rFonts w:hint="default" w:eastAsia="宋体"/>
                      <w:color w:val="auto"/>
                      <w:lang w:val="en-US" w:eastAsia="zh-CN"/>
                    </w:rPr>
                  </w:pPr>
                  <w:r>
                    <w:rPr>
                      <w:rFonts w:hint="eastAsia"/>
                      <w:color w:val="auto"/>
                      <w:lang w:val="en-US" w:eastAsia="zh-CN"/>
                    </w:rPr>
                    <w:t>3.37</w:t>
                  </w:r>
                </w:p>
              </w:tc>
              <w:tc>
                <w:tcPr>
                  <w:tcW w:w="431" w:type="pct"/>
                  <w:vAlign w:val="center"/>
                </w:tcPr>
                <w:p w14:paraId="522A6185">
                  <w:pPr>
                    <w:pStyle w:val="63"/>
                    <w:rPr>
                      <w:color w:val="auto"/>
                    </w:rPr>
                  </w:pPr>
                  <w:r>
                    <w:rPr>
                      <w:rFonts w:hint="eastAsia"/>
                      <w:color w:val="auto"/>
                    </w:rPr>
                    <w:t>≤0.5</w:t>
                  </w:r>
                </w:p>
              </w:tc>
              <w:tc>
                <w:tcPr>
                  <w:tcW w:w="864" w:type="pct"/>
                  <w:vAlign w:val="center"/>
                </w:tcPr>
                <w:p w14:paraId="68A68AE4">
                  <w:pPr>
                    <w:adjustRightInd w:val="0"/>
                    <w:snapToGrid w:val="0"/>
                    <w:spacing w:line="240" w:lineRule="auto"/>
                    <w:jc w:val="center"/>
                    <w:rPr>
                      <w:color w:val="auto"/>
                      <w:lang w:eastAsia="zh-CN"/>
                    </w:rPr>
                  </w:pPr>
                  <w:r>
                    <w:rPr>
                      <w:rFonts w:hint="eastAsia" w:ascii="Times New Roman" w:hAnsi="Times New Roman" w:eastAsia="宋体" w:cs="Times New Roman"/>
                      <w:color w:val="auto"/>
                      <w:sz w:val="18"/>
                      <w:szCs w:val="21"/>
                      <w:lang w:eastAsia="zh-CN"/>
                    </w:rPr>
                    <w:t>监控点与参照点总悬浮颗粒物（</w:t>
                  </w:r>
                  <w:r>
                    <w:rPr>
                      <w:rFonts w:ascii="Times New Roman" w:hAnsi="Times New Roman" w:eastAsia="宋体" w:cs="Times New Roman"/>
                      <w:color w:val="auto"/>
                      <w:sz w:val="18"/>
                      <w:szCs w:val="21"/>
                      <w:lang w:eastAsia="zh-CN"/>
                    </w:rPr>
                    <w:t>TSP</w:t>
                  </w:r>
                  <w:r>
                    <w:rPr>
                      <w:rFonts w:hint="eastAsia" w:ascii="Times New Roman" w:hAnsi="Times New Roman" w:eastAsia="宋体" w:cs="Times New Roman"/>
                      <w:color w:val="auto"/>
                      <w:sz w:val="18"/>
                      <w:szCs w:val="21"/>
                      <w:lang w:eastAsia="zh-CN"/>
                    </w:rPr>
                    <w:t>）</w:t>
                  </w:r>
                  <w:r>
                    <w:rPr>
                      <w:rFonts w:ascii="Times New Roman" w:hAnsi="Times New Roman" w:eastAsia="宋体" w:cs="Times New Roman"/>
                      <w:color w:val="auto"/>
                      <w:sz w:val="18"/>
                      <w:szCs w:val="21"/>
                      <w:lang w:eastAsia="zh-CN"/>
                    </w:rPr>
                    <w:t xml:space="preserve">1 </w:t>
                  </w:r>
                  <w:r>
                    <w:rPr>
                      <w:rFonts w:hint="eastAsia" w:ascii="Times New Roman" w:hAnsi="Times New Roman" w:eastAsia="宋体" w:cs="Times New Roman"/>
                      <w:color w:val="auto"/>
                      <w:sz w:val="18"/>
                      <w:szCs w:val="21"/>
                      <w:lang w:eastAsia="zh-CN"/>
                    </w:rPr>
                    <w:t xml:space="preserve">小时浓度值的差值（厂界外 </w:t>
                  </w:r>
                  <w:r>
                    <w:rPr>
                      <w:rFonts w:ascii="Times New Roman" w:hAnsi="Times New Roman" w:eastAsia="宋体" w:cs="Times New Roman"/>
                      <w:color w:val="auto"/>
                      <w:sz w:val="18"/>
                      <w:szCs w:val="21"/>
                      <w:lang w:eastAsia="zh-CN"/>
                    </w:rPr>
                    <w:t xml:space="preserve">20 m </w:t>
                  </w:r>
                  <w:r>
                    <w:rPr>
                      <w:rFonts w:hint="eastAsia" w:ascii="Times New Roman" w:hAnsi="Times New Roman" w:eastAsia="宋体" w:cs="Times New Roman"/>
                      <w:color w:val="auto"/>
                      <w:sz w:val="18"/>
                      <w:szCs w:val="21"/>
                      <w:lang w:eastAsia="zh-CN"/>
                    </w:rPr>
                    <w:t>处上风向设参照点，下风向设监控点）</w:t>
                  </w:r>
                </w:p>
              </w:tc>
              <w:tc>
                <w:tcPr>
                  <w:tcW w:w="463" w:type="pct"/>
                  <w:vAlign w:val="center"/>
                </w:tcPr>
                <w:p w14:paraId="2C12EF2E">
                  <w:pPr>
                    <w:pStyle w:val="63"/>
                    <w:rPr>
                      <w:color w:val="auto"/>
                    </w:rPr>
                  </w:pPr>
                  <w:r>
                    <w:rPr>
                      <w:rFonts w:hint="eastAsia"/>
                      <w:color w:val="auto"/>
                    </w:rPr>
                    <w:t>/</w:t>
                  </w:r>
                </w:p>
              </w:tc>
              <w:tc>
                <w:tcPr>
                  <w:tcW w:w="414" w:type="pct"/>
                  <w:vAlign w:val="center"/>
                </w:tcPr>
                <w:p w14:paraId="0907FDFC">
                  <w:pPr>
                    <w:pStyle w:val="63"/>
                    <w:rPr>
                      <w:color w:val="auto"/>
                    </w:rPr>
                  </w:pPr>
                  <w:r>
                    <w:rPr>
                      <w:rFonts w:hint="eastAsia"/>
                      <w:color w:val="auto"/>
                    </w:rPr>
                    <w:t>达标</w:t>
                  </w:r>
                </w:p>
              </w:tc>
              <w:tc>
                <w:tcPr>
                  <w:tcW w:w="1790" w:type="pct"/>
                  <w:tcBorders>
                    <w:right w:val="single" w:color="000000" w:sz="6" w:space="0"/>
                  </w:tcBorders>
                  <w:vAlign w:val="center"/>
                </w:tcPr>
                <w:p w14:paraId="74933652">
                  <w:pPr>
                    <w:pStyle w:val="63"/>
                    <w:rPr>
                      <w:color w:val="auto"/>
                    </w:rPr>
                  </w:pPr>
                  <w:r>
                    <w:rPr>
                      <w:rFonts w:hint="eastAsia"/>
                      <w:color w:val="auto"/>
                    </w:rPr>
                    <w:t>《水泥工业大气污染物排放标准》（GB4915-2013）表3无组织排放限值</w:t>
                  </w:r>
                </w:p>
              </w:tc>
            </w:tr>
          </w:tbl>
          <w:p w14:paraId="573734E6">
            <w:pPr>
              <w:pStyle w:val="61"/>
              <w:rPr>
                <w:color w:val="auto"/>
              </w:rPr>
            </w:pPr>
            <w:r>
              <w:rPr>
                <w:rFonts w:hint="eastAsia"/>
                <w:color w:val="auto"/>
              </w:rPr>
              <w:t>由</w:t>
            </w:r>
            <w:r>
              <w:rPr>
                <w:rFonts w:hint="eastAsia"/>
                <w:color w:val="auto"/>
                <w:lang w:val="en-US" w:eastAsia="zh-CN"/>
              </w:rPr>
              <w:t>前文分析</w:t>
            </w:r>
            <w:r>
              <w:rPr>
                <w:rFonts w:hint="eastAsia"/>
                <w:color w:val="auto"/>
              </w:rPr>
              <w:t>可知，本项目</w:t>
            </w:r>
            <w:r>
              <w:rPr>
                <w:rFonts w:hint="eastAsia"/>
                <w:color w:val="auto"/>
                <w:lang w:val="en-US" w:eastAsia="zh-CN"/>
              </w:rPr>
              <w:t>原料装卸粉尘、物料输送粉尘经喷雾除尘装置处理；运输车辆粉尘通过地面硬底化，车辆减速慢行、定时洒水、清扫措施处理；水泥储罐和粉煤灰储罐、搅拌粉尘、投料粉尘经布袋除尘器处理；焊接粉尘、切割粉尘通过加强车间通风、自然沉降措施处理，以上颗粒物处理后均为无组织排放，颗粒物</w:t>
            </w:r>
            <w:r>
              <w:rPr>
                <w:rFonts w:hint="eastAsia"/>
                <w:color w:val="auto"/>
                <w:lang w:eastAsia="zh-CN"/>
              </w:rPr>
              <w:t>监控点与参照点总悬浮颗粒物（TSP）1小时浓度值的差值</w:t>
            </w:r>
            <w:r>
              <w:rPr>
                <w:rFonts w:hint="eastAsia"/>
                <w:color w:val="auto"/>
                <w:lang w:val="en-US" w:eastAsia="zh-CN"/>
              </w:rPr>
              <w:t>符合《水泥工业大气污染物排放标准》（GB4915-2013）表3无组织排放限值，</w:t>
            </w:r>
            <w:r>
              <w:rPr>
                <w:rFonts w:hint="eastAsia"/>
                <w:color w:val="auto"/>
              </w:rPr>
              <w:t>对周边大气环境影响较小。</w:t>
            </w:r>
          </w:p>
          <w:p w14:paraId="42174FBD">
            <w:pPr>
              <w:pStyle w:val="61"/>
              <w:ind w:firstLine="422"/>
              <w:rPr>
                <w:b/>
                <w:bCs/>
                <w:color w:val="auto"/>
              </w:rPr>
            </w:pPr>
            <w:r>
              <w:rPr>
                <w:rFonts w:hint="eastAsia"/>
                <w:b/>
                <w:bCs/>
                <w:color w:val="auto"/>
              </w:rPr>
              <w:t>5、</w:t>
            </w:r>
            <w:r>
              <w:rPr>
                <w:b/>
                <w:bCs/>
                <w:color w:val="auto"/>
              </w:rPr>
              <w:t>非正常工况废气</w:t>
            </w:r>
          </w:p>
          <w:p w14:paraId="72485152">
            <w:pPr>
              <w:pStyle w:val="61"/>
              <w:rPr>
                <w:color w:val="auto"/>
              </w:rPr>
            </w:pPr>
            <w:r>
              <w:rPr>
                <w:color w:val="auto"/>
              </w:rPr>
              <w:t>本项目生产过程可能发生废气治理设施故障等非正常工况。按最不利原则，本次评价按废气污染防治措施出现故障，各污染物去除率为0，废气未经处理直接排放作为非正常工况污染物源强进行分析。</w:t>
            </w:r>
          </w:p>
          <w:p w14:paraId="2C79AF72">
            <w:pPr>
              <w:pStyle w:val="62"/>
              <w:ind w:firstLine="361"/>
              <w:rPr>
                <w:color w:val="auto"/>
              </w:rPr>
            </w:pPr>
            <w:r>
              <w:rPr>
                <w:color w:val="auto"/>
              </w:rPr>
              <w:t>表4-</w:t>
            </w:r>
            <w:r>
              <w:rPr>
                <w:rFonts w:hint="eastAsia"/>
                <w:color w:val="auto"/>
                <w:lang w:val="en-US" w:eastAsia="zh-CN"/>
              </w:rPr>
              <w:t>6</w:t>
            </w:r>
            <w:r>
              <w:rPr>
                <w:color w:val="auto"/>
              </w:rPr>
              <w:t xml:space="preserve"> 污染源非正常排放量核算表</w:t>
            </w:r>
          </w:p>
          <w:tbl>
            <w:tblPr>
              <w:tblStyle w:val="6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98"/>
              <w:gridCol w:w="1592"/>
              <w:gridCol w:w="799"/>
              <w:gridCol w:w="3533"/>
              <w:gridCol w:w="3254"/>
              <w:gridCol w:w="1063"/>
              <w:gridCol w:w="1063"/>
              <w:gridCol w:w="1073"/>
            </w:tblGrid>
            <w:tr w14:paraId="3B132D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shd w:val="clear" w:color="auto" w:fill="D9D9D9"/>
                  <w:vAlign w:val="center"/>
                </w:tcPr>
                <w:p w14:paraId="66A5782B">
                  <w:pPr>
                    <w:pStyle w:val="63"/>
                    <w:rPr>
                      <w:b/>
                      <w:bCs/>
                      <w:color w:val="auto"/>
                    </w:rPr>
                  </w:pPr>
                  <w:r>
                    <w:rPr>
                      <w:rFonts w:hint="eastAsia"/>
                      <w:b/>
                      <w:bCs/>
                      <w:color w:val="auto"/>
                    </w:rPr>
                    <w:t>污染源</w:t>
                  </w:r>
                </w:p>
              </w:tc>
              <w:tc>
                <w:tcPr>
                  <w:tcW w:w="604" w:type="pct"/>
                  <w:shd w:val="clear" w:color="auto" w:fill="D9D9D9"/>
                  <w:vAlign w:val="center"/>
                </w:tcPr>
                <w:p w14:paraId="660BC601">
                  <w:pPr>
                    <w:pStyle w:val="63"/>
                    <w:rPr>
                      <w:b/>
                      <w:bCs/>
                      <w:color w:val="auto"/>
                    </w:rPr>
                  </w:pPr>
                  <w:r>
                    <w:rPr>
                      <w:rFonts w:hint="eastAsia"/>
                      <w:b/>
                      <w:bCs/>
                      <w:color w:val="auto"/>
                    </w:rPr>
                    <w:t>非正常排放原因</w:t>
                  </w:r>
                </w:p>
              </w:tc>
              <w:tc>
                <w:tcPr>
                  <w:tcW w:w="303" w:type="pct"/>
                  <w:shd w:val="clear" w:color="auto" w:fill="D9D9D9"/>
                  <w:vAlign w:val="center"/>
                </w:tcPr>
                <w:p w14:paraId="11088BF0">
                  <w:pPr>
                    <w:pStyle w:val="63"/>
                    <w:rPr>
                      <w:b/>
                      <w:bCs/>
                      <w:color w:val="auto"/>
                    </w:rPr>
                  </w:pPr>
                  <w:r>
                    <w:rPr>
                      <w:rFonts w:hint="eastAsia"/>
                      <w:b/>
                      <w:bCs/>
                      <w:color w:val="auto"/>
                    </w:rPr>
                    <w:t>污染物</w:t>
                  </w:r>
                </w:p>
              </w:tc>
              <w:tc>
                <w:tcPr>
                  <w:tcW w:w="1340" w:type="pct"/>
                  <w:shd w:val="clear" w:color="auto" w:fill="D9D9D9"/>
                  <w:vAlign w:val="center"/>
                </w:tcPr>
                <w:p w14:paraId="3BFD8077">
                  <w:pPr>
                    <w:pStyle w:val="63"/>
                    <w:rPr>
                      <w:b/>
                      <w:bCs/>
                      <w:color w:val="auto"/>
                    </w:rPr>
                  </w:pPr>
                  <w:r>
                    <w:rPr>
                      <w:rFonts w:hint="eastAsia"/>
                      <w:b/>
                      <w:bCs/>
                      <w:color w:val="auto"/>
                    </w:rPr>
                    <w:t>非正常排放浓度（mg/m</w:t>
                  </w:r>
                  <w:r>
                    <w:rPr>
                      <w:rFonts w:hint="eastAsia"/>
                      <w:b/>
                      <w:bCs/>
                      <w:color w:val="auto"/>
                      <w:vertAlign w:val="superscript"/>
                    </w:rPr>
                    <w:t>3</w:t>
                  </w:r>
                  <w:r>
                    <w:rPr>
                      <w:rFonts w:hint="eastAsia"/>
                      <w:b/>
                      <w:bCs/>
                      <w:color w:val="auto"/>
                    </w:rPr>
                    <w:t>）</w:t>
                  </w:r>
                </w:p>
              </w:tc>
              <w:tc>
                <w:tcPr>
                  <w:tcW w:w="1234" w:type="pct"/>
                  <w:shd w:val="clear" w:color="auto" w:fill="D9D9D9"/>
                  <w:vAlign w:val="center"/>
                </w:tcPr>
                <w:p w14:paraId="25E4707D">
                  <w:pPr>
                    <w:pStyle w:val="63"/>
                    <w:rPr>
                      <w:b/>
                      <w:bCs/>
                      <w:color w:val="auto"/>
                    </w:rPr>
                  </w:pPr>
                  <w:r>
                    <w:rPr>
                      <w:rFonts w:hint="eastAsia"/>
                      <w:b/>
                      <w:bCs/>
                      <w:color w:val="auto"/>
                    </w:rPr>
                    <w:t>非正常排放速率（kg/h）</w:t>
                  </w:r>
                </w:p>
              </w:tc>
              <w:tc>
                <w:tcPr>
                  <w:tcW w:w="403" w:type="pct"/>
                  <w:shd w:val="clear" w:color="auto" w:fill="D9D9D9"/>
                  <w:vAlign w:val="center"/>
                </w:tcPr>
                <w:p w14:paraId="74A226A8">
                  <w:pPr>
                    <w:pStyle w:val="63"/>
                    <w:rPr>
                      <w:b/>
                      <w:bCs/>
                      <w:color w:val="auto"/>
                    </w:rPr>
                  </w:pPr>
                  <w:r>
                    <w:rPr>
                      <w:rFonts w:hint="eastAsia"/>
                      <w:b/>
                      <w:bCs/>
                      <w:color w:val="auto"/>
                    </w:rPr>
                    <w:t>单次持续时间/h</w:t>
                  </w:r>
                </w:p>
              </w:tc>
              <w:tc>
                <w:tcPr>
                  <w:tcW w:w="403" w:type="pct"/>
                  <w:shd w:val="clear" w:color="auto" w:fill="D9D9D9"/>
                  <w:vAlign w:val="center"/>
                </w:tcPr>
                <w:p w14:paraId="19B7C3A3">
                  <w:pPr>
                    <w:pStyle w:val="63"/>
                    <w:rPr>
                      <w:b/>
                      <w:bCs/>
                      <w:color w:val="auto"/>
                    </w:rPr>
                  </w:pPr>
                  <w:r>
                    <w:rPr>
                      <w:rFonts w:hint="eastAsia"/>
                      <w:b/>
                      <w:bCs/>
                      <w:color w:val="auto"/>
                    </w:rPr>
                    <w:t>年发生频次/次</w:t>
                  </w:r>
                </w:p>
              </w:tc>
              <w:tc>
                <w:tcPr>
                  <w:tcW w:w="407" w:type="pct"/>
                  <w:tcBorders>
                    <w:right w:val="single" w:color="000000" w:sz="6" w:space="0"/>
                  </w:tcBorders>
                  <w:shd w:val="clear" w:color="auto" w:fill="D9D9D9"/>
                  <w:vAlign w:val="center"/>
                </w:tcPr>
                <w:p w14:paraId="5DB381B4">
                  <w:pPr>
                    <w:pStyle w:val="63"/>
                    <w:rPr>
                      <w:b/>
                      <w:bCs/>
                      <w:color w:val="auto"/>
                    </w:rPr>
                  </w:pPr>
                  <w:r>
                    <w:rPr>
                      <w:rFonts w:hint="eastAsia"/>
                      <w:b/>
                      <w:bCs/>
                      <w:color w:val="auto"/>
                    </w:rPr>
                    <w:t>应对措施</w:t>
                  </w:r>
                </w:p>
              </w:tc>
            </w:tr>
            <w:tr w14:paraId="0C87B6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03" w:type="pct"/>
                  <w:tcBorders>
                    <w:bottom w:val="single" w:color="000000" w:sz="6" w:space="0"/>
                  </w:tcBorders>
                  <w:shd w:val="clear" w:color="auto" w:fill="auto"/>
                  <w:vAlign w:val="center"/>
                </w:tcPr>
                <w:p w14:paraId="39F84BB5">
                  <w:pPr>
                    <w:pStyle w:val="63"/>
                    <w:rPr>
                      <w:color w:val="auto"/>
                      <w:lang w:eastAsia="en-US"/>
                    </w:rPr>
                  </w:pPr>
                  <w:r>
                    <w:rPr>
                      <w:color w:val="auto"/>
                    </w:rPr>
                    <w:t>无组织</w:t>
                  </w:r>
                </w:p>
              </w:tc>
              <w:tc>
                <w:tcPr>
                  <w:tcW w:w="604" w:type="pct"/>
                  <w:tcBorders>
                    <w:bottom w:val="single" w:color="000000" w:sz="6" w:space="0"/>
                  </w:tcBorders>
                  <w:shd w:val="clear" w:color="auto" w:fill="auto"/>
                  <w:vAlign w:val="center"/>
                </w:tcPr>
                <w:p w14:paraId="0836642A">
                  <w:pPr>
                    <w:pStyle w:val="63"/>
                    <w:rPr>
                      <w:color w:val="auto"/>
                    </w:rPr>
                  </w:pPr>
                  <w:r>
                    <w:rPr>
                      <w:color w:val="auto"/>
                    </w:rPr>
                    <w:t>处理设施出现故障或失效</w:t>
                  </w:r>
                </w:p>
              </w:tc>
              <w:tc>
                <w:tcPr>
                  <w:tcW w:w="303" w:type="pct"/>
                  <w:tcBorders>
                    <w:bottom w:val="single" w:color="000000" w:sz="6" w:space="0"/>
                  </w:tcBorders>
                  <w:shd w:val="clear" w:color="auto" w:fill="auto"/>
                  <w:vAlign w:val="center"/>
                </w:tcPr>
                <w:p w14:paraId="58B0293A">
                  <w:pPr>
                    <w:pStyle w:val="63"/>
                    <w:rPr>
                      <w:color w:val="auto"/>
                    </w:rPr>
                  </w:pPr>
                  <w:r>
                    <w:rPr>
                      <w:color w:val="auto"/>
                    </w:rPr>
                    <w:t>颗粒物</w:t>
                  </w:r>
                </w:p>
              </w:tc>
              <w:tc>
                <w:tcPr>
                  <w:tcW w:w="1340" w:type="pct"/>
                  <w:tcBorders>
                    <w:bottom w:val="single" w:color="000000" w:sz="6" w:space="0"/>
                  </w:tcBorders>
                  <w:shd w:val="clear" w:color="auto" w:fill="auto"/>
                  <w:vAlign w:val="center"/>
                </w:tcPr>
                <w:p w14:paraId="36603EF5">
                  <w:pPr>
                    <w:pStyle w:val="63"/>
                    <w:rPr>
                      <w:color w:val="auto"/>
                    </w:rPr>
                  </w:pPr>
                  <w:r>
                    <w:rPr>
                      <w:color w:val="auto"/>
                    </w:rPr>
                    <w:t>/</w:t>
                  </w:r>
                </w:p>
              </w:tc>
              <w:tc>
                <w:tcPr>
                  <w:tcW w:w="1234" w:type="pct"/>
                  <w:tcBorders>
                    <w:bottom w:val="single" w:color="000000" w:sz="6" w:space="0"/>
                  </w:tcBorders>
                  <w:shd w:val="clear" w:color="auto" w:fill="auto"/>
                  <w:vAlign w:val="center"/>
                </w:tcPr>
                <w:p w14:paraId="7D39CA46">
                  <w:pPr>
                    <w:pStyle w:val="63"/>
                    <w:rPr>
                      <w:color w:val="auto"/>
                    </w:rPr>
                  </w:pPr>
                  <w:r>
                    <w:rPr>
                      <w:rFonts w:hint="eastAsia"/>
                      <w:color w:val="auto"/>
                    </w:rPr>
                    <w:t>9.242</w:t>
                  </w:r>
                </w:p>
              </w:tc>
              <w:tc>
                <w:tcPr>
                  <w:tcW w:w="403" w:type="pct"/>
                  <w:tcBorders>
                    <w:bottom w:val="single" w:color="000000" w:sz="6" w:space="0"/>
                  </w:tcBorders>
                  <w:shd w:val="clear" w:color="auto" w:fill="auto"/>
                  <w:vAlign w:val="center"/>
                </w:tcPr>
                <w:p w14:paraId="602A56FE">
                  <w:pPr>
                    <w:pStyle w:val="63"/>
                    <w:rPr>
                      <w:color w:val="auto"/>
                    </w:rPr>
                  </w:pPr>
                  <w:r>
                    <w:rPr>
                      <w:color w:val="auto"/>
                    </w:rPr>
                    <w:t>1</w:t>
                  </w:r>
                </w:p>
              </w:tc>
              <w:tc>
                <w:tcPr>
                  <w:tcW w:w="403" w:type="pct"/>
                  <w:tcBorders>
                    <w:bottom w:val="single" w:color="000000" w:sz="6" w:space="0"/>
                  </w:tcBorders>
                  <w:shd w:val="clear" w:color="auto" w:fill="auto"/>
                  <w:vAlign w:val="center"/>
                </w:tcPr>
                <w:p w14:paraId="3B3FC40E">
                  <w:pPr>
                    <w:pStyle w:val="63"/>
                    <w:rPr>
                      <w:color w:val="auto"/>
                    </w:rPr>
                  </w:pPr>
                  <w:r>
                    <w:rPr>
                      <w:color w:val="auto"/>
                    </w:rPr>
                    <w:t>2</w:t>
                  </w:r>
                </w:p>
              </w:tc>
              <w:tc>
                <w:tcPr>
                  <w:tcW w:w="407" w:type="pct"/>
                  <w:tcBorders>
                    <w:bottom w:val="single" w:color="000000" w:sz="6" w:space="0"/>
                    <w:right w:val="single" w:color="000000" w:sz="6" w:space="0"/>
                  </w:tcBorders>
                  <w:shd w:val="clear" w:color="auto" w:fill="auto"/>
                  <w:vAlign w:val="center"/>
                </w:tcPr>
                <w:p w14:paraId="7303827C">
                  <w:pPr>
                    <w:pStyle w:val="63"/>
                    <w:rPr>
                      <w:color w:val="auto"/>
                    </w:rPr>
                  </w:pPr>
                  <w:r>
                    <w:rPr>
                      <w:color w:val="auto"/>
                    </w:rPr>
                    <w:t>停工检修</w:t>
                  </w:r>
                </w:p>
              </w:tc>
            </w:tr>
          </w:tbl>
          <w:p w14:paraId="1731CB38">
            <w:pPr>
              <w:pStyle w:val="61"/>
              <w:ind w:firstLine="422"/>
              <w:rPr>
                <w:b/>
                <w:bCs/>
                <w:color w:val="auto"/>
              </w:rPr>
            </w:pPr>
          </w:p>
          <w:p w14:paraId="0989CEB5">
            <w:pPr>
              <w:pStyle w:val="61"/>
              <w:ind w:firstLine="422"/>
              <w:rPr>
                <w:b/>
                <w:bCs/>
                <w:color w:val="auto"/>
              </w:rPr>
            </w:pPr>
            <w:r>
              <w:rPr>
                <w:rFonts w:hint="eastAsia"/>
                <w:b/>
                <w:bCs/>
                <w:color w:val="auto"/>
              </w:rPr>
              <w:t>6、自行监测计划</w:t>
            </w:r>
          </w:p>
          <w:p w14:paraId="40AFE757">
            <w:pPr>
              <w:pStyle w:val="61"/>
              <w:rPr>
                <w:color w:val="auto"/>
              </w:rPr>
            </w:pPr>
            <w:r>
              <w:rPr>
                <w:rFonts w:hint="eastAsia"/>
                <w:color w:val="auto"/>
              </w:rPr>
              <w:t>根据《排污许可证申请与核发技术规范总则（HJ819-2017）》和《排污单位自行监测技术指南 水泥工业》（HJ848－2017），结合本项目废气排放情况，废气自行监测计划详见下表。</w:t>
            </w:r>
          </w:p>
          <w:p w14:paraId="7A440FC0">
            <w:pPr>
              <w:pStyle w:val="62"/>
              <w:ind w:firstLine="361"/>
              <w:rPr>
                <w:color w:val="auto"/>
              </w:rPr>
            </w:pPr>
            <w:r>
              <w:rPr>
                <w:rFonts w:hint="eastAsia"/>
                <w:color w:val="auto"/>
              </w:rPr>
              <w:t>表4-</w:t>
            </w:r>
            <w:r>
              <w:rPr>
                <w:rFonts w:hint="eastAsia"/>
                <w:color w:val="auto"/>
                <w:lang w:val="en-US" w:eastAsia="zh-CN"/>
              </w:rPr>
              <w:t>7</w:t>
            </w:r>
            <w:r>
              <w:rPr>
                <w:rFonts w:hint="eastAsia"/>
                <w:color w:val="auto"/>
              </w:rPr>
              <w:t xml:space="preserve"> 废气监测计划表</w:t>
            </w:r>
          </w:p>
          <w:tbl>
            <w:tblPr>
              <w:tblStyle w:val="6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22"/>
              <w:gridCol w:w="622"/>
              <w:gridCol w:w="622"/>
              <w:gridCol w:w="11309"/>
            </w:tblGrid>
            <w:tr w14:paraId="174434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36" w:type="pct"/>
                  <w:shd w:val="clear" w:color="auto" w:fill="D9D9D9"/>
                  <w:vAlign w:val="center"/>
                </w:tcPr>
                <w:p w14:paraId="47680858">
                  <w:pPr>
                    <w:pStyle w:val="63"/>
                    <w:rPr>
                      <w:b/>
                      <w:bCs/>
                      <w:color w:val="auto"/>
                    </w:rPr>
                  </w:pPr>
                  <w:r>
                    <w:rPr>
                      <w:rFonts w:hint="eastAsia"/>
                      <w:b/>
                      <w:bCs/>
                      <w:color w:val="auto"/>
                    </w:rPr>
                    <w:t>监测点位</w:t>
                  </w:r>
                </w:p>
              </w:tc>
              <w:tc>
                <w:tcPr>
                  <w:tcW w:w="236" w:type="pct"/>
                  <w:shd w:val="clear" w:color="auto" w:fill="D9D9D9"/>
                  <w:vAlign w:val="center"/>
                </w:tcPr>
                <w:p w14:paraId="0B026871">
                  <w:pPr>
                    <w:pStyle w:val="63"/>
                    <w:rPr>
                      <w:b/>
                      <w:bCs/>
                      <w:color w:val="auto"/>
                    </w:rPr>
                  </w:pPr>
                  <w:r>
                    <w:rPr>
                      <w:rFonts w:hint="eastAsia"/>
                      <w:b/>
                      <w:bCs/>
                      <w:color w:val="auto"/>
                    </w:rPr>
                    <w:t>监测因子</w:t>
                  </w:r>
                </w:p>
              </w:tc>
              <w:tc>
                <w:tcPr>
                  <w:tcW w:w="236" w:type="pct"/>
                  <w:shd w:val="clear" w:color="auto" w:fill="D9D9D9"/>
                  <w:vAlign w:val="center"/>
                </w:tcPr>
                <w:p w14:paraId="14A95C4E">
                  <w:pPr>
                    <w:pStyle w:val="63"/>
                    <w:rPr>
                      <w:b/>
                      <w:bCs/>
                      <w:color w:val="auto"/>
                    </w:rPr>
                  </w:pPr>
                  <w:r>
                    <w:rPr>
                      <w:rFonts w:hint="eastAsia"/>
                      <w:b/>
                      <w:bCs/>
                      <w:color w:val="auto"/>
                    </w:rPr>
                    <w:t>监测频次</w:t>
                  </w:r>
                </w:p>
              </w:tc>
              <w:tc>
                <w:tcPr>
                  <w:tcW w:w="4289" w:type="pct"/>
                  <w:tcBorders>
                    <w:right w:val="single" w:color="000000" w:sz="6" w:space="0"/>
                  </w:tcBorders>
                  <w:shd w:val="clear" w:color="auto" w:fill="D9D9D9"/>
                  <w:vAlign w:val="center"/>
                </w:tcPr>
                <w:p w14:paraId="4503B1AA">
                  <w:pPr>
                    <w:pStyle w:val="63"/>
                    <w:rPr>
                      <w:b/>
                      <w:bCs/>
                      <w:color w:val="auto"/>
                    </w:rPr>
                  </w:pPr>
                  <w:r>
                    <w:rPr>
                      <w:rFonts w:hint="eastAsia"/>
                      <w:b/>
                      <w:bCs/>
                      <w:color w:val="auto"/>
                    </w:rPr>
                    <w:t>执行排放标准</w:t>
                  </w:r>
                </w:p>
              </w:tc>
            </w:tr>
            <w:tr w14:paraId="08417C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36" w:type="pct"/>
                  <w:vAlign w:val="center"/>
                </w:tcPr>
                <w:p w14:paraId="4DAD9382">
                  <w:pPr>
                    <w:pStyle w:val="63"/>
                    <w:rPr>
                      <w:color w:val="auto"/>
                    </w:rPr>
                  </w:pPr>
                  <w:r>
                    <w:rPr>
                      <w:rFonts w:hint="eastAsia"/>
                      <w:color w:val="auto"/>
                    </w:rPr>
                    <w:t>厂界</w:t>
                  </w:r>
                </w:p>
              </w:tc>
              <w:tc>
                <w:tcPr>
                  <w:tcW w:w="236" w:type="pct"/>
                  <w:vAlign w:val="center"/>
                </w:tcPr>
                <w:p w14:paraId="41EF3353">
                  <w:pPr>
                    <w:pStyle w:val="63"/>
                    <w:rPr>
                      <w:color w:val="auto"/>
                    </w:rPr>
                  </w:pPr>
                  <w:r>
                    <w:rPr>
                      <w:rFonts w:hint="eastAsia"/>
                      <w:color w:val="auto"/>
                    </w:rPr>
                    <w:t>颗粒物</w:t>
                  </w:r>
                </w:p>
              </w:tc>
              <w:tc>
                <w:tcPr>
                  <w:tcW w:w="236" w:type="pct"/>
                  <w:vAlign w:val="center"/>
                </w:tcPr>
                <w:p w14:paraId="4322D945">
                  <w:pPr>
                    <w:pStyle w:val="63"/>
                    <w:rPr>
                      <w:color w:val="auto"/>
                    </w:rPr>
                  </w:pPr>
                  <w:r>
                    <w:rPr>
                      <w:rFonts w:hint="eastAsia"/>
                      <w:color w:val="auto"/>
                    </w:rPr>
                    <w:t>1次/年</w:t>
                  </w:r>
                </w:p>
              </w:tc>
              <w:tc>
                <w:tcPr>
                  <w:tcW w:w="4289" w:type="pct"/>
                  <w:tcBorders>
                    <w:right w:val="single" w:color="000000" w:sz="6" w:space="0"/>
                  </w:tcBorders>
                  <w:vAlign w:val="center"/>
                </w:tcPr>
                <w:p w14:paraId="06335A1F">
                  <w:pPr>
                    <w:pStyle w:val="63"/>
                    <w:rPr>
                      <w:color w:val="auto"/>
                    </w:rPr>
                  </w:pPr>
                  <w:r>
                    <w:rPr>
                      <w:rFonts w:hint="eastAsia"/>
                      <w:color w:val="auto"/>
                    </w:rPr>
                    <w:t>执行《水泥工业大气污染物排放标准》（GB4915-2013）表3无组织排放限值</w:t>
                  </w:r>
                  <w:r>
                    <w:rPr>
                      <w:rFonts w:hint="eastAsia"/>
                      <w:color w:val="auto"/>
                      <w:lang w:eastAsia="zh-CN"/>
                    </w:rPr>
                    <w:t>（监控点与参照点总悬浮颗粒物（TSP）1 小时浓度值的差值（厂界外 20 m 处上风向设参照点，下风向设监控点））</w:t>
                  </w:r>
                </w:p>
              </w:tc>
            </w:tr>
          </w:tbl>
          <w:p w14:paraId="355C21AF">
            <w:pPr>
              <w:pStyle w:val="62"/>
              <w:ind w:firstLine="361"/>
              <w:rPr>
                <w:color w:val="auto"/>
              </w:rPr>
            </w:pPr>
          </w:p>
          <w:p w14:paraId="46B52CC6">
            <w:pPr>
              <w:pStyle w:val="62"/>
              <w:ind w:firstLine="361"/>
              <w:rPr>
                <w:color w:val="auto"/>
              </w:rPr>
            </w:pPr>
          </w:p>
        </w:tc>
      </w:tr>
    </w:tbl>
    <w:p w14:paraId="4FD4CB6D">
      <w:pPr>
        <w:pStyle w:val="61"/>
        <w:rPr>
          <w:color w:val="auto"/>
        </w:rPr>
        <w:sectPr>
          <w:pgSz w:w="16838" w:h="11905" w:orient="landscape"/>
          <w:pgMar w:top="1417" w:right="1587" w:bottom="1417" w:left="1587" w:header="851" w:footer="850" w:gutter="0"/>
          <w:cols w:space="0" w:num="1"/>
          <w:docGrid w:type="lines" w:linePitch="333" w:charSpace="0"/>
        </w:sectPr>
      </w:pP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2"/>
        <w:gridCol w:w="12858"/>
      </w:tblGrid>
      <w:tr w14:paraId="39802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4" w:hRule="atLeast"/>
        </w:trPr>
        <w:tc>
          <w:tcPr>
            <w:tcW w:w="368" w:type="pct"/>
            <w:vAlign w:val="center"/>
          </w:tcPr>
          <w:p w14:paraId="62E2042F">
            <w:pPr>
              <w:widowControl w:val="0"/>
              <w:adjustRightInd w:val="0"/>
              <w:snapToGrid w:val="0"/>
              <w:spacing w:line="240" w:lineRule="auto"/>
              <w:jc w:val="center"/>
              <w:rPr>
                <w:color w:val="auto"/>
                <w:lang w:eastAsia="zh-CN"/>
              </w:rPr>
            </w:pPr>
            <w:r>
              <w:rPr>
                <w:rFonts w:ascii="Times New Roman" w:hAnsi="Times New Roman" w:eastAsia="宋体" w:cs="Times New Roman"/>
                <w:bCs/>
                <w:color w:val="auto"/>
                <w:kern w:val="2"/>
                <w:sz w:val="21"/>
                <w:szCs w:val="21"/>
                <w:lang w:eastAsia="zh-CN" w:bidi="ar-SA"/>
              </w:rPr>
              <w:t>运营期环境影响和保护措施</w:t>
            </w:r>
          </w:p>
        </w:tc>
        <w:tc>
          <w:tcPr>
            <w:tcW w:w="4631" w:type="pct"/>
          </w:tcPr>
          <w:p w14:paraId="3FA25478">
            <w:pPr>
              <w:pStyle w:val="61"/>
              <w:ind w:firstLine="422"/>
              <w:rPr>
                <w:b/>
                <w:bCs/>
                <w:color w:val="auto"/>
              </w:rPr>
            </w:pPr>
            <w:r>
              <w:rPr>
                <w:rFonts w:hint="eastAsia"/>
                <w:b/>
                <w:bCs/>
                <w:color w:val="auto"/>
              </w:rPr>
              <w:t>二、废水影响和保护措施</w:t>
            </w:r>
          </w:p>
          <w:p w14:paraId="22B01D5F">
            <w:pPr>
              <w:pStyle w:val="61"/>
              <w:ind w:firstLine="422"/>
              <w:rPr>
                <w:b/>
                <w:bCs/>
                <w:color w:val="auto"/>
              </w:rPr>
            </w:pPr>
            <w:r>
              <w:rPr>
                <w:rFonts w:hint="eastAsia"/>
                <w:b/>
                <w:bCs/>
                <w:color w:val="auto"/>
              </w:rPr>
              <w:t>1、污染物产排情况源强核算</w:t>
            </w:r>
          </w:p>
          <w:p w14:paraId="18261A86">
            <w:pPr>
              <w:pStyle w:val="61"/>
              <w:rPr>
                <w:color w:val="auto"/>
              </w:rPr>
            </w:pPr>
            <w:r>
              <w:rPr>
                <w:rFonts w:hint="eastAsia"/>
                <w:color w:val="auto"/>
              </w:rPr>
              <w:t>本项目用水由市政供水管网提供，主要用水为员工生活用水、喷淋抑尘用水、搅拌用水、清洗用水、养护用水由市政供水。主要排水为生活污水，生活污水经化粪池预处理后经市政管网排入云浮市西江新城第一污水处理厂处理；喷淋抑尘水、搅拌用水被自然蒸发或被产品带走，不产生废水。主要生产废水为清洗废水、养护废水，经</w:t>
            </w:r>
            <w:r>
              <w:rPr>
                <w:rFonts w:hint="eastAsia"/>
                <w:color w:val="auto"/>
                <w:lang w:val="en-US" w:eastAsia="zh-CN"/>
              </w:rPr>
              <w:t>砂石分离机+三级</w:t>
            </w:r>
            <w:r>
              <w:rPr>
                <w:rFonts w:hint="eastAsia"/>
                <w:color w:val="auto"/>
              </w:rPr>
              <w:t>沉淀池处理后回用，不外排。</w:t>
            </w:r>
          </w:p>
          <w:p w14:paraId="378C937C">
            <w:pPr>
              <w:pStyle w:val="61"/>
              <w:ind w:firstLine="422"/>
              <w:rPr>
                <w:b/>
                <w:bCs/>
                <w:color w:val="auto"/>
              </w:rPr>
            </w:pPr>
            <w:r>
              <w:rPr>
                <w:rFonts w:hint="eastAsia"/>
                <w:b/>
                <w:bCs/>
                <w:color w:val="auto"/>
              </w:rPr>
              <w:t>（1）生活污水</w:t>
            </w:r>
          </w:p>
          <w:p w14:paraId="5E9602FA">
            <w:pPr>
              <w:pStyle w:val="61"/>
              <w:rPr>
                <w:color w:val="auto"/>
              </w:rPr>
            </w:pPr>
            <w:r>
              <w:rPr>
                <w:color w:val="auto"/>
              </w:rPr>
              <w:t>项目员工人数为</w:t>
            </w:r>
            <w:r>
              <w:rPr>
                <w:rFonts w:hint="eastAsia"/>
                <w:color w:val="auto"/>
              </w:rPr>
              <w:t>53</w:t>
            </w:r>
            <w:r>
              <w:rPr>
                <w:color w:val="auto"/>
              </w:rPr>
              <w:t>人，</w:t>
            </w:r>
            <w:r>
              <w:rPr>
                <w:rFonts w:hint="eastAsia"/>
                <w:color w:val="auto"/>
              </w:rPr>
              <w:t>不设饭堂，不在厂内食宿。根据《广东省用水定额》（DB44/T1461.3-2021），无食堂和浴室的员工生活用水量按10m</w:t>
            </w:r>
            <w:r>
              <w:rPr>
                <w:rFonts w:hint="eastAsia"/>
                <w:color w:val="auto"/>
                <w:vertAlign w:val="superscript"/>
              </w:rPr>
              <w:t>3</w:t>
            </w:r>
            <w:r>
              <w:rPr>
                <w:rFonts w:hint="eastAsia"/>
                <w:color w:val="auto"/>
              </w:rPr>
              <w:t>/•a计算，本项目用水量530m</w:t>
            </w:r>
            <w:r>
              <w:rPr>
                <w:rFonts w:hint="eastAsia"/>
                <w:color w:val="auto"/>
                <w:vertAlign w:val="superscript"/>
              </w:rPr>
              <w:t>3</w:t>
            </w:r>
            <w:r>
              <w:rPr>
                <w:rFonts w:hint="eastAsia"/>
                <w:color w:val="auto"/>
              </w:rPr>
              <w:t>/a；排放系数取0.9，本项目排水量477m</w:t>
            </w:r>
            <w:r>
              <w:rPr>
                <w:rFonts w:hint="eastAsia"/>
                <w:color w:val="auto"/>
                <w:vertAlign w:val="superscript"/>
              </w:rPr>
              <w:t>3</w:t>
            </w:r>
            <w:r>
              <w:rPr>
                <w:rFonts w:hint="eastAsia"/>
                <w:color w:val="auto"/>
              </w:rPr>
              <w:t>/a（1.91m</w:t>
            </w:r>
            <w:r>
              <w:rPr>
                <w:rFonts w:hint="eastAsia"/>
                <w:color w:val="auto"/>
                <w:vertAlign w:val="superscript"/>
              </w:rPr>
              <w:t>3</w:t>
            </w:r>
            <w:r>
              <w:rPr>
                <w:rFonts w:hint="eastAsia"/>
                <w:color w:val="auto"/>
              </w:rPr>
              <w:t>/d）。</w:t>
            </w:r>
          </w:p>
          <w:p w14:paraId="43581814">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ascii="Times New Roman" w:hAnsi="Times New Roman" w:eastAsia="宋体" w:cs="Times New Roman"/>
                <w:color w:val="auto"/>
                <w:kern w:val="2"/>
                <w:sz w:val="21"/>
                <w:szCs w:val="24"/>
                <w:lang w:eastAsia="zh-CN" w:bidi="ar-SA"/>
              </w:rPr>
              <w:t>参考《广东省第三产业排污系数（第一批）》（粤环</w:t>
            </w:r>
            <w:r>
              <w:rPr>
                <w:rFonts w:hint="eastAsia" w:ascii="Times New Roman" w:hAnsi="Times New Roman" w:eastAsia="宋体" w:cs="Times New Roman"/>
                <w:color w:val="auto"/>
                <w:kern w:val="2"/>
                <w:sz w:val="21"/>
                <w:szCs w:val="24"/>
                <w:lang w:eastAsia="zh-CN" w:bidi="ar-SA"/>
              </w:rPr>
              <w:t>〔2003〕</w:t>
            </w:r>
            <w:r>
              <w:rPr>
                <w:rFonts w:ascii="Times New Roman" w:hAnsi="Times New Roman" w:eastAsia="宋体" w:cs="Times New Roman"/>
                <w:color w:val="auto"/>
                <w:kern w:val="2"/>
                <w:sz w:val="21"/>
                <w:szCs w:val="24"/>
                <w:lang w:eastAsia="zh-CN" w:bidi="ar-SA"/>
              </w:rPr>
              <w:t>181号）并类比当地居民生活污水污染物浓度产排情况，项目生活污水污染物产生浓度：COD</w:t>
            </w:r>
            <w:r>
              <w:rPr>
                <w:rFonts w:ascii="Times New Roman" w:hAnsi="Times New Roman" w:eastAsia="宋体" w:cs="Times New Roman"/>
                <w:color w:val="auto"/>
                <w:kern w:val="2"/>
                <w:sz w:val="21"/>
                <w:szCs w:val="24"/>
                <w:vertAlign w:val="subscript"/>
                <w:lang w:eastAsia="zh-CN" w:bidi="ar-SA"/>
              </w:rPr>
              <w:t>Cr</w:t>
            </w:r>
            <w:r>
              <w:rPr>
                <w:rFonts w:ascii="Times New Roman" w:hAnsi="Times New Roman" w:eastAsia="宋体" w:cs="Times New Roman"/>
                <w:color w:val="auto"/>
                <w:kern w:val="2"/>
                <w:sz w:val="21"/>
                <w:szCs w:val="24"/>
                <w:lang w:eastAsia="zh-CN" w:bidi="ar-SA"/>
              </w:rPr>
              <w:t>250mg/L</w:t>
            </w:r>
            <w:r>
              <w:rPr>
                <w:rFonts w:hint="eastAsia" w:ascii="Times New Roman" w:hAnsi="Times New Roman" w:eastAsia="宋体" w:cs="Times New Roman"/>
                <w:color w:val="auto"/>
                <w:kern w:val="2"/>
                <w:sz w:val="21"/>
                <w:szCs w:val="24"/>
                <w:lang w:eastAsia="zh-CN" w:bidi="ar-SA"/>
              </w:rPr>
              <w:t>、</w:t>
            </w:r>
            <w:r>
              <w:rPr>
                <w:rFonts w:ascii="Times New Roman" w:hAnsi="Times New Roman" w:eastAsia="宋体" w:cs="Times New Roman"/>
                <w:color w:val="auto"/>
                <w:kern w:val="2"/>
                <w:sz w:val="21"/>
                <w:szCs w:val="24"/>
                <w:lang w:eastAsia="zh-CN" w:bidi="ar-SA"/>
              </w:rPr>
              <w:t>BOD</w:t>
            </w:r>
            <w:r>
              <w:rPr>
                <w:rFonts w:ascii="Times New Roman" w:hAnsi="Times New Roman" w:eastAsia="宋体" w:cs="Times New Roman"/>
                <w:color w:val="auto"/>
                <w:kern w:val="2"/>
                <w:sz w:val="21"/>
                <w:szCs w:val="24"/>
                <w:vertAlign w:val="subscript"/>
                <w:lang w:eastAsia="zh-CN" w:bidi="ar-SA"/>
              </w:rPr>
              <w:t>5</w:t>
            </w:r>
            <w:r>
              <w:rPr>
                <w:rFonts w:ascii="Times New Roman" w:hAnsi="Times New Roman" w:eastAsia="宋体" w:cs="Times New Roman"/>
                <w:color w:val="auto"/>
                <w:kern w:val="2"/>
                <w:sz w:val="21"/>
                <w:szCs w:val="24"/>
                <w:lang w:eastAsia="zh-CN" w:bidi="ar-SA"/>
              </w:rPr>
              <w:t>150mg/L、SS150mg/L、NH</w:t>
            </w:r>
            <w:r>
              <w:rPr>
                <w:rFonts w:ascii="Times New Roman" w:hAnsi="Times New Roman" w:eastAsia="宋体" w:cs="Times New Roman"/>
                <w:color w:val="auto"/>
                <w:kern w:val="2"/>
                <w:sz w:val="21"/>
                <w:szCs w:val="24"/>
                <w:vertAlign w:val="subscript"/>
                <w:lang w:eastAsia="zh-CN" w:bidi="ar-SA"/>
              </w:rPr>
              <w:t>3</w:t>
            </w:r>
            <w:r>
              <w:rPr>
                <w:rFonts w:ascii="Times New Roman" w:hAnsi="Times New Roman" w:eastAsia="宋体" w:cs="Times New Roman"/>
                <w:color w:val="auto"/>
                <w:kern w:val="2"/>
                <w:sz w:val="21"/>
                <w:szCs w:val="24"/>
                <w:lang w:eastAsia="zh-CN" w:bidi="ar-SA"/>
              </w:rPr>
              <w:t>-N20mg/L。</w:t>
            </w:r>
          </w:p>
          <w:p w14:paraId="53C589C6">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ascii="Times New Roman" w:hAnsi="Times New Roman" w:eastAsia="宋体" w:cs="Times New Roman"/>
                <w:color w:val="auto"/>
                <w:kern w:val="2"/>
                <w:sz w:val="21"/>
                <w:szCs w:val="24"/>
                <w:lang w:eastAsia="zh-CN" w:bidi="ar-SA"/>
              </w:rPr>
              <w:t>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COD</w:t>
            </w:r>
            <w:r>
              <w:rPr>
                <w:rFonts w:hint="eastAsia" w:ascii="Times New Roman" w:hAnsi="Times New Roman" w:eastAsia="宋体" w:cs="Times New Roman"/>
                <w:color w:val="auto"/>
                <w:kern w:val="2"/>
                <w:sz w:val="21"/>
                <w:szCs w:val="24"/>
                <w:vertAlign w:val="subscript"/>
                <w:lang w:eastAsia="zh-CN" w:bidi="ar-SA"/>
              </w:rPr>
              <w:t>C</w:t>
            </w:r>
            <w:r>
              <w:rPr>
                <w:rFonts w:ascii="Times New Roman" w:hAnsi="Times New Roman" w:eastAsia="宋体" w:cs="Times New Roman"/>
                <w:color w:val="auto"/>
                <w:kern w:val="2"/>
                <w:sz w:val="21"/>
                <w:szCs w:val="24"/>
                <w:vertAlign w:val="subscript"/>
                <w:lang w:eastAsia="zh-CN" w:bidi="ar-SA"/>
              </w:rPr>
              <w:t>r</w:t>
            </w:r>
            <w:r>
              <w:rPr>
                <w:rFonts w:ascii="Times New Roman" w:hAnsi="Times New Roman" w:eastAsia="宋体" w:cs="Times New Roman"/>
                <w:color w:val="auto"/>
                <w:kern w:val="2"/>
                <w:sz w:val="21"/>
                <w:szCs w:val="24"/>
                <w:lang w:eastAsia="zh-CN" w:bidi="ar-SA"/>
              </w:rPr>
              <w:t>去除效率为21%~65%、BOD</w:t>
            </w:r>
            <w:r>
              <w:rPr>
                <w:rFonts w:ascii="Times New Roman" w:hAnsi="Times New Roman" w:eastAsia="宋体" w:cs="Times New Roman"/>
                <w:color w:val="auto"/>
                <w:kern w:val="2"/>
                <w:sz w:val="21"/>
                <w:szCs w:val="24"/>
                <w:vertAlign w:val="subscript"/>
                <w:lang w:eastAsia="zh-CN" w:bidi="ar-SA"/>
              </w:rPr>
              <w:t>5</w:t>
            </w:r>
            <w:r>
              <w:rPr>
                <w:rFonts w:ascii="Times New Roman" w:hAnsi="Times New Roman" w:eastAsia="宋体" w:cs="Times New Roman"/>
                <w:color w:val="auto"/>
                <w:kern w:val="2"/>
                <w:sz w:val="21"/>
                <w:szCs w:val="24"/>
                <w:lang w:eastAsia="zh-CN" w:bidi="ar-SA"/>
              </w:rPr>
              <w:t>去除效率29%~72%、SS去除效率50%~60%、氨氮去除效率25%~30%。因此，本评价取三级化粪池对COD</w:t>
            </w:r>
            <w:r>
              <w:rPr>
                <w:rFonts w:hint="eastAsia" w:ascii="Times New Roman" w:hAnsi="Times New Roman" w:eastAsia="宋体" w:cs="Times New Roman"/>
                <w:color w:val="auto"/>
                <w:kern w:val="2"/>
                <w:sz w:val="21"/>
                <w:szCs w:val="24"/>
                <w:vertAlign w:val="subscript"/>
                <w:lang w:eastAsia="zh-CN" w:bidi="ar-SA"/>
              </w:rPr>
              <w:t>C</w:t>
            </w:r>
            <w:r>
              <w:rPr>
                <w:rFonts w:ascii="Times New Roman" w:hAnsi="Times New Roman" w:eastAsia="宋体" w:cs="Times New Roman"/>
                <w:color w:val="auto"/>
                <w:kern w:val="2"/>
                <w:sz w:val="21"/>
                <w:szCs w:val="24"/>
                <w:vertAlign w:val="subscript"/>
                <w:lang w:eastAsia="zh-CN" w:bidi="ar-SA"/>
              </w:rPr>
              <w:t>r</w:t>
            </w:r>
            <w:r>
              <w:rPr>
                <w:rFonts w:ascii="Times New Roman" w:hAnsi="Times New Roman" w:eastAsia="宋体" w:cs="Times New Roman"/>
                <w:color w:val="auto"/>
                <w:kern w:val="2"/>
                <w:sz w:val="21"/>
                <w:szCs w:val="24"/>
                <w:lang w:eastAsia="zh-CN" w:bidi="ar-SA"/>
              </w:rPr>
              <w:t>、BOD</w:t>
            </w:r>
            <w:r>
              <w:rPr>
                <w:rFonts w:ascii="Times New Roman" w:hAnsi="Times New Roman" w:eastAsia="宋体" w:cs="Times New Roman"/>
                <w:color w:val="auto"/>
                <w:kern w:val="2"/>
                <w:sz w:val="21"/>
                <w:szCs w:val="24"/>
                <w:vertAlign w:val="subscript"/>
                <w:lang w:eastAsia="zh-CN" w:bidi="ar-SA"/>
              </w:rPr>
              <w:t>5</w:t>
            </w:r>
            <w:r>
              <w:rPr>
                <w:rFonts w:ascii="Times New Roman" w:hAnsi="Times New Roman" w:eastAsia="宋体" w:cs="Times New Roman"/>
                <w:color w:val="auto"/>
                <w:kern w:val="2"/>
                <w:sz w:val="21"/>
                <w:szCs w:val="24"/>
                <w:lang w:eastAsia="zh-CN" w:bidi="ar-SA"/>
              </w:rPr>
              <w:t>、SS、氨氮去除效率分别为</w:t>
            </w:r>
            <w:r>
              <w:rPr>
                <w:rFonts w:hint="eastAsia" w:ascii="Times New Roman" w:hAnsi="Times New Roman" w:eastAsia="宋体" w:cs="Times New Roman"/>
                <w:color w:val="auto"/>
                <w:kern w:val="2"/>
                <w:sz w:val="21"/>
                <w:szCs w:val="24"/>
                <w:lang w:eastAsia="zh-CN" w:bidi="ar-SA"/>
              </w:rPr>
              <w:t>3</w:t>
            </w:r>
            <w:r>
              <w:rPr>
                <w:rFonts w:ascii="Times New Roman" w:hAnsi="Times New Roman" w:eastAsia="宋体" w:cs="Times New Roman"/>
                <w:color w:val="auto"/>
                <w:kern w:val="2"/>
                <w:sz w:val="21"/>
                <w:szCs w:val="24"/>
                <w:lang w:eastAsia="zh-CN" w:bidi="ar-SA"/>
              </w:rPr>
              <w:t>0%、3</w:t>
            </w:r>
            <w:r>
              <w:rPr>
                <w:rFonts w:hint="eastAsia" w:ascii="Times New Roman" w:hAnsi="Times New Roman" w:eastAsia="宋体" w:cs="Times New Roman"/>
                <w:color w:val="auto"/>
                <w:kern w:val="2"/>
                <w:sz w:val="21"/>
                <w:szCs w:val="24"/>
                <w:lang w:eastAsia="zh-CN" w:bidi="ar-SA"/>
              </w:rPr>
              <w:t>5</w:t>
            </w:r>
            <w:r>
              <w:rPr>
                <w:rFonts w:ascii="Times New Roman" w:hAnsi="Times New Roman" w:eastAsia="宋体" w:cs="Times New Roman"/>
                <w:color w:val="auto"/>
                <w:kern w:val="2"/>
                <w:sz w:val="21"/>
                <w:szCs w:val="24"/>
                <w:lang w:eastAsia="zh-CN" w:bidi="ar-SA"/>
              </w:rPr>
              <w:t>%、50%、25%。</w:t>
            </w:r>
          </w:p>
          <w:p w14:paraId="147680EA">
            <w:pPr>
              <w:pStyle w:val="61"/>
              <w:rPr>
                <w:color w:val="auto"/>
              </w:rPr>
            </w:pPr>
            <w:r>
              <w:rPr>
                <w:rFonts w:hint="eastAsia"/>
                <w:color w:val="auto"/>
              </w:rPr>
              <w:t>项目产生的生活污水经化粪池处理达到广东省《水污染物排放限值》（DB44/26-2001）第二时段三级标准及云浮市西江新城第一污水处理厂进水水质较严者后，排入市政污水管网引至云浮市西江新城第一污水处理厂处理，尾水达标后排入大涌河，属于间接排放，根据云浮市生态环境局公众网国家重点监控企业污染源监督性监测中公开的“2024年第一季度云浮市重点污染源监测情况”可知，云浮市西江新城第一污水处理厂进水口监测结果可知：总磷3.95mg/L、化学需氧量587mg/L、氨氮25.4mg/L、总氮29.5mg/L，故本项目排入云浮市西江新城第一污水处理厂进水水质引用该监测结果。</w:t>
            </w:r>
            <w:r>
              <w:rPr>
                <w:color w:val="auto"/>
              </w:rPr>
              <w:t>具体标准详见下表：</w:t>
            </w:r>
          </w:p>
          <w:p w14:paraId="5BABC79C">
            <w:pPr>
              <w:widowControl w:val="0"/>
              <w:autoSpaceDE w:val="0"/>
              <w:autoSpaceDN w:val="0"/>
              <w:adjustRightInd w:val="0"/>
              <w:snapToGrid w:val="0"/>
              <w:ind w:firstLine="361" w:firstLineChars="200"/>
              <w:jc w:val="center"/>
              <w:rPr>
                <w:rFonts w:ascii="Times New Roman" w:hAnsi="Times New Roman" w:eastAsia="宋体" w:cs="Times New Roman"/>
                <w:b/>
                <w:bCs/>
                <w:color w:val="auto"/>
                <w:sz w:val="18"/>
                <w:szCs w:val="18"/>
                <w:lang w:eastAsia="zh-CN"/>
              </w:rPr>
            </w:pPr>
            <w:r>
              <w:rPr>
                <w:rFonts w:ascii="Times New Roman" w:hAnsi="Times New Roman" w:eastAsia="宋体" w:cs="Times New Roman"/>
                <w:b/>
                <w:bCs/>
                <w:color w:val="auto"/>
                <w:sz w:val="18"/>
                <w:szCs w:val="18"/>
                <w:lang w:eastAsia="zh-CN"/>
              </w:rPr>
              <w:t>表</w:t>
            </w:r>
            <w:r>
              <w:rPr>
                <w:rFonts w:hint="eastAsia" w:ascii="Times New Roman" w:hAnsi="Times New Roman" w:eastAsia="宋体" w:cs="Times New Roman"/>
                <w:b/>
                <w:bCs/>
                <w:color w:val="auto"/>
                <w:sz w:val="18"/>
                <w:szCs w:val="18"/>
                <w:lang w:eastAsia="zh-CN"/>
              </w:rPr>
              <w:t>4-</w:t>
            </w:r>
            <w:r>
              <w:rPr>
                <w:rFonts w:hint="eastAsia" w:ascii="Times New Roman" w:hAnsi="Times New Roman" w:eastAsia="宋体" w:cs="Times New Roman"/>
                <w:b/>
                <w:bCs/>
                <w:color w:val="auto"/>
                <w:sz w:val="18"/>
                <w:szCs w:val="18"/>
                <w:lang w:val="en-US" w:eastAsia="zh-CN"/>
              </w:rPr>
              <w:t>8</w:t>
            </w:r>
            <w:r>
              <w:rPr>
                <w:rFonts w:ascii="Times New Roman" w:hAnsi="Times New Roman" w:eastAsia="宋体" w:cs="Times New Roman"/>
                <w:b/>
                <w:bCs/>
                <w:color w:val="auto"/>
                <w:sz w:val="18"/>
                <w:szCs w:val="18"/>
                <w:lang w:eastAsia="zh-CN"/>
              </w:rPr>
              <w:t xml:space="preserve"> 项目废水</w:t>
            </w:r>
            <w:r>
              <w:rPr>
                <w:rFonts w:hint="eastAsia" w:ascii="Times New Roman" w:hAnsi="Times New Roman" w:eastAsia="宋体" w:cs="Times New Roman"/>
                <w:b/>
                <w:bCs/>
                <w:color w:val="auto"/>
                <w:sz w:val="18"/>
                <w:szCs w:val="18"/>
                <w:lang w:eastAsia="zh-CN"/>
              </w:rPr>
              <w:t>执行</w:t>
            </w:r>
            <w:r>
              <w:rPr>
                <w:rFonts w:ascii="Times New Roman" w:hAnsi="Times New Roman" w:eastAsia="宋体" w:cs="Times New Roman"/>
                <w:b/>
                <w:bCs/>
                <w:color w:val="auto"/>
                <w:sz w:val="18"/>
                <w:szCs w:val="18"/>
                <w:lang w:eastAsia="zh-CN"/>
              </w:rPr>
              <w:t>标准限值  （单位：mg/L，pH 为无量纲）</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43"/>
              <w:gridCol w:w="733"/>
              <w:gridCol w:w="1210"/>
              <w:gridCol w:w="1069"/>
              <w:gridCol w:w="781"/>
              <w:gridCol w:w="1180"/>
              <w:gridCol w:w="1511"/>
            </w:tblGrid>
            <w:tr w14:paraId="05FDC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shd w:val="clear" w:color="auto" w:fill="D9D9D9"/>
                  <w:vAlign w:val="center"/>
                </w:tcPr>
                <w:p w14:paraId="6F397A0A">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执行标准</w:t>
                  </w:r>
                </w:p>
              </w:tc>
              <w:tc>
                <w:tcPr>
                  <w:tcW w:w="290" w:type="pct"/>
                  <w:shd w:val="clear" w:color="auto" w:fill="D9D9D9"/>
                  <w:vAlign w:val="center"/>
                </w:tcPr>
                <w:p w14:paraId="6165F0A3">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pH</w:t>
                  </w:r>
                </w:p>
              </w:tc>
              <w:tc>
                <w:tcPr>
                  <w:tcW w:w="479" w:type="pct"/>
                  <w:shd w:val="clear" w:color="auto" w:fill="D9D9D9"/>
                  <w:vAlign w:val="center"/>
                </w:tcPr>
                <w:p w14:paraId="4679391B">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COD</w:t>
                  </w:r>
                  <w:r>
                    <w:rPr>
                      <w:rFonts w:ascii="Times New Roman" w:hAnsi="Times New Roman" w:eastAsia="宋体" w:cs="Times New Roman"/>
                      <w:b/>
                      <w:bCs/>
                      <w:color w:val="auto"/>
                      <w:sz w:val="18"/>
                      <w:szCs w:val="21"/>
                      <w:vertAlign w:val="subscript"/>
                      <w:lang w:eastAsia="zh-CN"/>
                    </w:rPr>
                    <w:t>Cr</w:t>
                  </w:r>
                </w:p>
              </w:tc>
              <w:tc>
                <w:tcPr>
                  <w:tcW w:w="423" w:type="pct"/>
                  <w:shd w:val="clear" w:color="auto" w:fill="D9D9D9"/>
                  <w:vAlign w:val="center"/>
                </w:tcPr>
                <w:p w14:paraId="5BDC08C3">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BOD</w:t>
                  </w:r>
                  <w:r>
                    <w:rPr>
                      <w:rFonts w:ascii="Times New Roman" w:hAnsi="Times New Roman" w:eastAsia="宋体" w:cs="Times New Roman"/>
                      <w:b/>
                      <w:bCs/>
                      <w:color w:val="auto"/>
                      <w:sz w:val="18"/>
                      <w:szCs w:val="21"/>
                      <w:vertAlign w:val="subscript"/>
                      <w:lang w:eastAsia="zh-CN"/>
                    </w:rPr>
                    <w:t>5</w:t>
                  </w:r>
                </w:p>
              </w:tc>
              <w:tc>
                <w:tcPr>
                  <w:tcW w:w="309" w:type="pct"/>
                  <w:shd w:val="clear" w:color="auto" w:fill="D9D9D9"/>
                  <w:vAlign w:val="center"/>
                </w:tcPr>
                <w:p w14:paraId="00A88CA3">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SS</w:t>
                  </w:r>
                </w:p>
              </w:tc>
              <w:tc>
                <w:tcPr>
                  <w:tcW w:w="467" w:type="pct"/>
                  <w:shd w:val="clear" w:color="auto" w:fill="D9D9D9"/>
                  <w:vAlign w:val="center"/>
                </w:tcPr>
                <w:p w14:paraId="1576044E">
                  <w:pPr>
                    <w:spacing w:line="240" w:lineRule="auto"/>
                    <w:jc w:val="center"/>
                    <w:rPr>
                      <w:rFonts w:ascii="Times New Roman" w:hAnsi="Times New Roman" w:eastAsia="宋体" w:cs="Times New Roman"/>
                      <w:b/>
                      <w:bCs/>
                      <w:color w:val="auto"/>
                      <w:sz w:val="18"/>
                      <w:szCs w:val="21"/>
                      <w:lang w:eastAsia="zh-CN"/>
                    </w:rPr>
                  </w:pPr>
                  <w:r>
                    <w:rPr>
                      <w:rFonts w:ascii="Times New Roman" w:hAnsi="Times New Roman" w:eastAsia="宋体" w:cs="Times New Roman"/>
                      <w:b/>
                      <w:bCs/>
                      <w:color w:val="auto"/>
                      <w:sz w:val="18"/>
                      <w:szCs w:val="21"/>
                      <w:lang w:eastAsia="zh-CN"/>
                    </w:rPr>
                    <w:t>NH</w:t>
                  </w:r>
                  <w:r>
                    <w:rPr>
                      <w:rFonts w:ascii="Times New Roman" w:hAnsi="Times New Roman" w:eastAsia="宋体" w:cs="Times New Roman"/>
                      <w:b/>
                      <w:bCs/>
                      <w:color w:val="auto"/>
                      <w:sz w:val="18"/>
                      <w:szCs w:val="21"/>
                      <w:vertAlign w:val="subscript"/>
                      <w:lang w:eastAsia="zh-CN"/>
                    </w:rPr>
                    <w:t>3</w:t>
                  </w:r>
                  <w:r>
                    <w:rPr>
                      <w:rFonts w:ascii="Times New Roman" w:hAnsi="Times New Roman" w:eastAsia="宋体" w:cs="Times New Roman"/>
                      <w:b/>
                      <w:bCs/>
                      <w:color w:val="auto"/>
                      <w:sz w:val="18"/>
                      <w:szCs w:val="21"/>
                      <w:lang w:eastAsia="zh-CN"/>
                    </w:rPr>
                    <w:t>-N</w:t>
                  </w:r>
                </w:p>
              </w:tc>
              <w:tc>
                <w:tcPr>
                  <w:tcW w:w="598" w:type="pct"/>
                  <w:shd w:val="clear" w:color="auto" w:fill="D9D9D9"/>
                  <w:vAlign w:val="center"/>
                </w:tcPr>
                <w:p w14:paraId="391758F3">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动植物油</w:t>
                  </w:r>
                </w:p>
              </w:tc>
            </w:tr>
            <w:tr w14:paraId="6D85E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270B8C0A">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DB44/26-2001第二时段三级标准</w:t>
                  </w:r>
                </w:p>
              </w:tc>
              <w:tc>
                <w:tcPr>
                  <w:tcW w:w="290" w:type="pct"/>
                  <w:vAlign w:val="center"/>
                </w:tcPr>
                <w:p w14:paraId="445FF8C4">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6</w:t>
                  </w:r>
                  <w:r>
                    <w:rPr>
                      <w:rFonts w:hint="eastAsia" w:ascii="Times New Roman" w:hAnsi="Times New Roman" w:eastAsia="宋体" w:cs="Times New Roman"/>
                      <w:color w:val="auto"/>
                      <w:sz w:val="18"/>
                      <w:szCs w:val="21"/>
                      <w:lang w:eastAsia="zh-CN"/>
                    </w:rPr>
                    <w:t>-</w:t>
                  </w:r>
                  <w:r>
                    <w:rPr>
                      <w:rFonts w:ascii="Times New Roman" w:hAnsi="Times New Roman" w:eastAsia="宋体" w:cs="Times New Roman"/>
                      <w:color w:val="auto"/>
                      <w:sz w:val="18"/>
                      <w:szCs w:val="21"/>
                      <w:lang w:eastAsia="zh-CN"/>
                    </w:rPr>
                    <w:t>9</w:t>
                  </w:r>
                </w:p>
              </w:tc>
              <w:tc>
                <w:tcPr>
                  <w:tcW w:w="479" w:type="pct"/>
                  <w:vAlign w:val="center"/>
                </w:tcPr>
                <w:p w14:paraId="4BC8C80C">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500</w:t>
                  </w:r>
                </w:p>
              </w:tc>
              <w:tc>
                <w:tcPr>
                  <w:tcW w:w="423" w:type="pct"/>
                  <w:vAlign w:val="center"/>
                </w:tcPr>
                <w:p w14:paraId="2C5745B9">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300</w:t>
                  </w:r>
                </w:p>
              </w:tc>
              <w:tc>
                <w:tcPr>
                  <w:tcW w:w="309" w:type="pct"/>
                  <w:vAlign w:val="center"/>
                </w:tcPr>
                <w:p w14:paraId="761C6288">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400</w:t>
                  </w:r>
                </w:p>
              </w:tc>
              <w:tc>
                <w:tcPr>
                  <w:tcW w:w="467" w:type="pct"/>
                  <w:vAlign w:val="center"/>
                </w:tcPr>
                <w:p w14:paraId="203500BC">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w:t>
                  </w:r>
                </w:p>
              </w:tc>
              <w:tc>
                <w:tcPr>
                  <w:tcW w:w="598" w:type="pct"/>
                  <w:vAlign w:val="center"/>
                </w:tcPr>
                <w:p w14:paraId="4FFC635E">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100</w:t>
                  </w:r>
                </w:p>
              </w:tc>
            </w:tr>
            <w:tr w14:paraId="1A361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2B52C47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云浮市西江新城第一污水处理厂进水水质标准</w:t>
                  </w:r>
                </w:p>
              </w:tc>
              <w:tc>
                <w:tcPr>
                  <w:tcW w:w="290" w:type="pct"/>
                  <w:vAlign w:val="center"/>
                </w:tcPr>
                <w:p w14:paraId="2E9A0DB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c>
                <w:tcPr>
                  <w:tcW w:w="479" w:type="pct"/>
                  <w:vAlign w:val="center"/>
                </w:tcPr>
                <w:p w14:paraId="076D09D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586</w:t>
                  </w:r>
                </w:p>
              </w:tc>
              <w:tc>
                <w:tcPr>
                  <w:tcW w:w="423" w:type="pct"/>
                  <w:vAlign w:val="center"/>
                </w:tcPr>
                <w:p w14:paraId="4A5D1A3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c>
                <w:tcPr>
                  <w:tcW w:w="309" w:type="pct"/>
                  <w:vAlign w:val="center"/>
                </w:tcPr>
                <w:p w14:paraId="1EA0638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c>
                <w:tcPr>
                  <w:tcW w:w="467" w:type="pct"/>
                  <w:vAlign w:val="center"/>
                </w:tcPr>
                <w:p w14:paraId="42179BC0">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25.4</w:t>
                  </w:r>
                </w:p>
              </w:tc>
              <w:tc>
                <w:tcPr>
                  <w:tcW w:w="598" w:type="pct"/>
                  <w:vAlign w:val="center"/>
                </w:tcPr>
                <w:p w14:paraId="3003E39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r>
            <w:tr w14:paraId="22E24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pct"/>
                  <w:vAlign w:val="center"/>
                </w:tcPr>
                <w:p w14:paraId="6C58B852">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本项目执行标准</w:t>
                  </w:r>
                </w:p>
              </w:tc>
              <w:tc>
                <w:tcPr>
                  <w:tcW w:w="290" w:type="pct"/>
                  <w:vAlign w:val="center"/>
                </w:tcPr>
                <w:p w14:paraId="5FDD8BF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6-9</w:t>
                  </w:r>
                </w:p>
              </w:tc>
              <w:tc>
                <w:tcPr>
                  <w:tcW w:w="479" w:type="pct"/>
                  <w:vAlign w:val="center"/>
                </w:tcPr>
                <w:p w14:paraId="45E469F2">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500</w:t>
                  </w:r>
                </w:p>
              </w:tc>
              <w:tc>
                <w:tcPr>
                  <w:tcW w:w="423" w:type="pct"/>
                  <w:vAlign w:val="center"/>
                </w:tcPr>
                <w:p w14:paraId="55560F8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300</w:t>
                  </w:r>
                </w:p>
              </w:tc>
              <w:tc>
                <w:tcPr>
                  <w:tcW w:w="309" w:type="pct"/>
                  <w:vAlign w:val="center"/>
                </w:tcPr>
                <w:p w14:paraId="7E2B594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400</w:t>
                  </w:r>
                </w:p>
              </w:tc>
              <w:tc>
                <w:tcPr>
                  <w:tcW w:w="467" w:type="pct"/>
                  <w:vAlign w:val="center"/>
                </w:tcPr>
                <w:p w14:paraId="21BAE88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25.4</w:t>
                  </w:r>
                </w:p>
              </w:tc>
              <w:tc>
                <w:tcPr>
                  <w:tcW w:w="598" w:type="pct"/>
                  <w:vAlign w:val="center"/>
                </w:tcPr>
                <w:p w14:paraId="16F0D2D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r>
          </w:tbl>
          <w:p w14:paraId="2CBB6323">
            <w:pPr>
              <w:pStyle w:val="61"/>
              <w:ind w:firstLine="0" w:firstLineChars="0"/>
              <w:jc w:val="center"/>
              <w:rPr>
                <w:color w:val="auto"/>
              </w:rPr>
            </w:pPr>
          </w:p>
          <w:p w14:paraId="1A4565AC">
            <w:pPr>
              <w:pStyle w:val="61"/>
              <w:rPr>
                <w:color w:val="auto"/>
              </w:rPr>
            </w:pPr>
            <w:r>
              <w:rPr>
                <w:rFonts w:hint="eastAsia"/>
                <w:color w:val="auto"/>
              </w:rPr>
              <w:t>项目主要水污染物的产排情况见下表。</w:t>
            </w:r>
          </w:p>
          <w:p w14:paraId="661D39E0">
            <w:pPr>
              <w:pStyle w:val="62"/>
              <w:ind w:firstLine="361"/>
              <w:rPr>
                <w:color w:val="auto"/>
              </w:rPr>
            </w:pPr>
            <w:r>
              <w:rPr>
                <w:color w:val="auto"/>
              </w:rPr>
              <w:t>表4-</w:t>
            </w:r>
            <w:r>
              <w:rPr>
                <w:rFonts w:hint="eastAsia"/>
                <w:color w:val="auto"/>
                <w:lang w:val="en-US" w:eastAsia="zh-CN"/>
              </w:rPr>
              <w:t>9</w:t>
            </w:r>
            <w:r>
              <w:rPr>
                <w:color w:val="auto"/>
              </w:rPr>
              <w:t xml:space="preserve">  项目生活污水产</w:t>
            </w:r>
            <w:r>
              <w:rPr>
                <w:rFonts w:hint="eastAsia"/>
                <w:color w:val="auto"/>
              </w:rPr>
              <w:t>排</w:t>
            </w:r>
            <w:r>
              <w:rPr>
                <w:color w:val="auto"/>
              </w:rPr>
              <w:t>情况</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3"/>
              <w:gridCol w:w="3571"/>
              <w:gridCol w:w="1645"/>
              <w:gridCol w:w="1453"/>
              <w:gridCol w:w="1314"/>
              <w:gridCol w:w="1506"/>
              <w:gridCol w:w="965"/>
            </w:tblGrid>
            <w:tr w14:paraId="46ECE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3" w:type="pct"/>
                  <w:gridSpan w:val="2"/>
                  <w:shd w:val="clear" w:color="auto" w:fill="D9D9D9"/>
                  <w:vAlign w:val="center"/>
                </w:tcPr>
                <w:p w14:paraId="3AB3E10F">
                  <w:pPr>
                    <w:pStyle w:val="63"/>
                    <w:widowControl w:val="0"/>
                    <w:rPr>
                      <w:b/>
                      <w:bCs/>
                      <w:color w:val="auto"/>
                    </w:rPr>
                  </w:pPr>
                  <w:r>
                    <w:rPr>
                      <w:b/>
                      <w:bCs/>
                      <w:color w:val="auto"/>
                    </w:rPr>
                    <w:t>废水类别</w:t>
                  </w:r>
                </w:p>
              </w:tc>
              <w:tc>
                <w:tcPr>
                  <w:tcW w:w="651" w:type="pct"/>
                  <w:shd w:val="clear" w:color="auto" w:fill="D9D9D9"/>
                  <w:vAlign w:val="center"/>
                </w:tcPr>
                <w:p w14:paraId="6922F27A">
                  <w:pPr>
                    <w:pStyle w:val="63"/>
                    <w:widowControl w:val="0"/>
                    <w:rPr>
                      <w:b/>
                      <w:bCs/>
                      <w:color w:val="auto"/>
                    </w:rPr>
                  </w:pPr>
                  <w:r>
                    <w:rPr>
                      <w:b/>
                      <w:bCs/>
                      <w:color w:val="auto"/>
                    </w:rPr>
                    <w:t>COD</w:t>
                  </w:r>
                  <w:r>
                    <w:rPr>
                      <w:b/>
                      <w:bCs/>
                      <w:color w:val="auto"/>
                      <w:vertAlign w:val="subscript"/>
                    </w:rPr>
                    <w:t>Cr</w:t>
                  </w:r>
                </w:p>
              </w:tc>
              <w:tc>
                <w:tcPr>
                  <w:tcW w:w="575" w:type="pct"/>
                  <w:shd w:val="clear" w:color="auto" w:fill="D9D9D9"/>
                  <w:vAlign w:val="center"/>
                </w:tcPr>
                <w:p w14:paraId="3038BD99">
                  <w:pPr>
                    <w:pStyle w:val="63"/>
                    <w:widowControl w:val="0"/>
                    <w:rPr>
                      <w:b/>
                      <w:bCs/>
                      <w:color w:val="auto"/>
                    </w:rPr>
                  </w:pPr>
                  <w:r>
                    <w:rPr>
                      <w:b/>
                      <w:bCs/>
                      <w:color w:val="auto"/>
                    </w:rPr>
                    <w:t>BOD</w:t>
                  </w:r>
                  <w:r>
                    <w:rPr>
                      <w:b/>
                      <w:bCs/>
                      <w:color w:val="auto"/>
                      <w:vertAlign w:val="subscript"/>
                    </w:rPr>
                    <w:t>5</w:t>
                  </w:r>
                </w:p>
              </w:tc>
              <w:tc>
                <w:tcPr>
                  <w:tcW w:w="520" w:type="pct"/>
                  <w:shd w:val="clear" w:color="auto" w:fill="D9D9D9"/>
                  <w:vAlign w:val="center"/>
                </w:tcPr>
                <w:p w14:paraId="68A0DE86">
                  <w:pPr>
                    <w:pStyle w:val="63"/>
                    <w:widowControl w:val="0"/>
                    <w:rPr>
                      <w:b/>
                      <w:bCs/>
                      <w:color w:val="auto"/>
                    </w:rPr>
                  </w:pPr>
                  <w:r>
                    <w:rPr>
                      <w:b/>
                      <w:bCs/>
                      <w:color w:val="auto"/>
                    </w:rPr>
                    <w:t>SS</w:t>
                  </w:r>
                </w:p>
              </w:tc>
              <w:tc>
                <w:tcPr>
                  <w:tcW w:w="596" w:type="pct"/>
                  <w:shd w:val="clear" w:color="auto" w:fill="D9D9D9"/>
                  <w:vAlign w:val="center"/>
                </w:tcPr>
                <w:p w14:paraId="7DFBF6A1">
                  <w:pPr>
                    <w:pStyle w:val="63"/>
                    <w:widowControl w:val="0"/>
                    <w:rPr>
                      <w:b/>
                      <w:bCs/>
                      <w:color w:val="auto"/>
                    </w:rPr>
                  </w:pPr>
                  <w:r>
                    <w:rPr>
                      <w:b/>
                      <w:bCs/>
                      <w:color w:val="auto"/>
                    </w:rPr>
                    <w:t>氨氮</w:t>
                  </w:r>
                </w:p>
              </w:tc>
              <w:tc>
                <w:tcPr>
                  <w:tcW w:w="382" w:type="pct"/>
                  <w:shd w:val="clear" w:color="auto" w:fill="D9D9D9"/>
                  <w:vAlign w:val="center"/>
                </w:tcPr>
                <w:p w14:paraId="4F13A0A3">
                  <w:pPr>
                    <w:pStyle w:val="63"/>
                    <w:widowControl w:val="0"/>
                    <w:rPr>
                      <w:b/>
                      <w:bCs/>
                      <w:color w:val="auto"/>
                    </w:rPr>
                  </w:pPr>
                  <w:r>
                    <w:rPr>
                      <w:b/>
                      <w:bCs/>
                      <w:color w:val="auto"/>
                    </w:rPr>
                    <w:t>pH</w:t>
                  </w:r>
                </w:p>
              </w:tc>
            </w:tr>
            <w:tr w14:paraId="41B5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pct"/>
                  <w:vMerge w:val="restart"/>
                  <w:vAlign w:val="center"/>
                </w:tcPr>
                <w:p w14:paraId="2D7D88E6">
                  <w:pPr>
                    <w:pStyle w:val="63"/>
                    <w:widowControl w:val="0"/>
                    <w:rPr>
                      <w:color w:val="auto"/>
                    </w:rPr>
                  </w:pPr>
                  <w:r>
                    <w:rPr>
                      <w:color w:val="auto"/>
                    </w:rPr>
                    <w:t>生活污水</w:t>
                  </w:r>
                </w:p>
                <w:p w14:paraId="5FEBE893">
                  <w:pPr>
                    <w:pStyle w:val="63"/>
                    <w:widowControl w:val="0"/>
                    <w:rPr>
                      <w:color w:val="auto"/>
                    </w:rPr>
                  </w:pPr>
                  <w:r>
                    <w:rPr>
                      <w:rFonts w:hint="eastAsia"/>
                      <w:color w:val="auto"/>
                    </w:rPr>
                    <w:t>（477t/a）</w:t>
                  </w:r>
                </w:p>
              </w:tc>
              <w:tc>
                <w:tcPr>
                  <w:tcW w:w="1413" w:type="pct"/>
                  <w:vAlign w:val="center"/>
                </w:tcPr>
                <w:p w14:paraId="79C22959">
                  <w:pPr>
                    <w:pStyle w:val="63"/>
                    <w:widowControl w:val="0"/>
                    <w:rPr>
                      <w:color w:val="auto"/>
                    </w:rPr>
                  </w:pPr>
                  <w:r>
                    <w:rPr>
                      <w:color w:val="auto"/>
                    </w:rPr>
                    <w:t>产生浓度（mg/L）</w:t>
                  </w:r>
                </w:p>
              </w:tc>
              <w:tc>
                <w:tcPr>
                  <w:tcW w:w="651" w:type="pct"/>
                  <w:vAlign w:val="center"/>
                </w:tcPr>
                <w:p w14:paraId="0109D41E">
                  <w:pPr>
                    <w:pStyle w:val="63"/>
                    <w:widowControl w:val="0"/>
                    <w:rPr>
                      <w:color w:val="auto"/>
                    </w:rPr>
                  </w:pPr>
                  <w:r>
                    <w:rPr>
                      <w:rFonts w:hint="eastAsia"/>
                      <w:color w:val="auto"/>
                    </w:rPr>
                    <w:t>250</w:t>
                  </w:r>
                </w:p>
              </w:tc>
              <w:tc>
                <w:tcPr>
                  <w:tcW w:w="575" w:type="pct"/>
                  <w:vAlign w:val="center"/>
                </w:tcPr>
                <w:p w14:paraId="31C70AE4">
                  <w:pPr>
                    <w:pStyle w:val="63"/>
                    <w:widowControl w:val="0"/>
                    <w:rPr>
                      <w:color w:val="auto"/>
                    </w:rPr>
                  </w:pPr>
                  <w:r>
                    <w:rPr>
                      <w:rFonts w:hint="eastAsia"/>
                      <w:color w:val="auto"/>
                    </w:rPr>
                    <w:t>150</w:t>
                  </w:r>
                </w:p>
              </w:tc>
              <w:tc>
                <w:tcPr>
                  <w:tcW w:w="520" w:type="pct"/>
                  <w:vAlign w:val="center"/>
                </w:tcPr>
                <w:p w14:paraId="718F6B7A">
                  <w:pPr>
                    <w:pStyle w:val="63"/>
                    <w:widowControl w:val="0"/>
                    <w:rPr>
                      <w:color w:val="auto"/>
                    </w:rPr>
                  </w:pPr>
                  <w:r>
                    <w:rPr>
                      <w:rFonts w:hint="eastAsia"/>
                      <w:color w:val="auto"/>
                    </w:rPr>
                    <w:t>150</w:t>
                  </w:r>
                </w:p>
              </w:tc>
              <w:tc>
                <w:tcPr>
                  <w:tcW w:w="596" w:type="pct"/>
                  <w:vAlign w:val="center"/>
                </w:tcPr>
                <w:p w14:paraId="0E574129">
                  <w:pPr>
                    <w:pStyle w:val="63"/>
                    <w:widowControl w:val="0"/>
                    <w:rPr>
                      <w:color w:val="auto"/>
                    </w:rPr>
                  </w:pPr>
                  <w:r>
                    <w:rPr>
                      <w:rFonts w:hint="eastAsia"/>
                      <w:color w:val="auto"/>
                    </w:rPr>
                    <w:t>20</w:t>
                  </w:r>
                </w:p>
              </w:tc>
              <w:tc>
                <w:tcPr>
                  <w:tcW w:w="382" w:type="pct"/>
                  <w:vAlign w:val="center"/>
                </w:tcPr>
                <w:p w14:paraId="11D2AC36">
                  <w:pPr>
                    <w:pStyle w:val="63"/>
                    <w:widowControl w:val="0"/>
                    <w:rPr>
                      <w:color w:val="auto"/>
                    </w:rPr>
                  </w:pPr>
                  <w:r>
                    <w:rPr>
                      <w:rFonts w:hint="eastAsia"/>
                      <w:color w:val="auto"/>
                    </w:rPr>
                    <w:t>6-9</w:t>
                  </w:r>
                </w:p>
              </w:tc>
            </w:tr>
            <w:tr w14:paraId="01836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pct"/>
                  <w:vMerge w:val="continue"/>
                  <w:vAlign w:val="center"/>
                </w:tcPr>
                <w:p w14:paraId="37F8C7B4">
                  <w:pPr>
                    <w:pStyle w:val="63"/>
                    <w:widowControl w:val="0"/>
                    <w:rPr>
                      <w:color w:val="auto"/>
                    </w:rPr>
                  </w:pPr>
                </w:p>
              </w:tc>
              <w:tc>
                <w:tcPr>
                  <w:tcW w:w="1413" w:type="pct"/>
                  <w:vAlign w:val="center"/>
                </w:tcPr>
                <w:p w14:paraId="3BDB4748">
                  <w:pPr>
                    <w:pStyle w:val="63"/>
                    <w:widowControl w:val="0"/>
                    <w:rPr>
                      <w:color w:val="auto"/>
                    </w:rPr>
                  </w:pPr>
                  <w:r>
                    <w:rPr>
                      <w:color w:val="auto"/>
                    </w:rPr>
                    <w:t>产生量（t/</w:t>
                  </w:r>
                  <w:r>
                    <w:rPr>
                      <w:rFonts w:hint="eastAsia"/>
                      <w:color w:val="auto"/>
                    </w:rPr>
                    <w:t>a</w:t>
                  </w:r>
                  <w:r>
                    <w:rPr>
                      <w:color w:val="auto"/>
                    </w:rPr>
                    <w:t>）</w:t>
                  </w:r>
                </w:p>
              </w:tc>
              <w:tc>
                <w:tcPr>
                  <w:tcW w:w="651" w:type="pct"/>
                  <w:vAlign w:val="center"/>
                </w:tcPr>
                <w:p w14:paraId="1BF79130">
                  <w:pPr>
                    <w:pStyle w:val="63"/>
                    <w:widowControl w:val="0"/>
                    <w:rPr>
                      <w:color w:val="auto"/>
                    </w:rPr>
                  </w:pPr>
                  <w:r>
                    <w:rPr>
                      <w:rFonts w:hint="eastAsia"/>
                      <w:color w:val="auto"/>
                    </w:rPr>
                    <w:t>0.12</w:t>
                  </w:r>
                </w:p>
              </w:tc>
              <w:tc>
                <w:tcPr>
                  <w:tcW w:w="575" w:type="pct"/>
                  <w:vAlign w:val="center"/>
                </w:tcPr>
                <w:p w14:paraId="6D18D135">
                  <w:pPr>
                    <w:pStyle w:val="63"/>
                    <w:widowControl w:val="0"/>
                    <w:rPr>
                      <w:color w:val="auto"/>
                    </w:rPr>
                  </w:pPr>
                  <w:r>
                    <w:rPr>
                      <w:rFonts w:hint="eastAsia"/>
                      <w:color w:val="auto"/>
                    </w:rPr>
                    <w:t>0.072</w:t>
                  </w:r>
                </w:p>
              </w:tc>
              <w:tc>
                <w:tcPr>
                  <w:tcW w:w="520" w:type="pct"/>
                  <w:vAlign w:val="center"/>
                </w:tcPr>
                <w:p w14:paraId="165E726C">
                  <w:pPr>
                    <w:pStyle w:val="63"/>
                    <w:widowControl w:val="0"/>
                    <w:rPr>
                      <w:color w:val="auto"/>
                    </w:rPr>
                  </w:pPr>
                  <w:r>
                    <w:rPr>
                      <w:rFonts w:hint="eastAsia"/>
                      <w:color w:val="auto"/>
                    </w:rPr>
                    <w:t>0.072</w:t>
                  </w:r>
                </w:p>
              </w:tc>
              <w:tc>
                <w:tcPr>
                  <w:tcW w:w="596" w:type="pct"/>
                  <w:vAlign w:val="center"/>
                </w:tcPr>
                <w:p w14:paraId="51012AD7">
                  <w:pPr>
                    <w:pStyle w:val="63"/>
                    <w:widowControl w:val="0"/>
                    <w:rPr>
                      <w:color w:val="auto"/>
                    </w:rPr>
                  </w:pPr>
                  <w:r>
                    <w:rPr>
                      <w:rFonts w:hint="eastAsia"/>
                      <w:color w:val="auto"/>
                    </w:rPr>
                    <w:t>0.0095</w:t>
                  </w:r>
                </w:p>
              </w:tc>
              <w:tc>
                <w:tcPr>
                  <w:tcW w:w="382" w:type="pct"/>
                  <w:vAlign w:val="center"/>
                </w:tcPr>
                <w:p w14:paraId="6AAB5767">
                  <w:pPr>
                    <w:pStyle w:val="63"/>
                    <w:widowControl w:val="0"/>
                    <w:rPr>
                      <w:color w:val="auto"/>
                    </w:rPr>
                  </w:pPr>
                  <w:r>
                    <w:rPr>
                      <w:rFonts w:hint="eastAsia"/>
                      <w:color w:val="auto"/>
                    </w:rPr>
                    <w:t>/</w:t>
                  </w:r>
                </w:p>
              </w:tc>
            </w:tr>
            <w:tr w14:paraId="414BC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pct"/>
                  <w:vMerge w:val="continue"/>
                  <w:vAlign w:val="center"/>
                </w:tcPr>
                <w:p w14:paraId="406245EE">
                  <w:pPr>
                    <w:pStyle w:val="63"/>
                    <w:widowControl w:val="0"/>
                    <w:rPr>
                      <w:color w:val="auto"/>
                    </w:rPr>
                  </w:pPr>
                </w:p>
              </w:tc>
              <w:tc>
                <w:tcPr>
                  <w:tcW w:w="1413" w:type="pct"/>
                  <w:vAlign w:val="center"/>
                </w:tcPr>
                <w:p w14:paraId="7F01E1B3">
                  <w:pPr>
                    <w:pStyle w:val="63"/>
                    <w:widowControl w:val="0"/>
                    <w:rPr>
                      <w:color w:val="auto"/>
                    </w:rPr>
                  </w:pPr>
                  <w:r>
                    <w:rPr>
                      <w:rFonts w:hint="eastAsia"/>
                      <w:color w:val="auto"/>
                    </w:rPr>
                    <w:t>处理效率%</w:t>
                  </w:r>
                </w:p>
              </w:tc>
              <w:tc>
                <w:tcPr>
                  <w:tcW w:w="651" w:type="pct"/>
                  <w:vAlign w:val="center"/>
                </w:tcPr>
                <w:p w14:paraId="6EA4F768">
                  <w:pPr>
                    <w:pStyle w:val="63"/>
                    <w:widowControl w:val="0"/>
                    <w:rPr>
                      <w:color w:val="auto"/>
                    </w:rPr>
                  </w:pPr>
                  <w:r>
                    <w:rPr>
                      <w:rFonts w:hint="eastAsia"/>
                      <w:color w:val="auto"/>
                    </w:rPr>
                    <w:t>30</w:t>
                  </w:r>
                </w:p>
              </w:tc>
              <w:tc>
                <w:tcPr>
                  <w:tcW w:w="575" w:type="pct"/>
                  <w:vAlign w:val="center"/>
                </w:tcPr>
                <w:p w14:paraId="7242038E">
                  <w:pPr>
                    <w:pStyle w:val="63"/>
                    <w:widowControl w:val="0"/>
                    <w:rPr>
                      <w:color w:val="auto"/>
                    </w:rPr>
                  </w:pPr>
                  <w:r>
                    <w:rPr>
                      <w:rFonts w:hint="eastAsia"/>
                      <w:color w:val="auto"/>
                    </w:rPr>
                    <w:t>35</w:t>
                  </w:r>
                </w:p>
              </w:tc>
              <w:tc>
                <w:tcPr>
                  <w:tcW w:w="520" w:type="pct"/>
                  <w:vAlign w:val="center"/>
                </w:tcPr>
                <w:p w14:paraId="34709A14">
                  <w:pPr>
                    <w:pStyle w:val="63"/>
                    <w:widowControl w:val="0"/>
                    <w:rPr>
                      <w:color w:val="auto"/>
                    </w:rPr>
                  </w:pPr>
                  <w:r>
                    <w:rPr>
                      <w:rFonts w:hint="eastAsia"/>
                      <w:color w:val="auto"/>
                    </w:rPr>
                    <w:t>50</w:t>
                  </w:r>
                </w:p>
              </w:tc>
              <w:tc>
                <w:tcPr>
                  <w:tcW w:w="596" w:type="pct"/>
                  <w:vAlign w:val="center"/>
                </w:tcPr>
                <w:p w14:paraId="5CC4E612">
                  <w:pPr>
                    <w:pStyle w:val="63"/>
                    <w:widowControl w:val="0"/>
                    <w:rPr>
                      <w:color w:val="auto"/>
                    </w:rPr>
                  </w:pPr>
                  <w:r>
                    <w:rPr>
                      <w:rFonts w:hint="eastAsia"/>
                      <w:color w:val="auto"/>
                    </w:rPr>
                    <w:t>25</w:t>
                  </w:r>
                </w:p>
              </w:tc>
              <w:tc>
                <w:tcPr>
                  <w:tcW w:w="382" w:type="pct"/>
                  <w:vAlign w:val="center"/>
                </w:tcPr>
                <w:p w14:paraId="56BA9E5D">
                  <w:pPr>
                    <w:pStyle w:val="63"/>
                    <w:widowControl w:val="0"/>
                    <w:rPr>
                      <w:color w:val="auto"/>
                    </w:rPr>
                  </w:pPr>
                  <w:r>
                    <w:rPr>
                      <w:rFonts w:hint="eastAsia"/>
                      <w:color w:val="auto"/>
                    </w:rPr>
                    <w:t>/</w:t>
                  </w:r>
                </w:p>
              </w:tc>
            </w:tr>
            <w:tr w14:paraId="532A6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pct"/>
                  <w:vMerge w:val="continue"/>
                  <w:vAlign w:val="center"/>
                </w:tcPr>
                <w:p w14:paraId="447F9BA2">
                  <w:pPr>
                    <w:pStyle w:val="63"/>
                    <w:widowControl w:val="0"/>
                    <w:rPr>
                      <w:color w:val="auto"/>
                    </w:rPr>
                  </w:pPr>
                </w:p>
              </w:tc>
              <w:tc>
                <w:tcPr>
                  <w:tcW w:w="1413" w:type="pct"/>
                  <w:vAlign w:val="center"/>
                </w:tcPr>
                <w:p w14:paraId="54481AC4">
                  <w:pPr>
                    <w:pStyle w:val="63"/>
                    <w:widowControl w:val="0"/>
                    <w:rPr>
                      <w:color w:val="auto"/>
                    </w:rPr>
                  </w:pPr>
                  <w:r>
                    <w:rPr>
                      <w:rFonts w:hint="eastAsia"/>
                      <w:color w:val="auto"/>
                    </w:rPr>
                    <w:t>排放</w:t>
                  </w:r>
                  <w:r>
                    <w:rPr>
                      <w:color w:val="auto"/>
                    </w:rPr>
                    <w:t>浓度（mg/L）</w:t>
                  </w:r>
                </w:p>
              </w:tc>
              <w:tc>
                <w:tcPr>
                  <w:tcW w:w="651" w:type="pct"/>
                  <w:vAlign w:val="center"/>
                </w:tcPr>
                <w:p w14:paraId="6E9B40A8">
                  <w:pPr>
                    <w:pStyle w:val="63"/>
                    <w:widowControl w:val="0"/>
                    <w:rPr>
                      <w:color w:val="auto"/>
                    </w:rPr>
                  </w:pPr>
                  <w:r>
                    <w:rPr>
                      <w:rFonts w:hint="eastAsia"/>
                      <w:color w:val="auto"/>
                    </w:rPr>
                    <w:t>175</w:t>
                  </w:r>
                </w:p>
              </w:tc>
              <w:tc>
                <w:tcPr>
                  <w:tcW w:w="575" w:type="pct"/>
                  <w:vAlign w:val="center"/>
                </w:tcPr>
                <w:p w14:paraId="464991BF">
                  <w:pPr>
                    <w:pStyle w:val="63"/>
                    <w:widowControl w:val="0"/>
                    <w:rPr>
                      <w:color w:val="auto"/>
                    </w:rPr>
                  </w:pPr>
                  <w:r>
                    <w:rPr>
                      <w:rFonts w:hint="eastAsia"/>
                      <w:color w:val="auto"/>
                    </w:rPr>
                    <w:t>97.5</w:t>
                  </w:r>
                </w:p>
              </w:tc>
              <w:tc>
                <w:tcPr>
                  <w:tcW w:w="520" w:type="pct"/>
                  <w:vAlign w:val="center"/>
                </w:tcPr>
                <w:p w14:paraId="4FD27C9A">
                  <w:pPr>
                    <w:pStyle w:val="63"/>
                    <w:widowControl w:val="0"/>
                    <w:rPr>
                      <w:color w:val="auto"/>
                    </w:rPr>
                  </w:pPr>
                  <w:r>
                    <w:rPr>
                      <w:rFonts w:hint="eastAsia"/>
                      <w:color w:val="auto"/>
                    </w:rPr>
                    <w:t>75</w:t>
                  </w:r>
                </w:p>
              </w:tc>
              <w:tc>
                <w:tcPr>
                  <w:tcW w:w="596" w:type="pct"/>
                  <w:vAlign w:val="center"/>
                </w:tcPr>
                <w:p w14:paraId="0E7C9E27">
                  <w:pPr>
                    <w:pStyle w:val="63"/>
                    <w:widowControl w:val="0"/>
                    <w:rPr>
                      <w:color w:val="auto"/>
                    </w:rPr>
                  </w:pPr>
                  <w:r>
                    <w:rPr>
                      <w:rFonts w:hint="eastAsia"/>
                      <w:color w:val="auto"/>
                    </w:rPr>
                    <w:t>15</w:t>
                  </w:r>
                </w:p>
              </w:tc>
              <w:tc>
                <w:tcPr>
                  <w:tcW w:w="382" w:type="pct"/>
                  <w:vAlign w:val="center"/>
                </w:tcPr>
                <w:p w14:paraId="5E72398F">
                  <w:pPr>
                    <w:pStyle w:val="63"/>
                    <w:widowControl w:val="0"/>
                    <w:rPr>
                      <w:color w:val="auto"/>
                    </w:rPr>
                  </w:pPr>
                  <w:r>
                    <w:rPr>
                      <w:rFonts w:hint="eastAsia"/>
                      <w:color w:val="auto"/>
                    </w:rPr>
                    <w:t>6-9</w:t>
                  </w:r>
                </w:p>
              </w:tc>
            </w:tr>
            <w:tr w14:paraId="79E20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pct"/>
                  <w:vMerge w:val="continue"/>
                  <w:vAlign w:val="center"/>
                </w:tcPr>
                <w:p w14:paraId="71217950">
                  <w:pPr>
                    <w:pStyle w:val="63"/>
                    <w:widowControl w:val="0"/>
                    <w:rPr>
                      <w:color w:val="auto"/>
                    </w:rPr>
                  </w:pPr>
                </w:p>
              </w:tc>
              <w:tc>
                <w:tcPr>
                  <w:tcW w:w="1413" w:type="pct"/>
                  <w:vAlign w:val="center"/>
                </w:tcPr>
                <w:p w14:paraId="0A42F640">
                  <w:pPr>
                    <w:pStyle w:val="63"/>
                    <w:widowControl w:val="0"/>
                    <w:rPr>
                      <w:color w:val="auto"/>
                    </w:rPr>
                  </w:pPr>
                  <w:r>
                    <w:rPr>
                      <w:rFonts w:hint="eastAsia"/>
                      <w:color w:val="auto"/>
                    </w:rPr>
                    <w:t>排放</w:t>
                  </w:r>
                  <w:r>
                    <w:rPr>
                      <w:color w:val="auto"/>
                    </w:rPr>
                    <w:t>量（t/</w:t>
                  </w:r>
                  <w:r>
                    <w:rPr>
                      <w:rFonts w:hint="eastAsia"/>
                      <w:color w:val="auto"/>
                    </w:rPr>
                    <w:t>a</w:t>
                  </w:r>
                  <w:r>
                    <w:rPr>
                      <w:color w:val="auto"/>
                    </w:rPr>
                    <w:t>）</w:t>
                  </w:r>
                </w:p>
              </w:tc>
              <w:tc>
                <w:tcPr>
                  <w:tcW w:w="651" w:type="pct"/>
                  <w:vAlign w:val="center"/>
                </w:tcPr>
                <w:p w14:paraId="1CE0A1B1">
                  <w:pPr>
                    <w:pStyle w:val="63"/>
                    <w:widowControl w:val="0"/>
                    <w:rPr>
                      <w:color w:val="auto"/>
                    </w:rPr>
                  </w:pPr>
                  <w:r>
                    <w:rPr>
                      <w:rFonts w:hint="eastAsia"/>
                      <w:color w:val="auto"/>
                    </w:rPr>
                    <w:t>0.083</w:t>
                  </w:r>
                </w:p>
              </w:tc>
              <w:tc>
                <w:tcPr>
                  <w:tcW w:w="575" w:type="pct"/>
                  <w:vAlign w:val="center"/>
                </w:tcPr>
                <w:p w14:paraId="28845694">
                  <w:pPr>
                    <w:pStyle w:val="63"/>
                    <w:widowControl w:val="0"/>
                    <w:rPr>
                      <w:color w:val="auto"/>
                    </w:rPr>
                  </w:pPr>
                  <w:r>
                    <w:rPr>
                      <w:rFonts w:hint="eastAsia"/>
                      <w:color w:val="auto"/>
                    </w:rPr>
                    <w:t>0.05</w:t>
                  </w:r>
                </w:p>
              </w:tc>
              <w:tc>
                <w:tcPr>
                  <w:tcW w:w="520" w:type="pct"/>
                  <w:vAlign w:val="center"/>
                </w:tcPr>
                <w:p w14:paraId="60A12085">
                  <w:pPr>
                    <w:pStyle w:val="63"/>
                    <w:widowControl w:val="0"/>
                    <w:rPr>
                      <w:color w:val="auto"/>
                    </w:rPr>
                  </w:pPr>
                  <w:r>
                    <w:rPr>
                      <w:rFonts w:hint="eastAsia"/>
                      <w:color w:val="auto"/>
                    </w:rPr>
                    <w:t>0.036</w:t>
                  </w:r>
                </w:p>
              </w:tc>
              <w:tc>
                <w:tcPr>
                  <w:tcW w:w="596" w:type="pct"/>
                  <w:vAlign w:val="center"/>
                </w:tcPr>
                <w:p w14:paraId="240663FD">
                  <w:pPr>
                    <w:pStyle w:val="63"/>
                    <w:widowControl w:val="0"/>
                    <w:rPr>
                      <w:color w:val="auto"/>
                    </w:rPr>
                  </w:pPr>
                  <w:r>
                    <w:rPr>
                      <w:rFonts w:hint="eastAsia"/>
                      <w:color w:val="auto"/>
                    </w:rPr>
                    <w:t>0.007</w:t>
                  </w:r>
                </w:p>
              </w:tc>
              <w:tc>
                <w:tcPr>
                  <w:tcW w:w="382" w:type="pct"/>
                  <w:vAlign w:val="center"/>
                </w:tcPr>
                <w:p w14:paraId="3841CD3D">
                  <w:pPr>
                    <w:pStyle w:val="63"/>
                    <w:widowControl w:val="0"/>
                    <w:rPr>
                      <w:color w:val="auto"/>
                    </w:rPr>
                  </w:pPr>
                  <w:r>
                    <w:rPr>
                      <w:rFonts w:hint="eastAsia"/>
                      <w:color w:val="auto"/>
                    </w:rPr>
                    <w:t>/</w:t>
                  </w:r>
                </w:p>
              </w:tc>
            </w:tr>
          </w:tbl>
          <w:p w14:paraId="7B11E54B">
            <w:pPr>
              <w:pStyle w:val="61"/>
              <w:spacing w:line="240" w:lineRule="auto"/>
              <w:ind w:firstLine="422"/>
              <w:rPr>
                <w:b/>
                <w:bCs/>
                <w:color w:val="auto"/>
              </w:rPr>
            </w:pPr>
          </w:p>
          <w:p w14:paraId="6F50B98C">
            <w:pPr>
              <w:pStyle w:val="61"/>
              <w:ind w:firstLine="422"/>
              <w:rPr>
                <w:rFonts w:hint="eastAsia" w:eastAsia="宋体"/>
                <w:b/>
                <w:bCs/>
                <w:color w:val="auto"/>
                <w:lang w:eastAsia="zh-CN"/>
              </w:rPr>
            </w:pPr>
            <w:r>
              <w:rPr>
                <w:rFonts w:hint="eastAsia"/>
                <w:b/>
                <w:bCs/>
                <w:color w:val="auto"/>
              </w:rPr>
              <w:t>（2）喷淋抑尘</w:t>
            </w:r>
            <w:r>
              <w:rPr>
                <w:rFonts w:hint="eastAsia"/>
                <w:b/>
                <w:bCs/>
                <w:color w:val="auto"/>
                <w:lang w:val="en-US" w:eastAsia="zh-CN"/>
              </w:rPr>
              <w:t>废水</w:t>
            </w:r>
          </w:p>
          <w:p w14:paraId="5BDCB836">
            <w:pPr>
              <w:pStyle w:val="61"/>
              <w:rPr>
                <w:color w:val="auto"/>
              </w:rPr>
            </w:pPr>
            <w:r>
              <w:rPr>
                <w:rFonts w:hint="eastAsia" w:cs="宋体"/>
                <w:color w:val="auto"/>
                <w:kern w:val="0"/>
                <w:szCs w:val="21"/>
                <w:lang w:bidi="ar"/>
              </w:rPr>
              <w:t>建设单位拟在运输道路设2台雾炮机洒水降尘，每台雾炮机水泵流量为</w:t>
            </w:r>
            <w:r>
              <w:rPr>
                <w:color w:val="auto"/>
                <w:kern w:val="0"/>
                <w:szCs w:val="21"/>
                <w:lang w:bidi="ar"/>
              </w:rPr>
              <w:t>20L/min</w:t>
            </w:r>
            <w:r>
              <w:rPr>
                <w:rFonts w:hint="eastAsia" w:cs="宋体"/>
                <w:color w:val="auto"/>
                <w:kern w:val="0"/>
                <w:szCs w:val="21"/>
                <w:lang w:bidi="ar"/>
              </w:rPr>
              <w:t>，每天喷淋时间约</w:t>
            </w:r>
            <w:r>
              <w:rPr>
                <w:rFonts w:hint="eastAsia"/>
                <w:color w:val="auto"/>
                <w:kern w:val="0"/>
                <w:szCs w:val="21"/>
                <w:lang w:bidi="ar"/>
              </w:rPr>
              <w:t>4</w:t>
            </w:r>
            <w:r>
              <w:rPr>
                <w:color w:val="auto"/>
                <w:kern w:val="0"/>
                <w:szCs w:val="21"/>
                <w:lang w:bidi="ar"/>
              </w:rPr>
              <w:t>h</w:t>
            </w:r>
            <w:r>
              <w:rPr>
                <w:rFonts w:hint="eastAsia" w:cs="宋体"/>
                <w:color w:val="auto"/>
                <w:kern w:val="0"/>
                <w:szCs w:val="21"/>
                <w:lang w:bidi="ar"/>
              </w:rPr>
              <w:t>，用水量约</w:t>
            </w:r>
            <w:r>
              <w:rPr>
                <w:rFonts w:hint="eastAsia"/>
                <w:color w:val="auto"/>
                <w:kern w:val="0"/>
                <w:szCs w:val="21"/>
                <w:lang w:bidi="ar"/>
              </w:rPr>
              <w:t>9.6</w:t>
            </w:r>
            <w:r>
              <w:rPr>
                <w:color w:val="auto"/>
                <w:kern w:val="0"/>
                <w:szCs w:val="21"/>
                <w:lang w:bidi="ar"/>
              </w:rPr>
              <w:t>m</w:t>
            </w:r>
            <w:r>
              <w:rPr>
                <w:color w:val="auto"/>
                <w:kern w:val="0"/>
                <w:szCs w:val="21"/>
                <w:vertAlign w:val="superscript"/>
                <w:lang w:bidi="ar"/>
              </w:rPr>
              <w:t>3</w:t>
            </w:r>
            <w:r>
              <w:rPr>
                <w:color w:val="auto"/>
                <w:kern w:val="0"/>
                <w:szCs w:val="21"/>
                <w:lang w:bidi="ar"/>
              </w:rPr>
              <w:t>/d</w:t>
            </w:r>
            <w:r>
              <w:rPr>
                <w:rFonts w:hint="eastAsia"/>
                <w:color w:val="auto"/>
                <w:kern w:val="0"/>
                <w:szCs w:val="21"/>
                <w:lang w:bidi="ar"/>
              </w:rPr>
              <w:t>（2400m</w:t>
            </w:r>
            <w:r>
              <w:rPr>
                <w:rFonts w:hint="eastAsia"/>
                <w:color w:val="auto"/>
                <w:kern w:val="0"/>
                <w:szCs w:val="21"/>
                <w:vertAlign w:val="superscript"/>
                <w:lang w:bidi="ar"/>
              </w:rPr>
              <w:t>3</w:t>
            </w:r>
            <w:r>
              <w:rPr>
                <w:rFonts w:hint="eastAsia"/>
                <w:color w:val="auto"/>
                <w:kern w:val="0"/>
                <w:szCs w:val="21"/>
                <w:lang w:bidi="ar"/>
              </w:rPr>
              <w:t>/a）</w:t>
            </w:r>
            <w:r>
              <w:rPr>
                <w:rFonts w:hint="eastAsia" w:cs="宋体"/>
                <w:color w:val="auto"/>
                <w:kern w:val="0"/>
                <w:szCs w:val="21"/>
                <w:lang w:bidi="ar"/>
              </w:rPr>
              <w:t>。</w:t>
            </w:r>
            <w:r>
              <w:rPr>
                <w:rFonts w:hint="eastAsia"/>
                <w:color w:val="auto"/>
              </w:rPr>
              <w:t>喷洒的水雾主要为蒸发损耗，不产生废水。</w:t>
            </w:r>
          </w:p>
          <w:p w14:paraId="0EC194C7">
            <w:pPr>
              <w:pStyle w:val="61"/>
              <w:rPr>
                <w:color w:val="auto"/>
              </w:rPr>
            </w:pPr>
            <w:r>
              <w:rPr>
                <w:rFonts w:hint="eastAsia"/>
                <w:color w:val="auto"/>
              </w:rPr>
              <w:t>为了抑制工艺粉尘产生与排放，主要对封闭式料仓、卸料、投料过程的物料、厂区内地面等进行喷淋抑尘，原料储存、卸料、投料过程均在封闭式料仓、车间内操作，主要是操作过程中产生粉尘；厂内车间外的扬尘主要为车辆运输的地面扬尘，地面均混凝土硬底化，停产情况下基本不扬尘，且本项目产品为已成型的混凝土预制构件，且经过水养护，基本不扬尘；</w:t>
            </w:r>
          </w:p>
          <w:p w14:paraId="0A55CEF9">
            <w:pPr>
              <w:pStyle w:val="61"/>
              <w:rPr>
                <w:color w:val="auto"/>
              </w:rPr>
            </w:pPr>
            <w:r>
              <w:rPr>
                <w:rFonts w:hint="eastAsia"/>
                <w:color w:val="auto"/>
              </w:rPr>
              <w:t>综上考虑，本项目在原料存放区、生产区域等均安装喷淋系统进行喷雾抑尘。原料存放区、生产区域的喷淋系统用水参考《室外给水设计标准》（</w:t>
            </w:r>
            <w:r>
              <w:rPr>
                <w:color w:val="auto"/>
              </w:rPr>
              <w:t>GB50013-2018</w:t>
            </w:r>
            <w:r>
              <w:rPr>
                <w:rFonts w:hint="eastAsia"/>
                <w:color w:val="auto"/>
              </w:rPr>
              <w:t>）的说明，抑尘用水可根据浇洒面积按</w:t>
            </w:r>
            <w:r>
              <w:rPr>
                <w:color w:val="auto"/>
              </w:rPr>
              <w:t>2~3L/</w:t>
            </w:r>
            <w:r>
              <w:rPr>
                <w:rFonts w:hint="eastAsia"/>
                <w:color w:val="auto"/>
              </w:rPr>
              <w:t>（</w:t>
            </w:r>
            <w:r>
              <w:rPr>
                <w:color w:val="auto"/>
              </w:rPr>
              <w:t>m</w:t>
            </w:r>
            <w:r>
              <w:rPr>
                <w:color w:val="auto"/>
                <w:vertAlign w:val="superscript"/>
              </w:rPr>
              <w:t>2</w:t>
            </w:r>
            <w:r>
              <w:rPr>
                <w:color w:val="auto"/>
              </w:rPr>
              <w:t>·d</w:t>
            </w:r>
            <w:r>
              <w:rPr>
                <w:rFonts w:hint="eastAsia"/>
                <w:color w:val="auto"/>
              </w:rPr>
              <w:t>）计算，本评价取值2</w:t>
            </w:r>
            <w:r>
              <w:rPr>
                <w:color w:val="auto"/>
              </w:rPr>
              <w:t>L/</w:t>
            </w:r>
            <w:r>
              <w:rPr>
                <w:rFonts w:hint="eastAsia"/>
                <w:color w:val="auto"/>
              </w:rPr>
              <w:t>（</w:t>
            </w:r>
            <w:r>
              <w:rPr>
                <w:color w:val="auto"/>
              </w:rPr>
              <w:t>m</w:t>
            </w:r>
            <w:r>
              <w:rPr>
                <w:color w:val="auto"/>
                <w:vertAlign w:val="superscript"/>
              </w:rPr>
              <w:t>2</w:t>
            </w:r>
            <w:r>
              <w:rPr>
                <w:color w:val="auto"/>
              </w:rPr>
              <w:t>·d</w:t>
            </w:r>
            <w:r>
              <w:rPr>
                <w:rFonts w:hint="eastAsia"/>
                <w:color w:val="auto"/>
              </w:rPr>
              <w:t>），本项目原料存放区、生产区域最大浇洒面积约5422平方米，则喷淋系统用水量为10.84</w:t>
            </w:r>
            <w:r>
              <w:rPr>
                <w:color w:val="auto"/>
              </w:rPr>
              <w:t>m</w:t>
            </w:r>
            <w:r>
              <w:rPr>
                <w:color w:val="auto"/>
                <w:vertAlign w:val="superscript"/>
              </w:rPr>
              <w:t>3</w:t>
            </w:r>
            <w:r>
              <w:rPr>
                <w:color w:val="auto"/>
              </w:rPr>
              <w:t>/d</w:t>
            </w:r>
            <w:r>
              <w:rPr>
                <w:rFonts w:hint="eastAsia"/>
                <w:color w:val="auto"/>
              </w:rPr>
              <w:t>（2710m</w:t>
            </w:r>
            <w:r>
              <w:rPr>
                <w:rFonts w:hint="eastAsia"/>
                <w:color w:val="auto"/>
                <w:vertAlign w:val="superscript"/>
              </w:rPr>
              <w:t>3</w:t>
            </w:r>
            <w:r>
              <w:rPr>
                <w:rFonts w:hint="eastAsia"/>
                <w:color w:val="auto"/>
              </w:rPr>
              <w:t>/a），项目年生产时间为250天，则项目厂区洒水用水量为5110m</w:t>
            </w:r>
            <w:r>
              <w:rPr>
                <w:rFonts w:hint="eastAsia"/>
                <w:color w:val="auto"/>
                <w:vertAlign w:val="superscript"/>
              </w:rPr>
              <w:t>3</w:t>
            </w:r>
            <w:r>
              <w:rPr>
                <w:rFonts w:hint="eastAsia"/>
                <w:color w:val="auto"/>
              </w:rPr>
              <w:t>/a。喷洒的水雾主要为蒸发损耗，不产生废水。</w:t>
            </w:r>
          </w:p>
          <w:p w14:paraId="31211DF8">
            <w:pPr>
              <w:pStyle w:val="61"/>
              <w:ind w:firstLine="422"/>
              <w:rPr>
                <w:rFonts w:hint="eastAsia" w:eastAsia="宋体"/>
                <w:b/>
                <w:bCs/>
                <w:color w:val="auto"/>
                <w:lang w:eastAsia="zh-CN"/>
              </w:rPr>
            </w:pPr>
            <w:r>
              <w:rPr>
                <w:rFonts w:hint="eastAsia"/>
                <w:b/>
                <w:bCs/>
                <w:color w:val="auto"/>
              </w:rPr>
              <w:t>（3）搅拌</w:t>
            </w:r>
            <w:r>
              <w:rPr>
                <w:rFonts w:hint="eastAsia"/>
                <w:b/>
                <w:bCs/>
                <w:color w:val="auto"/>
                <w:lang w:val="en-US" w:eastAsia="zh-CN"/>
              </w:rPr>
              <w:t>废水</w:t>
            </w:r>
          </w:p>
          <w:p w14:paraId="1C47B5EC">
            <w:pPr>
              <w:pStyle w:val="61"/>
              <w:rPr>
                <w:color w:val="auto"/>
              </w:rPr>
            </w:pPr>
            <w:r>
              <w:rPr>
                <w:rFonts w:hint="eastAsia"/>
                <w:color w:val="auto"/>
              </w:rPr>
              <w:t>本项目生产用水主要是在混凝土搅拌时添加，根据建设单位提供的资料添加水量为混凝土使用原料的5.5%，混凝土使用原料（水泥、粉煤灰、外加剂、机制砂、碎石）共计为38031t/a，则搅拌用水为2092m</w:t>
            </w:r>
            <w:r>
              <w:rPr>
                <w:rFonts w:hint="eastAsia"/>
                <w:color w:val="auto"/>
                <w:vertAlign w:val="superscript"/>
              </w:rPr>
              <w:t>3</w:t>
            </w:r>
            <w:r>
              <w:rPr>
                <w:rFonts w:hint="eastAsia"/>
                <w:color w:val="auto"/>
              </w:rPr>
              <w:t>/a。该部分用水全部到进入产品，</w:t>
            </w:r>
            <w:r>
              <w:rPr>
                <w:rFonts w:hint="eastAsia"/>
                <w:color w:val="auto"/>
                <w:lang w:val="en-US" w:eastAsia="zh-CN"/>
              </w:rPr>
              <w:t>水进入产品后变为产品的一部分，</w:t>
            </w:r>
            <w:r>
              <w:rPr>
                <w:rFonts w:hint="eastAsia"/>
                <w:color w:val="auto"/>
              </w:rPr>
              <w:t>不产生废水。</w:t>
            </w:r>
          </w:p>
          <w:p w14:paraId="11665E39">
            <w:pPr>
              <w:pStyle w:val="61"/>
              <w:ind w:firstLine="422"/>
              <w:rPr>
                <w:rFonts w:hint="eastAsia" w:eastAsia="宋体"/>
                <w:b/>
                <w:bCs/>
                <w:color w:val="auto"/>
                <w:lang w:eastAsia="zh-CN"/>
              </w:rPr>
            </w:pPr>
            <w:r>
              <w:rPr>
                <w:rFonts w:hint="eastAsia"/>
                <w:b/>
                <w:bCs/>
                <w:color w:val="auto"/>
              </w:rPr>
              <w:t>（4）搅拌机清洗</w:t>
            </w:r>
            <w:r>
              <w:rPr>
                <w:rFonts w:hint="eastAsia"/>
                <w:b/>
                <w:bCs/>
                <w:color w:val="auto"/>
                <w:lang w:val="en-US" w:eastAsia="zh-CN"/>
              </w:rPr>
              <w:t>废水</w:t>
            </w:r>
          </w:p>
          <w:p w14:paraId="2D23CE94">
            <w:pPr>
              <w:pStyle w:val="61"/>
              <w:rPr>
                <w:color w:val="auto"/>
              </w:rPr>
            </w:pPr>
            <w:r>
              <w:rPr>
                <w:rFonts w:hint="eastAsia"/>
                <w:color w:val="auto"/>
              </w:rPr>
              <w:t>搅拌机为本项目搅拌工序的主要生产设备，在其暂时停止生产时必须冲洗干净，防止搅拌机中残留混凝土凝固，本项目搅拌机每日对混凝土搅拌站设备的搅拌主机及卸料斗进行清洗，根据企业提供资料，每台搅拌机每次冲洗用水量约为0.6t，项目共计1台搅拌机，即搅拌机冲洗水用水量150t/a，搅拌机冲洗用水使用新鲜水，参照《城市排水工程规划规范》（GB50318-2017）中城市工业废水的污水排放系数0.60~0.80，本项目废水排放系数取0.80计算，故搅拌机清洗废水产生量为120t/a（0.48t/d），清洗过程不添加清洗剂等物料，清洗废水所含污染物主要为SS，无其他有毒有害成分，水质相对简单。搅拌机清洗废水经收集后进入</w:t>
            </w:r>
            <w:r>
              <w:rPr>
                <w:rFonts w:hint="eastAsia"/>
                <w:color w:val="auto"/>
                <w:lang w:eastAsia="zh-CN"/>
              </w:rPr>
              <w:t>“</w:t>
            </w:r>
            <w:r>
              <w:rPr>
                <w:rFonts w:hint="eastAsia"/>
                <w:color w:val="auto"/>
                <w:lang w:val="en-US" w:eastAsia="zh-CN"/>
              </w:rPr>
              <w:t>砂石分离机+</w:t>
            </w:r>
            <w:r>
              <w:rPr>
                <w:rFonts w:hint="eastAsia"/>
                <w:color w:val="auto"/>
              </w:rPr>
              <w:t>三级沉淀池</w:t>
            </w:r>
            <w:r>
              <w:rPr>
                <w:rFonts w:hint="eastAsia"/>
                <w:color w:val="auto"/>
                <w:lang w:eastAsia="zh-CN"/>
              </w:rPr>
              <w:t>”</w:t>
            </w:r>
            <w:r>
              <w:rPr>
                <w:rFonts w:hint="eastAsia"/>
                <w:color w:val="auto"/>
              </w:rPr>
              <w:t>进行处理后回用</w:t>
            </w:r>
            <w:r>
              <w:rPr>
                <w:rFonts w:hint="eastAsia"/>
                <w:color w:val="auto"/>
                <w:lang w:val="en-US" w:eastAsia="zh-CN"/>
              </w:rPr>
              <w:t>混凝土搅拌</w:t>
            </w:r>
            <w:r>
              <w:rPr>
                <w:rFonts w:hint="eastAsia"/>
                <w:color w:val="auto"/>
              </w:rPr>
              <w:t>。</w:t>
            </w:r>
          </w:p>
          <w:p w14:paraId="4376EFFB">
            <w:pPr>
              <w:pStyle w:val="61"/>
              <w:ind w:firstLine="422"/>
              <w:rPr>
                <w:rFonts w:hint="eastAsia" w:eastAsia="宋体"/>
                <w:b/>
                <w:bCs/>
                <w:color w:val="auto"/>
                <w:lang w:eastAsia="zh-CN"/>
              </w:rPr>
            </w:pPr>
            <w:r>
              <w:rPr>
                <w:rFonts w:hint="eastAsia"/>
                <w:b/>
                <w:bCs/>
                <w:color w:val="auto"/>
              </w:rPr>
              <w:t>（5）养护</w:t>
            </w:r>
            <w:r>
              <w:rPr>
                <w:rFonts w:hint="eastAsia"/>
                <w:b/>
                <w:bCs/>
                <w:color w:val="auto"/>
                <w:lang w:val="en-US" w:eastAsia="zh-CN"/>
              </w:rPr>
              <w:t>废水</w:t>
            </w:r>
          </w:p>
          <w:p w14:paraId="4EF003F9">
            <w:pPr>
              <w:pStyle w:val="61"/>
              <w:rPr>
                <w:color w:val="auto"/>
              </w:rPr>
            </w:pPr>
            <w:r>
              <w:rPr>
                <w:rFonts w:hint="eastAsia"/>
                <w:color w:val="auto"/>
              </w:rPr>
              <w:t>项目混凝土预制构件成品养护过程为保证产品表面的湿度，每天需要对产品表明喷洒适量的水分，加水养护可以降温，防止产品内外温差大导致裂纹。根据行业养护经验，养护工作用水量约300L/万件，养护时间约7天，参考《施工用水参考定额》中混凝土养护（自然养护）用水量200~400L/m</w:t>
            </w:r>
            <w:r>
              <w:rPr>
                <w:rFonts w:hint="eastAsia"/>
                <w:color w:val="auto"/>
                <w:vertAlign w:val="superscript"/>
              </w:rPr>
              <w:t>3</w:t>
            </w:r>
            <w:r>
              <w:rPr>
                <w:rFonts w:hint="eastAsia"/>
                <w:color w:val="auto"/>
              </w:rPr>
              <w:t>，本项目取300L/m</w:t>
            </w:r>
            <w:r>
              <w:rPr>
                <w:rFonts w:hint="eastAsia"/>
                <w:color w:val="auto"/>
                <w:vertAlign w:val="superscript"/>
              </w:rPr>
              <w:t>3</w:t>
            </w:r>
            <w:r>
              <w:rPr>
                <w:rFonts w:hint="eastAsia"/>
                <w:color w:val="auto"/>
              </w:rPr>
              <w:t>，本项目年生产中空墙板其他水泥混凝土板12500件，水泥梁柱22500件、其他水泥混凝土预制构件25000件，根据各产品尺寸核算体积总计为18457.5m</w:t>
            </w:r>
            <w:r>
              <w:rPr>
                <w:rFonts w:hint="eastAsia"/>
                <w:color w:val="auto"/>
                <w:vertAlign w:val="superscript"/>
              </w:rPr>
              <w:t>3</w:t>
            </w:r>
            <w:r>
              <w:rPr>
                <w:rFonts w:hint="eastAsia"/>
                <w:color w:val="auto"/>
              </w:rPr>
              <w:t>，则养护用水量为5537.3m</w:t>
            </w:r>
            <w:r>
              <w:rPr>
                <w:rFonts w:hint="eastAsia"/>
                <w:color w:val="auto"/>
                <w:vertAlign w:val="superscript"/>
              </w:rPr>
              <w:t>3</w:t>
            </w:r>
            <w:r>
              <w:rPr>
                <w:rFonts w:hint="eastAsia"/>
                <w:color w:val="auto"/>
              </w:rPr>
              <w:t>/a。水份主要被产品吸收或蒸发进入大气，约20%形成养护废水，年损耗4429.84m</w:t>
            </w:r>
            <w:r>
              <w:rPr>
                <w:rFonts w:hint="eastAsia"/>
                <w:color w:val="auto"/>
                <w:vertAlign w:val="superscript"/>
              </w:rPr>
              <w:t>3</w:t>
            </w:r>
            <w:r>
              <w:rPr>
                <w:rFonts w:hint="eastAsia"/>
                <w:color w:val="auto"/>
              </w:rPr>
              <w:t>/a，养护废水产生量约1107.46m</w:t>
            </w:r>
            <w:r>
              <w:rPr>
                <w:rFonts w:hint="eastAsia"/>
                <w:color w:val="auto"/>
                <w:vertAlign w:val="superscript"/>
              </w:rPr>
              <w:t>3</w:t>
            </w:r>
            <w:r>
              <w:rPr>
                <w:rFonts w:hint="eastAsia"/>
                <w:color w:val="auto"/>
              </w:rPr>
              <w:t>/a（4.43m³/d），养护区周边设截留水沟，沟渠的总长度为约130m，宽为0.04m，深度为0.1m，经收集后排入</w:t>
            </w:r>
            <w:r>
              <w:rPr>
                <w:rFonts w:hint="eastAsia"/>
                <w:color w:val="auto"/>
                <w:lang w:val="en-US" w:eastAsia="zh-CN"/>
              </w:rPr>
              <w:t>砂石分离机+</w:t>
            </w:r>
            <w:r>
              <w:rPr>
                <w:rFonts w:hint="eastAsia"/>
                <w:color w:val="auto"/>
              </w:rPr>
              <w:t>三级沉淀池处理后</w:t>
            </w:r>
            <w:r>
              <w:rPr>
                <w:rFonts w:hint="eastAsia"/>
                <w:color w:val="auto"/>
                <w:lang w:val="en-US" w:eastAsia="zh-CN"/>
              </w:rPr>
              <w:t>重新回用于产品养护</w:t>
            </w:r>
            <w:r>
              <w:rPr>
                <w:rFonts w:hint="eastAsia"/>
                <w:color w:val="auto"/>
              </w:rPr>
              <w:t>，不外排。</w:t>
            </w:r>
          </w:p>
          <w:p w14:paraId="7D34B802">
            <w:pPr>
              <w:pStyle w:val="61"/>
              <w:ind w:firstLine="422"/>
              <w:rPr>
                <w:b/>
                <w:bCs/>
                <w:color w:val="auto"/>
              </w:rPr>
            </w:pPr>
            <w:r>
              <w:rPr>
                <w:rFonts w:hint="eastAsia"/>
                <w:b/>
                <w:bCs/>
                <w:color w:val="auto"/>
              </w:rPr>
              <w:t>（6）初期雨水</w:t>
            </w:r>
          </w:p>
          <w:p w14:paraId="3CCDF539">
            <w:pPr>
              <w:pStyle w:val="61"/>
              <w:rPr>
                <w:color w:val="auto"/>
              </w:rPr>
            </w:pPr>
            <w:r>
              <w:rPr>
                <w:color w:val="auto"/>
              </w:rPr>
              <w:t>初期雨水是指降雨时前15min的含尘径流雨水，本项目初期雨水收集区域为厂内道路等露天作业区域，根据《给水排水设计手册》（中国建筑工业出版社），初期雨水的产生量可按以下公式进行估算：</w:t>
            </w:r>
          </w:p>
          <w:p w14:paraId="3D4B3B09">
            <w:pPr>
              <w:pStyle w:val="61"/>
              <w:ind w:firstLine="422"/>
              <w:rPr>
                <w:b/>
                <w:bCs/>
                <w:color w:val="auto"/>
              </w:rPr>
            </w:pPr>
            <w:r>
              <w:rPr>
                <w:b/>
                <w:bCs/>
                <w:color w:val="auto"/>
              </w:rPr>
              <w:t>①雨水设计流量计算公式：</w:t>
            </w:r>
          </w:p>
          <w:p w14:paraId="7D1A8957">
            <w:pPr>
              <w:pStyle w:val="61"/>
              <w:jc w:val="center"/>
              <w:rPr>
                <w:color w:val="auto"/>
              </w:rPr>
            </w:pPr>
            <w:r>
              <w:rPr>
                <w:color w:val="auto"/>
              </w:rPr>
              <w:object>
                <v:shape id="_x0000_i1027" o:spt="75" type="#_x0000_t75" style="height:16pt;width:46pt;" o:ole="t" filled="f" o:preferrelative="t" stroked="f" coordsize="21600,21600">
                  <v:path/>
                  <v:fill on="f" focussize="0,0"/>
                  <v:stroke on="f" joinstyle="miter"/>
                  <v:imagedata r:id="rId26" o:title=""/>
                  <o:lock v:ext="edit" aspectratio="t"/>
                  <w10:wrap type="none"/>
                  <w10:anchorlock/>
                </v:shape>
                <o:OLEObject Type="Embed" ProgID="Equation.KSEE3" ShapeID="_x0000_i1027" DrawAspect="Content" ObjectID="_1468075727" r:id="rId25">
                  <o:LockedField>false</o:LockedField>
                </o:OLEObject>
              </w:object>
            </w:r>
          </w:p>
          <w:p w14:paraId="6219E240">
            <w:pPr>
              <w:pStyle w:val="61"/>
              <w:rPr>
                <w:color w:val="auto"/>
              </w:rPr>
            </w:pPr>
            <w:r>
              <w:rPr>
                <w:color w:val="auto"/>
              </w:rPr>
              <w:t xml:space="preserve">式中：Q——雨水设计流量，L/s； </w:t>
            </w:r>
          </w:p>
          <w:p w14:paraId="10BD3F6F">
            <w:pPr>
              <w:pStyle w:val="61"/>
              <w:rPr>
                <w:color w:val="auto"/>
              </w:rPr>
            </w:pPr>
            <w:r>
              <w:rPr>
                <w:color w:val="auto"/>
              </w:rPr>
              <w:t>q——设计暴雨强度，L/（s</w:t>
            </w:r>
            <w:r>
              <w:rPr>
                <w:rFonts w:hint="eastAsia"/>
                <w:color w:val="auto"/>
              </w:rPr>
              <w:t>·</w:t>
            </w:r>
            <w:r>
              <w:rPr>
                <w:color w:val="auto"/>
              </w:rPr>
              <w:t>hm</w:t>
            </w:r>
            <w:r>
              <w:rPr>
                <w:color w:val="auto"/>
                <w:vertAlign w:val="superscript"/>
              </w:rPr>
              <w:t>2</w:t>
            </w:r>
            <w:r>
              <w:rPr>
                <w:color w:val="auto"/>
              </w:rPr>
              <w:t xml:space="preserve">）； </w:t>
            </w:r>
          </w:p>
          <w:p w14:paraId="770487C6">
            <w:pPr>
              <w:pStyle w:val="61"/>
              <w:rPr>
                <w:color w:val="auto"/>
              </w:rPr>
            </w:pPr>
            <w:r>
              <w:rPr>
                <w:color w:val="auto"/>
              </w:rPr>
              <w:t>Ψ——径流系数，取0.</w:t>
            </w:r>
            <w:r>
              <w:rPr>
                <w:rFonts w:hint="eastAsia"/>
                <w:color w:val="auto"/>
              </w:rPr>
              <w:t>9</w:t>
            </w:r>
            <w:r>
              <w:rPr>
                <w:color w:val="auto"/>
              </w:rPr>
              <w:t>；</w:t>
            </w:r>
          </w:p>
          <w:p w14:paraId="21F9DEC4">
            <w:pPr>
              <w:pStyle w:val="61"/>
              <w:rPr>
                <w:color w:val="auto"/>
              </w:rPr>
            </w:pPr>
            <w:r>
              <w:rPr>
                <w:color w:val="auto"/>
              </w:rPr>
              <w:t>F——汇水面积，hm</w:t>
            </w:r>
            <w:r>
              <w:rPr>
                <w:color w:val="auto"/>
                <w:vertAlign w:val="superscript"/>
              </w:rPr>
              <w:t>2</w:t>
            </w:r>
            <w:r>
              <w:rPr>
                <w:color w:val="auto"/>
              </w:rPr>
              <w:t>，本评价取</w:t>
            </w:r>
            <w:r>
              <w:rPr>
                <w:rFonts w:hint="eastAsia"/>
                <w:color w:val="auto"/>
              </w:rPr>
              <w:t>16690</w:t>
            </w:r>
            <w:r>
              <w:rPr>
                <w:color w:val="auto"/>
              </w:rPr>
              <w:t>m</w:t>
            </w:r>
            <w:r>
              <w:rPr>
                <w:color w:val="auto"/>
                <w:vertAlign w:val="superscript"/>
              </w:rPr>
              <w:t>2</w:t>
            </w:r>
            <w:r>
              <w:rPr>
                <w:color w:val="auto"/>
              </w:rPr>
              <w:t>，即</w:t>
            </w:r>
            <w:r>
              <w:rPr>
                <w:rFonts w:hint="eastAsia"/>
                <w:color w:val="auto"/>
              </w:rPr>
              <w:t>1.669</w:t>
            </w:r>
            <w:r>
              <w:rPr>
                <w:color w:val="auto"/>
              </w:rPr>
              <w:t>hm</w:t>
            </w:r>
            <w:r>
              <w:rPr>
                <w:color w:val="auto"/>
                <w:vertAlign w:val="superscript"/>
              </w:rPr>
              <w:t>2</w:t>
            </w:r>
            <w:r>
              <w:rPr>
                <w:color w:val="auto"/>
              </w:rPr>
              <w:t>。</w:t>
            </w:r>
          </w:p>
          <w:p w14:paraId="1CA15D4C">
            <w:pPr>
              <w:pStyle w:val="61"/>
              <w:rPr>
                <w:color w:val="auto"/>
              </w:rPr>
            </w:pPr>
            <w:r>
              <w:rPr>
                <w:color w:val="auto"/>
              </w:rPr>
              <w:t>本项目占地面积约为19838.33m</w:t>
            </w:r>
            <w:r>
              <w:rPr>
                <w:color w:val="auto"/>
                <w:vertAlign w:val="superscript"/>
              </w:rPr>
              <w:t>2</w:t>
            </w:r>
            <w:r>
              <w:rPr>
                <w:color w:val="auto"/>
              </w:rPr>
              <w:t>，由于</w:t>
            </w:r>
            <w:r>
              <w:rPr>
                <w:rFonts w:hint="eastAsia"/>
                <w:color w:val="auto"/>
              </w:rPr>
              <w:t>办公楼</w:t>
            </w:r>
            <w:r>
              <w:rPr>
                <w:color w:val="auto"/>
              </w:rPr>
              <w:t>屋顶基本不受原料或产品跑、冒、滴、漏等的污染，为减少项目初期雨水收集和处理量，减轻污水处理设施负荷，项目在</w:t>
            </w:r>
            <w:r>
              <w:rPr>
                <w:rFonts w:hint="eastAsia"/>
                <w:color w:val="auto"/>
              </w:rPr>
              <w:t>办公楼</w:t>
            </w:r>
            <w:r>
              <w:rPr>
                <w:color w:val="auto"/>
              </w:rPr>
              <w:t>屋顶设集排水管，将降于</w:t>
            </w:r>
            <w:r>
              <w:rPr>
                <w:rFonts w:hint="eastAsia"/>
                <w:color w:val="auto"/>
              </w:rPr>
              <w:t>办公楼</w:t>
            </w:r>
            <w:r>
              <w:rPr>
                <w:color w:val="auto"/>
              </w:rPr>
              <w:t>屋顶的雨水经管道直接排出项目外市政雨水管网，综上，除去</w:t>
            </w:r>
            <w:r>
              <w:rPr>
                <w:rFonts w:hint="eastAsia"/>
                <w:color w:val="auto"/>
              </w:rPr>
              <w:t>办公楼</w:t>
            </w:r>
            <w:r>
              <w:rPr>
                <w:color w:val="auto"/>
              </w:rPr>
              <w:t>和绿化区域的占地面积，项目初期雨水实际汇水面积为</w:t>
            </w:r>
            <w:r>
              <w:rPr>
                <w:rFonts w:hint="eastAsia"/>
                <w:color w:val="auto"/>
              </w:rPr>
              <w:t>16690</w:t>
            </w:r>
            <w:r>
              <w:rPr>
                <w:color w:val="auto"/>
              </w:rPr>
              <w:t>m</w:t>
            </w:r>
            <w:r>
              <w:rPr>
                <w:color w:val="auto"/>
                <w:vertAlign w:val="superscript"/>
              </w:rPr>
              <w:t>2</w:t>
            </w:r>
            <w:r>
              <w:rPr>
                <w:color w:val="auto"/>
              </w:rPr>
              <w:t>，即F=</w:t>
            </w:r>
            <w:r>
              <w:rPr>
                <w:rFonts w:hint="eastAsia"/>
                <w:color w:val="auto"/>
              </w:rPr>
              <w:t>1.669</w:t>
            </w:r>
            <w:r>
              <w:rPr>
                <w:color w:val="auto"/>
              </w:rPr>
              <w:t>hm</w:t>
            </w:r>
            <w:r>
              <w:rPr>
                <w:color w:val="auto"/>
                <w:vertAlign w:val="superscript"/>
              </w:rPr>
              <w:t>2</w:t>
            </w:r>
            <w:r>
              <w:rPr>
                <w:color w:val="auto"/>
              </w:rPr>
              <w:t>。设计暴雨强度q根据《云浮市城市规划技术管理规定》(云府办〔2018〕1号)参照肇庆市暴雨强度公式：</w:t>
            </w:r>
          </w:p>
          <w:p w14:paraId="1A90CF7B">
            <w:pPr>
              <w:pStyle w:val="61"/>
              <w:ind w:firstLine="0" w:firstLineChars="0"/>
              <w:jc w:val="center"/>
              <w:rPr>
                <w:color w:val="auto"/>
              </w:rPr>
            </w:pPr>
            <m:oMathPara>
              <m:oMath>
                <m:r>
                  <m:rPr>
                    <m:nor/>
                    <m:sty m:val="p"/>
                  </m:rPr>
                  <w:rPr>
                    <w:b w:val="0"/>
                    <w:i w:val="0"/>
                    <w:color w:val="auto"/>
                  </w:rPr>
                  <m:t>q=</m:t>
                </m:r>
                <m:f>
                  <m:fPr>
                    <m:ctrlPr>
                      <w:rPr>
                        <w:rFonts w:ascii="Cambria Math" w:hAnsi="Cambria Math"/>
                        <w:color w:val="auto"/>
                      </w:rPr>
                    </m:ctrlPr>
                  </m:fPr>
                  <m:num>
                    <m:r>
                      <m:rPr>
                        <m:nor/>
                        <m:sty m:val="p"/>
                      </m:rPr>
                      <w:rPr>
                        <w:b w:val="0"/>
                        <w:i w:val="0"/>
                        <w:color w:val="auto"/>
                      </w:rPr>
                      <m:t>2545.08(1+0.502</m:t>
                    </m:r>
                    <m:r>
                      <m:rPr>
                        <m:nor/>
                        <m:sty m:val="p"/>
                      </m:rPr>
                      <w:rPr>
                        <w:rFonts w:hint="eastAsia"/>
                        <w:b w:val="0"/>
                        <w:i w:val="0"/>
                        <w:color w:val="auto"/>
                      </w:rPr>
                      <m:t>lg</m:t>
                    </m:r>
                    <m:r>
                      <m:rPr>
                        <m:nor/>
                        <m:sty m:val="p"/>
                      </m:rPr>
                      <w:rPr>
                        <w:b w:val="0"/>
                        <w:i w:val="0"/>
                        <w:color w:val="auto"/>
                      </w:rPr>
                      <m:t>P)</m:t>
                    </m:r>
                    <m:ctrlPr>
                      <w:rPr>
                        <w:rFonts w:ascii="Cambria Math" w:hAnsi="Cambria Math"/>
                        <w:color w:val="auto"/>
                      </w:rPr>
                    </m:ctrlPr>
                  </m:num>
                  <m:den>
                    <m:sSup>
                      <m:sSupPr>
                        <m:ctrlPr>
                          <w:rPr>
                            <w:rFonts w:ascii="Cambria Math" w:hAnsi="Cambria Math"/>
                            <w:color w:val="auto"/>
                          </w:rPr>
                        </m:ctrlPr>
                      </m:sSupPr>
                      <m:e>
                        <m:r>
                          <m:rPr>
                            <m:nor/>
                            <m:sty m:val="p"/>
                          </m:rPr>
                          <w:rPr>
                            <w:b w:val="0"/>
                            <w:i w:val="0"/>
                            <w:color w:val="auto"/>
                          </w:rPr>
                          <m:t>(t+7.41)</m:t>
                        </m:r>
                        <m:ctrlPr>
                          <w:rPr>
                            <w:rFonts w:ascii="Cambria Math" w:hAnsi="Cambria Math"/>
                            <w:color w:val="auto"/>
                          </w:rPr>
                        </m:ctrlPr>
                      </m:e>
                      <m:sup>
                        <m:r>
                          <m:rPr>
                            <m:nor/>
                            <m:sty m:val="p"/>
                          </m:rPr>
                          <w:rPr>
                            <w:b w:val="0"/>
                            <w:i w:val="0"/>
                            <w:color w:val="auto"/>
                          </w:rPr>
                          <m:t>0.703</m:t>
                        </m:r>
                        <m:ctrlPr>
                          <w:rPr>
                            <w:rFonts w:ascii="Cambria Math" w:hAnsi="Cambria Math"/>
                            <w:color w:val="auto"/>
                          </w:rPr>
                        </m:ctrlPr>
                      </m:sup>
                    </m:sSup>
                    <m:ctrlPr>
                      <w:rPr>
                        <w:rFonts w:ascii="Cambria Math" w:hAnsi="Cambria Math"/>
                        <w:color w:val="auto"/>
                      </w:rPr>
                    </m:ctrlPr>
                  </m:den>
                </m:f>
              </m:oMath>
            </m:oMathPara>
          </w:p>
          <w:p w14:paraId="5B2A63F8">
            <w:pPr>
              <w:pStyle w:val="61"/>
              <w:rPr>
                <w:color w:val="auto"/>
              </w:rPr>
            </w:pPr>
            <w:r>
              <w:rPr>
                <w:color w:val="auto"/>
              </w:rPr>
              <w:t>式中：q——设计暴雨强度，L/s·ha；</w:t>
            </w:r>
          </w:p>
          <w:p w14:paraId="53CB38BF">
            <w:pPr>
              <w:pStyle w:val="61"/>
              <w:rPr>
                <w:color w:val="auto"/>
              </w:rPr>
            </w:pPr>
            <w:r>
              <w:rPr>
                <w:color w:val="auto"/>
              </w:rPr>
              <w:t>t——设计降雨历时，min，取15min；</w:t>
            </w:r>
          </w:p>
          <w:p w14:paraId="20675378">
            <w:pPr>
              <w:pStyle w:val="61"/>
              <w:rPr>
                <w:color w:val="auto"/>
              </w:rPr>
            </w:pPr>
            <w:r>
              <w:rPr>
                <w:color w:val="auto"/>
              </w:rPr>
              <w:t>P——设计暴雨重现期，年，取1年。</w:t>
            </w:r>
          </w:p>
          <w:p w14:paraId="6833AA21">
            <w:pPr>
              <w:pStyle w:val="61"/>
              <w:rPr>
                <w:color w:val="auto"/>
              </w:rPr>
            </w:pPr>
            <w:r>
              <w:rPr>
                <w:color w:val="auto"/>
              </w:rPr>
              <w:t>根据上式，计算得设计暴雨强度q=286L/s·ha，</w:t>
            </w:r>
            <w:r>
              <w:rPr>
                <w:rFonts w:hint="eastAsia"/>
                <w:color w:val="auto"/>
              </w:rPr>
              <w:t>Q=429.6L/s，项目单次暴雨期间初期雨水最大产生量为386.64m</w:t>
            </w:r>
            <w:r>
              <w:rPr>
                <w:rFonts w:hint="eastAsia"/>
                <w:color w:val="auto"/>
                <w:vertAlign w:val="superscript"/>
              </w:rPr>
              <w:t>3</w:t>
            </w:r>
            <w:r>
              <w:rPr>
                <w:rFonts w:hint="eastAsia"/>
                <w:color w:val="auto"/>
              </w:rPr>
              <w:t>，本项目拟在厂区建1个雨水收集池，容积约400m</w:t>
            </w:r>
            <w:r>
              <w:rPr>
                <w:rFonts w:hint="eastAsia"/>
                <w:color w:val="auto"/>
                <w:vertAlign w:val="superscript"/>
              </w:rPr>
              <w:t>3</w:t>
            </w:r>
            <w:r>
              <w:rPr>
                <w:rFonts w:hint="eastAsia"/>
                <w:color w:val="auto"/>
              </w:rPr>
              <w:t>，因此本项目的初期雨水收集池可足够容纳初期雨水。</w:t>
            </w:r>
          </w:p>
          <w:p w14:paraId="28D29B97">
            <w:pPr>
              <w:pStyle w:val="61"/>
              <w:ind w:firstLine="422"/>
              <w:rPr>
                <w:b/>
                <w:bCs/>
                <w:color w:val="auto"/>
              </w:rPr>
            </w:pPr>
            <w:r>
              <w:rPr>
                <w:rFonts w:hint="eastAsia"/>
                <w:b/>
                <w:bCs/>
                <w:color w:val="auto"/>
              </w:rPr>
              <w:t>②全年初期雨水产生量计算过程</w:t>
            </w:r>
          </w:p>
          <w:p w14:paraId="7E9EDE1A">
            <w:pPr>
              <w:pStyle w:val="61"/>
              <w:rPr>
                <w:color w:val="auto"/>
              </w:rPr>
            </w:pPr>
            <w:r>
              <w:rPr>
                <w:rFonts w:hint="eastAsia"/>
                <w:color w:val="auto"/>
              </w:rPr>
              <w:t>考虑暴雨强度与降雨历时的关系，假设日平均降雨量集中在降雨初期3小时（180分钟）内，估计初期（前15分钟）雨水的量，其产生量可按下述公式进行计算：</w:t>
            </w:r>
          </w:p>
          <w:p w14:paraId="51D5B61D">
            <w:pPr>
              <w:pStyle w:val="61"/>
              <w:ind w:firstLine="0" w:firstLineChars="0"/>
              <w:jc w:val="center"/>
              <w:rPr>
                <w:color w:val="auto"/>
              </w:rPr>
            </w:pPr>
            <w:r>
              <w:rPr>
                <w:rFonts w:hint="eastAsia"/>
                <w:color w:val="auto"/>
              </w:rPr>
              <w:t>年均初期雨水量=所在地区年平均降雨量×径流系数×汇水面积×15/180</w:t>
            </w:r>
          </w:p>
          <w:p w14:paraId="3EEAF862">
            <w:pPr>
              <w:pStyle w:val="61"/>
              <w:rPr>
                <w:color w:val="auto"/>
              </w:rPr>
            </w:pPr>
            <w:r>
              <w:rPr>
                <w:rFonts w:hint="eastAsia"/>
                <w:color w:val="auto"/>
              </w:rPr>
              <w:t>云浮市近20年年平均降雨量为1541.7mm，综上计算得项目全年初期雨水量约为1929.8m</w:t>
            </w:r>
            <w:r>
              <w:rPr>
                <w:rFonts w:hint="eastAsia"/>
                <w:color w:val="auto"/>
                <w:vertAlign w:val="superscript"/>
              </w:rPr>
              <w:t>3</w:t>
            </w:r>
            <w:r>
              <w:rPr>
                <w:rFonts w:hint="eastAsia"/>
                <w:color w:val="auto"/>
              </w:rPr>
              <w:t>（7.72t/d），初期雨水中主要污染物为SS，收集至厂内初期雨水池</w:t>
            </w:r>
            <w:r>
              <w:rPr>
                <w:rFonts w:hint="eastAsia"/>
                <w:color w:val="auto"/>
                <w:lang w:val="en-US" w:eastAsia="zh-CN"/>
              </w:rPr>
              <w:t>进行沉淀处理，</w:t>
            </w:r>
            <w:r>
              <w:rPr>
                <w:rFonts w:hint="eastAsia"/>
                <w:color w:val="auto"/>
              </w:rPr>
              <w:t>处理后回用于成品养护用水。</w:t>
            </w:r>
          </w:p>
          <w:p w14:paraId="39D8EFA5">
            <w:pPr>
              <w:pStyle w:val="61"/>
              <w:ind w:firstLine="422"/>
              <w:rPr>
                <w:rFonts w:hint="eastAsia" w:eastAsia="宋体"/>
                <w:b/>
                <w:bCs/>
                <w:color w:val="auto"/>
                <w:lang w:eastAsia="zh-CN"/>
              </w:rPr>
            </w:pPr>
            <w:r>
              <w:rPr>
                <w:rFonts w:hint="eastAsia"/>
                <w:b/>
                <w:bCs/>
                <w:color w:val="auto"/>
              </w:rPr>
              <w:t>（7）绿化</w:t>
            </w:r>
            <w:r>
              <w:rPr>
                <w:rFonts w:hint="eastAsia"/>
                <w:b/>
                <w:bCs/>
                <w:color w:val="auto"/>
                <w:lang w:val="en-US" w:eastAsia="zh-CN"/>
              </w:rPr>
              <w:t>废水</w:t>
            </w:r>
          </w:p>
          <w:p w14:paraId="357F24B3">
            <w:pPr>
              <w:pStyle w:val="61"/>
              <w:rPr>
                <w:color w:val="auto"/>
              </w:rPr>
            </w:pPr>
            <w:r>
              <w:rPr>
                <w:color w:val="auto"/>
              </w:rPr>
              <w:t>本项目厂区绿化面积约为</w:t>
            </w:r>
            <w:r>
              <w:rPr>
                <w:rFonts w:hint="eastAsia"/>
                <w:color w:val="auto"/>
              </w:rPr>
              <w:t>2214.35</w:t>
            </w:r>
            <w:r>
              <w:rPr>
                <w:color w:val="auto"/>
              </w:rPr>
              <w:t>m</w:t>
            </w:r>
            <w:r>
              <w:rPr>
                <w:color w:val="auto"/>
                <w:vertAlign w:val="superscript"/>
              </w:rPr>
              <w:t>2</w:t>
            </w:r>
            <w:r>
              <w:rPr>
                <w:color w:val="auto"/>
              </w:rPr>
              <w:t>，根据广东省地方标准《用水定额第3部分：生活》（DB44/T1461.3-2021）“城市绿化管理”，其中市内园林绿化用水先进值以0.7L/（m</w:t>
            </w:r>
            <w:r>
              <w:rPr>
                <w:color w:val="auto"/>
                <w:vertAlign w:val="superscript"/>
              </w:rPr>
              <w:t>2</w:t>
            </w:r>
            <w:r>
              <w:rPr>
                <w:color w:val="auto"/>
              </w:rPr>
              <w:t>·d）计，本项目年工作天数为</w:t>
            </w:r>
            <w:r>
              <w:rPr>
                <w:rFonts w:hint="eastAsia"/>
                <w:color w:val="auto"/>
              </w:rPr>
              <w:t>250</w:t>
            </w:r>
            <w:r>
              <w:rPr>
                <w:color w:val="auto"/>
              </w:rPr>
              <w:t>天，</w:t>
            </w:r>
            <w:r>
              <w:rPr>
                <w:rFonts w:hint="eastAsia"/>
                <w:color w:val="auto"/>
              </w:rPr>
              <w:t>云安区多年平均降雨150天，本项目</w:t>
            </w:r>
            <w:r>
              <w:rPr>
                <w:color w:val="auto"/>
              </w:rPr>
              <w:t>生产期间</w:t>
            </w:r>
            <w:r>
              <w:rPr>
                <w:rFonts w:hint="eastAsia"/>
                <w:color w:val="auto"/>
              </w:rPr>
              <w:t>取200</w:t>
            </w:r>
            <w:r>
              <w:rPr>
                <w:color w:val="auto"/>
              </w:rPr>
              <w:t>天为</w:t>
            </w:r>
            <w:r>
              <w:rPr>
                <w:rFonts w:hint="eastAsia"/>
                <w:color w:val="auto"/>
              </w:rPr>
              <w:t>非雨</w:t>
            </w:r>
            <w:r>
              <w:rPr>
                <w:color w:val="auto"/>
              </w:rPr>
              <w:t>天，经计算，绿化用水量为</w:t>
            </w:r>
            <w:r>
              <w:rPr>
                <w:rFonts w:hint="eastAsia"/>
                <w:color w:val="auto"/>
              </w:rPr>
              <w:t>310</w:t>
            </w:r>
            <w:r>
              <w:rPr>
                <w:color w:val="auto"/>
              </w:rPr>
              <w:t>m</w:t>
            </w:r>
            <w:r>
              <w:rPr>
                <w:color w:val="auto"/>
                <w:vertAlign w:val="superscript"/>
              </w:rPr>
              <w:t>3</w:t>
            </w:r>
            <w:r>
              <w:rPr>
                <w:color w:val="auto"/>
              </w:rPr>
              <w:t>/a（1.</w:t>
            </w:r>
            <w:r>
              <w:rPr>
                <w:rFonts w:hint="eastAsia"/>
                <w:color w:val="auto"/>
              </w:rPr>
              <w:t>55</w:t>
            </w:r>
            <w:r>
              <w:rPr>
                <w:color w:val="auto"/>
              </w:rPr>
              <w:t>m</w:t>
            </w:r>
            <w:r>
              <w:rPr>
                <w:color w:val="auto"/>
                <w:vertAlign w:val="superscript"/>
              </w:rPr>
              <w:t>3</w:t>
            </w:r>
            <w:r>
              <w:rPr>
                <w:color w:val="auto"/>
              </w:rPr>
              <w:t>/d）。本项目绿化用水使用新鲜水</w:t>
            </w:r>
            <w:r>
              <w:rPr>
                <w:rFonts w:hint="eastAsia"/>
                <w:color w:val="auto"/>
              </w:rPr>
              <w:t>，绿化用水全部自然蒸发或植物吸收，不产生废水。</w:t>
            </w:r>
          </w:p>
          <w:p w14:paraId="66249B42">
            <w:pPr>
              <w:pStyle w:val="61"/>
              <w:ind w:firstLine="422"/>
              <w:rPr>
                <w:b/>
                <w:bCs/>
                <w:color w:val="auto"/>
              </w:rPr>
            </w:pPr>
            <w:r>
              <w:rPr>
                <w:rFonts w:hint="eastAsia"/>
                <w:b/>
                <w:bCs/>
                <w:color w:val="auto"/>
              </w:rPr>
              <w:t>2</w:t>
            </w:r>
            <w:r>
              <w:rPr>
                <w:b/>
                <w:bCs/>
                <w:color w:val="auto"/>
              </w:rPr>
              <w:t>、</w:t>
            </w:r>
            <w:r>
              <w:rPr>
                <w:rFonts w:hint="eastAsia"/>
                <w:b/>
                <w:bCs/>
                <w:color w:val="auto"/>
              </w:rPr>
              <w:t>水污染物排放情况</w:t>
            </w:r>
          </w:p>
          <w:p w14:paraId="5BD3CE01">
            <w:pPr>
              <w:pStyle w:val="61"/>
              <w:rPr>
                <w:color w:val="auto"/>
              </w:rPr>
            </w:pPr>
            <w:r>
              <w:rPr>
                <w:rFonts w:hint="eastAsia"/>
                <w:color w:val="auto"/>
              </w:rPr>
              <w:t>项目废水主要为生活污水、生产系统废水和初期雨水。项目废水产污环节、污染物种类及污染治理设施详见下表：</w:t>
            </w:r>
          </w:p>
          <w:p w14:paraId="0C04C452">
            <w:pPr>
              <w:pStyle w:val="62"/>
              <w:ind w:firstLine="361"/>
              <w:rPr>
                <w:color w:val="auto"/>
              </w:rPr>
            </w:pPr>
            <w:r>
              <w:rPr>
                <w:rFonts w:hint="eastAsia"/>
                <w:color w:val="auto"/>
              </w:rPr>
              <w:t>表4-</w:t>
            </w:r>
            <w:r>
              <w:rPr>
                <w:rFonts w:hint="eastAsia"/>
                <w:color w:val="auto"/>
                <w:lang w:val="en-US" w:eastAsia="zh-CN"/>
              </w:rPr>
              <w:t>10</w:t>
            </w:r>
            <w:r>
              <w:rPr>
                <w:rFonts w:hint="eastAsia"/>
                <w:color w:val="auto"/>
              </w:rPr>
              <w:t xml:space="preserve"> 废水类别、污染物及污染治理设施信息表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2181"/>
              <w:gridCol w:w="1951"/>
              <w:gridCol w:w="1602"/>
              <w:gridCol w:w="1309"/>
              <w:gridCol w:w="1312"/>
              <w:gridCol w:w="1107"/>
              <w:gridCol w:w="1094"/>
              <w:gridCol w:w="987"/>
            </w:tblGrid>
            <w:tr w14:paraId="2AB4D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vMerge w:val="restart"/>
                  <w:shd w:val="clear" w:color="auto" w:fill="D9D9D9"/>
                  <w:vAlign w:val="center"/>
                </w:tcPr>
                <w:p w14:paraId="189305B8">
                  <w:pPr>
                    <w:pStyle w:val="63"/>
                    <w:rPr>
                      <w:b/>
                      <w:bCs/>
                      <w:color w:val="auto"/>
                    </w:rPr>
                  </w:pPr>
                  <w:r>
                    <w:rPr>
                      <w:b/>
                      <w:bCs/>
                      <w:color w:val="auto"/>
                    </w:rPr>
                    <w:t>废水</w:t>
                  </w:r>
                </w:p>
                <w:p w14:paraId="578438AC">
                  <w:pPr>
                    <w:pStyle w:val="63"/>
                    <w:rPr>
                      <w:b/>
                      <w:bCs/>
                      <w:color w:val="auto"/>
                    </w:rPr>
                  </w:pPr>
                  <w:r>
                    <w:rPr>
                      <w:b/>
                      <w:bCs/>
                      <w:color w:val="auto"/>
                    </w:rPr>
                    <w:t>类别</w:t>
                  </w:r>
                </w:p>
              </w:tc>
              <w:tc>
                <w:tcPr>
                  <w:tcW w:w="863" w:type="pct"/>
                  <w:vMerge w:val="restart"/>
                  <w:shd w:val="clear" w:color="auto" w:fill="D9D9D9"/>
                  <w:vAlign w:val="center"/>
                </w:tcPr>
                <w:p w14:paraId="29AFA3D4">
                  <w:pPr>
                    <w:pStyle w:val="63"/>
                    <w:rPr>
                      <w:b/>
                      <w:bCs/>
                      <w:color w:val="auto"/>
                    </w:rPr>
                  </w:pPr>
                  <w:r>
                    <w:rPr>
                      <w:b/>
                      <w:bCs/>
                      <w:color w:val="auto"/>
                    </w:rPr>
                    <w:t>污染物种类</w:t>
                  </w:r>
                </w:p>
              </w:tc>
              <w:tc>
                <w:tcPr>
                  <w:tcW w:w="772" w:type="pct"/>
                  <w:vMerge w:val="restart"/>
                  <w:shd w:val="clear" w:color="auto" w:fill="D9D9D9"/>
                  <w:vAlign w:val="center"/>
                </w:tcPr>
                <w:p w14:paraId="2ABDC91B">
                  <w:pPr>
                    <w:pStyle w:val="63"/>
                    <w:rPr>
                      <w:b/>
                      <w:bCs/>
                      <w:color w:val="auto"/>
                    </w:rPr>
                  </w:pPr>
                  <w:r>
                    <w:rPr>
                      <w:b/>
                      <w:bCs/>
                      <w:color w:val="auto"/>
                    </w:rPr>
                    <w:t>排放去向</w:t>
                  </w:r>
                </w:p>
              </w:tc>
              <w:tc>
                <w:tcPr>
                  <w:tcW w:w="1671" w:type="pct"/>
                  <w:gridSpan w:val="3"/>
                  <w:shd w:val="clear" w:color="auto" w:fill="D9D9D9"/>
                  <w:vAlign w:val="center"/>
                </w:tcPr>
                <w:p w14:paraId="2AE0A407">
                  <w:pPr>
                    <w:pStyle w:val="63"/>
                    <w:rPr>
                      <w:b/>
                      <w:bCs/>
                      <w:color w:val="auto"/>
                    </w:rPr>
                  </w:pPr>
                  <w:r>
                    <w:rPr>
                      <w:b/>
                      <w:bCs/>
                      <w:color w:val="auto"/>
                    </w:rPr>
                    <w:t>污染治理设施</w:t>
                  </w:r>
                </w:p>
              </w:tc>
              <w:tc>
                <w:tcPr>
                  <w:tcW w:w="438" w:type="pct"/>
                  <w:vMerge w:val="restart"/>
                  <w:shd w:val="clear" w:color="auto" w:fill="D9D9D9"/>
                  <w:vAlign w:val="center"/>
                </w:tcPr>
                <w:p w14:paraId="721B7385">
                  <w:pPr>
                    <w:pStyle w:val="63"/>
                    <w:rPr>
                      <w:b/>
                      <w:bCs/>
                      <w:color w:val="auto"/>
                    </w:rPr>
                  </w:pPr>
                  <w:r>
                    <w:rPr>
                      <w:rFonts w:hint="eastAsia"/>
                      <w:b/>
                      <w:bCs/>
                      <w:color w:val="auto"/>
                    </w:rPr>
                    <w:t>处理能力</w:t>
                  </w:r>
                </w:p>
              </w:tc>
              <w:tc>
                <w:tcPr>
                  <w:tcW w:w="433" w:type="pct"/>
                  <w:vMerge w:val="restart"/>
                  <w:shd w:val="clear" w:color="auto" w:fill="D9D9D9"/>
                  <w:vAlign w:val="center"/>
                </w:tcPr>
                <w:p w14:paraId="2603F0CF">
                  <w:pPr>
                    <w:pStyle w:val="63"/>
                    <w:rPr>
                      <w:b/>
                      <w:bCs/>
                      <w:color w:val="auto"/>
                    </w:rPr>
                  </w:pPr>
                  <w:r>
                    <w:rPr>
                      <w:rFonts w:hint="eastAsia"/>
                      <w:b/>
                      <w:bCs/>
                      <w:color w:val="auto"/>
                    </w:rPr>
                    <w:t>是否可行工艺</w:t>
                  </w:r>
                </w:p>
              </w:tc>
              <w:tc>
                <w:tcPr>
                  <w:tcW w:w="390" w:type="pct"/>
                  <w:vMerge w:val="restart"/>
                  <w:shd w:val="clear" w:color="auto" w:fill="D9D9D9"/>
                  <w:vAlign w:val="center"/>
                </w:tcPr>
                <w:p w14:paraId="38E32FBB">
                  <w:pPr>
                    <w:pStyle w:val="63"/>
                    <w:rPr>
                      <w:b/>
                      <w:bCs/>
                      <w:color w:val="auto"/>
                    </w:rPr>
                  </w:pPr>
                  <w:r>
                    <w:rPr>
                      <w:b/>
                      <w:bCs/>
                      <w:color w:val="auto"/>
                    </w:rPr>
                    <w:t>排放口类型</w:t>
                  </w:r>
                </w:p>
              </w:tc>
            </w:tr>
            <w:tr w14:paraId="76BC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vMerge w:val="continue"/>
                  <w:vAlign w:val="center"/>
                </w:tcPr>
                <w:p w14:paraId="1AA4323C">
                  <w:pPr>
                    <w:pStyle w:val="63"/>
                    <w:rPr>
                      <w:color w:val="auto"/>
                    </w:rPr>
                  </w:pPr>
                </w:p>
              </w:tc>
              <w:tc>
                <w:tcPr>
                  <w:tcW w:w="863" w:type="pct"/>
                  <w:vMerge w:val="continue"/>
                  <w:vAlign w:val="center"/>
                </w:tcPr>
                <w:p w14:paraId="6D18FF20">
                  <w:pPr>
                    <w:pStyle w:val="63"/>
                    <w:rPr>
                      <w:color w:val="auto"/>
                    </w:rPr>
                  </w:pPr>
                </w:p>
              </w:tc>
              <w:tc>
                <w:tcPr>
                  <w:tcW w:w="772" w:type="pct"/>
                  <w:vMerge w:val="continue"/>
                  <w:vAlign w:val="center"/>
                </w:tcPr>
                <w:p w14:paraId="5BF1B387">
                  <w:pPr>
                    <w:pStyle w:val="63"/>
                    <w:rPr>
                      <w:color w:val="auto"/>
                    </w:rPr>
                  </w:pPr>
                </w:p>
              </w:tc>
              <w:tc>
                <w:tcPr>
                  <w:tcW w:w="634" w:type="pct"/>
                  <w:shd w:val="clear" w:color="auto" w:fill="D9D9D9"/>
                  <w:vAlign w:val="center"/>
                </w:tcPr>
                <w:p w14:paraId="0444415F">
                  <w:pPr>
                    <w:pStyle w:val="63"/>
                    <w:rPr>
                      <w:b/>
                      <w:bCs/>
                      <w:color w:val="auto"/>
                    </w:rPr>
                  </w:pPr>
                  <w:r>
                    <w:rPr>
                      <w:b/>
                      <w:bCs/>
                      <w:color w:val="auto"/>
                    </w:rPr>
                    <w:t>污染治理设施编号</w:t>
                  </w:r>
                </w:p>
              </w:tc>
              <w:tc>
                <w:tcPr>
                  <w:tcW w:w="518" w:type="pct"/>
                  <w:shd w:val="clear" w:color="auto" w:fill="D9D9D9"/>
                  <w:vAlign w:val="center"/>
                </w:tcPr>
                <w:p w14:paraId="14C5BF8C">
                  <w:pPr>
                    <w:pStyle w:val="63"/>
                    <w:rPr>
                      <w:b/>
                      <w:bCs/>
                      <w:color w:val="auto"/>
                    </w:rPr>
                  </w:pPr>
                  <w:r>
                    <w:rPr>
                      <w:b/>
                      <w:bCs/>
                      <w:color w:val="auto"/>
                    </w:rPr>
                    <w:t>污染治理设施名称</w:t>
                  </w:r>
                </w:p>
              </w:tc>
              <w:tc>
                <w:tcPr>
                  <w:tcW w:w="518" w:type="pct"/>
                  <w:shd w:val="clear" w:color="auto" w:fill="D9D9D9"/>
                  <w:vAlign w:val="center"/>
                </w:tcPr>
                <w:p w14:paraId="57EEB3F4">
                  <w:pPr>
                    <w:pStyle w:val="63"/>
                    <w:rPr>
                      <w:b/>
                      <w:bCs/>
                      <w:color w:val="auto"/>
                    </w:rPr>
                  </w:pPr>
                  <w:r>
                    <w:rPr>
                      <w:b/>
                      <w:bCs/>
                      <w:color w:val="auto"/>
                    </w:rPr>
                    <w:t>污染治理设施工艺</w:t>
                  </w:r>
                </w:p>
              </w:tc>
              <w:tc>
                <w:tcPr>
                  <w:tcW w:w="438" w:type="pct"/>
                  <w:vMerge w:val="continue"/>
                  <w:vAlign w:val="center"/>
                </w:tcPr>
                <w:p w14:paraId="003463D5">
                  <w:pPr>
                    <w:pStyle w:val="63"/>
                    <w:rPr>
                      <w:color w:val="auto"/>
                    </w:rPr>
                  </w:pPr>
                </w:p>
              </w:tc>
              <w:tc>
                <w:tcPr>
                  <w:tcW w:w="433" w:type="pct"/>
                  <w:vMerge w:val="continue"/>
                  <w:vAlign w:val="center"/>
                </w:tcPr>
                <w:p w14:paraId="16C40994">
                  <w:pPr>
                    <w:pStyle w:val="63"/>
                    <w:rPr>
                      <w:color w:val="auto"/>
                    </w:rPr>
                  </w:pPr>
                </w:p>
              </w:tc>
              <w:tc>
                <w:tcPr>
                  <w:tcW w:w="390" w:type="pct"/>
                  <w:vMerge w:val="continue"/>
                  <w:vAlign w:val="center"/>
                </w:tcPr>
                <w:p w14:paraId="6885B00B">
                  <w:pPr>
                    <w:pStyle w:val="63"/>
                    <w:rPr>
                      <w:color w:val="auto"/>
                    </w:rPr>
                  </w:pPr>
                </w:p>
              </w:tc>
            </w:tr>
            <w:tr w14:paraId="3AA27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vAlign w:val="center"/>
                </w:tcPr>
                <w:p w14:paraId="1492CF5C">
                  <w:pPr>
                    <w:pStyle w:val="63"/>
                    <w:rPr>
                      <w:color w:val="auto"/>
                    </w:rPr>
                  </w:pPr>
                  <w:r>
                    <w:rPr>
                      <w:color w:val="auto"/>
                    </w:rPr>
                    <w:t>生活污水</w:t>
                  </w:r>
                </w:p>
              </w:tc>
              <w:tc>
                <w:tcPr>
                  <w:tcW w:w="863" w:type="pct"/>
                  <w:vAlign w:val="center"/>
                </w:tcPr>
                <w:p w14:paraId="4ED00058">
                  <w:pPr>
                    <w:pStyle w:val="63"/>
                    <w:rPr>
                      <w:color w:val="auto"/>
                    </w:rPr>
                  </w:pPr>
                  <w:r>
                    <w:rPr>
                      <w:color w:val="auto"/>
                    </w:rPr>
                    <w:t>pH、COD、BOD</w:t>
                  </w:r>
                  <w:r>
                    <w:rPr>
                      <w:color w:val="auto"/>
                      <w:vertAlign w:val="subscript"/>
                    </w:rPr>
                    <w:t>5</w:t>
                  </w:r>
                  <w:r>
                    <w:rPr>
                      <w:color w:val="auto"/>
                    </w:rPr>
                    <w:t>、氨氮、SS</w:t>
                  </w:r>
                </w:p>
              </w:tc>
              <w:tc>
                <w:tcPr>
                  <w:tcW w:w="772" w:type="pct"/>
                  <w:vAlign w:val="center"/>
                </w:tcPr>
                <w:p w14:paraId="1734101D">
                  <w:pPr>
                    <w:pStyle w:val="63"/>
                    <w:rPr>
                      <w:color w:val="auto"/>
                    </w:rPr>
                  </w:pPr>
                  <w:r>
                    <w:rPr>
                      <w:color w:val="auto"/>
                    </w:rPr>
                    <w:t>云浮市西江新城第一污水处理厂</w:t>
                  </w:r>
                </w:p>
              </w:tc>
              <w:tc>
                <w:tcPr>
                  <w:tcW w:w="634" w:type="pct"/>
                  <w:vAlign w:val="center"/>
                </w:tcPr>
                <w:p w14:paraId="3B20021D">
                  <w:pPr>
                    <w:pStyle w:val="63"/>
                    <w:rPr>
                      <w:color w:val="auto"/>
                    </w:rPr>
                  </w:pPr>
                  <w:r>
                    <w:rPr>
                      <w:color w:val="auto"/>
                    </w:rPr>
                    <w:t>TW001</w:t>
                  </w:r>
                </w:p>
              </w:tc>
              <w:tc>
                <w:tcPr>
                  <w:tcW w:w="518" w:type="pct"/>
                  <w:vAlign w:val="center"/>
                </w:tcPr>
                <w:p w14:paraId="3B7418A5">
                  <w:pPr>
                    <w:pStyle w:val="63"/>
                    <w:rPr>
                      <w:color w:val="auto"/>
                    </w:rPr>
                  </w:pPr>
                  <w:r>
                    <w:rPr>
                      <w:color w:val="auto"/>
                    </w:rPr>
                    <w:t>三级化粪池</w:t>
                  </w:r>
                </w:p>
              </w:tc>
              <w:tc>
                <w:tcPr>
                  <w:tcW w:w="518" w:type="pct"/>
                  <w:vAlign w:val="center"/>
                </w:tcPr>
                <w:p w14:paraId="406A7367">
                  <w:pPr>
                    <w:pStyle w:val="63"/>
                    <w:rPr>
                      <w:color w:val="auto"/>
                    </w:rPr>
                  </w:pPr>
                  <w:r>
                    <w:rPr>
                      <w:color w:val="auto"/>
                    </w:rPr>
                    <w:t>厌氧</w:t>
                  </w:r>
                </w:p>
              </w:tc>
              <w:tc>
                <w:tcPr>
                  <w:tcW w:w="438" w:type="pct"/>
                  <w:vAlign w:val="center"/>
                </w:tcPr>
                <w:p w14:paraId="33540D19">
                  <w:pPr>
                    <w:pStyle w:val="63"/>
                    <w:rPr>
                      <w:color w:val="auto"/>
                    </w:rPr>
                  </w:pPr>
                  <w:r>
                    <w:rPr>
                      <w:rFonts w:hint="eastAsia"/>
                      <w:color w:val="auto"/>
                    </w:rPr>
                    <w:t>5m</w:t>
                  </w:r>
                  <w:r>
                    <w:rPr>
                      <w:rFonts w:hint="eastAsia"/>
                      <w:color w:val="auto"/>
                      <w:vertAlign w:val="superscript"/>
                    </w:rPr>
                    <w:t>3</w:t>
                  </w:r>
                  <w:r>
                    <w:rPr>
                      <w:rFonts w:hint="eastAsia"/>
                      <w:color w:val="auto"/>
                    </w:rPr>
                    <w:t>/d</w:t>
                  </w:r>
                </w:p>
              </w:tc>
              <w:tc>
                <w:tcPr>
                  <w:tcW w:w="433" w:type="pct"/>
                  <w:vAlign w:val="center"/>
                </w:tcPr>
                <w:p w14:paraId="7C84E718">
                  <w:pPr>
                    <w:pStyle w:val="63"/>
                    <w:rPr>
                      <w:color w:val="auto"/>
                    </w:rPr>
                  </w:pPr>
                  <w:r>
                    <w:rPr>
                      <w:color w:val="auto"/>
                    </w:rPr>
                    <w:t>是</w:t>
                  </w:r>
                </w:p>
              </w:tc>
              <w:tc>
                <w:tcPr>
                  <w:tcW w:w="390" w:type="pct"/>
                  <w:vAlign w:val="center"/>
                </w:tcPr>
                <w:p w14:paraId="5F9849EF">
                  <w:pPr>
                    <w:pStyle w:val="63"/>
                    <w:rPr>
                      <w:color w:val="auto"/>
                    </w:rPr>
                  </w:pPr>
                  <w:r>
                    <w:rPr>
                      <w:rFonts w:hint="eastAsia"/>
                      <w:color w:val="auto"/>
                    </w:rPr>
                    <w:t>/</w:t>
                  </w:r>
                </w:p>
              </w:tc>
            </w:tr>
            <w:tr w14:paraId="0E9C3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vAlign w:val="center"/>
                </w:tcPr>
                <w:p w14:paraId="71369AF8">
                  <w:pPr>
                    <w:pStyle w:val="63"/>
                    <w:rPr>
                      <w:color w:val="auto"/>
                    </w:rPr>
                  </w:pPr>
                  <w:r>
                    <w:rPr>
                      <w:rFonts w:hint="eastAsia"/>
                      <w:color w:val="auto"/>
                    </w:rPr>
                    <w:t>搅拌机清洗废水、养护废水</w:t>
                  </w:r>
                </w:p>
              </w:tc>
              <w:tc>
                <w:tcPr>
                  <w:tcW w:w="863" w:type="pct"/>
                  <w:vAlign w:val="center"/>
                </w:tcPr>
                <w:p w14:paraId="51223A60">
                  <w:pPr>
                    <w:pStyle w:val="63"/>
                    <w:rPr>
                      <w:color w:val="auto"/>
                    </w:rPr>
                  </w:pPr>
                  <w:r>
                    <w:rPr>
                      <w:color w:val="auto"/>
                    </w:rPr>
                    <w:t>SS</w:t>
                  </w:r>
                </w:p>
              </w:tc>
              <w:tc>
                <w:tcPr>
                  <w:tcW w:w="772" w:type="pct"/>
                  <w:vAlign w:val="center"/>
                </w:tcPr>
                <w:p w14:paraId="13E01C72">
                  <w:pPr>
                    <w:pStyle w:val="63"/>
                    <w:rPr>
                      <w:color w:val="auto"/>
                    </w:rPr>
                  </w:pPr>
                  <w:r>
                    <w:rPr>
                      <w:rFonts w:hint="eastAsia"/>
                      <w:color w:val="auto"/>
                    </w:rPr>
                    <w:t>回用于</w:t>
                  </w:r>
                  <w:r>
                    <w:rPr>
                      <w:rFonts w:hint="eastAsia"/>
                      <w:color w:val="auto"/>
                      <w:lang w:val="en-US" w:eastAsia="zh-CN"/>
                    </w:rPr>
                    <w:t>混凝土搅拌</w:t>
                  </w:r>
                  <w:r>
                    <w:rPr>
                      <w:rFonts w:hint="eastAsia"/>
                      <w:color w:val="auto"/>
                    </w:rPr>
                    <w:t>及产品养护</w:t>
                  </w:r>
                </w:p>
              </w:tc>
              <w:tc>
                <w:tcPr>
                  <w:tcW w:w="634" w:type="pct"/>
                  <w:vAlign w:val="center"/>
                </w:tcPr>
                <w:p w14:paraId="5CC04842">
                  <w:pPr>
                    <w:pStyle w:val="63"/>
                    <w:rPr>
                      <w:color w:val="auto"/>
                    </w:rPr>
                  </w:pPr>
                  <w:r>
                    <w:rPr>
                      <w:rFonts w:hint="eastAsia"/>
                      <w:color w:val="auto"/>
                    </w:rPr>
                    <w:t>TW002</w:t>
                  </w:r>
                </w:p>
              </w:tc>
              <w:tc>
                <w:tcPr>
                  <w:tcW w:w="518" w:type="pct"/>
                  <w:vAlign w:val="center"/>
                </w:tcPr>
                <w:p w14:paraId="6A792EF2">
                  <w:pPr>
                    <w:pStyle w:val="63"/>
                    <w:rPr>
                      <w:color w:val="auto"/>
                    </w:rPr>
                  </w:pPr>
                  <w:r>
                    <w:rPr>
                      <w:rFonts w:hint="eastAsia"/>
                      <w:color w:val="auto"/>
                      <w:lang w:val="en-US" w:eastAsia="zh-CN"/>
                    </w:rPr>
                    <w:t>砂石分离机+</w:t>
                  </w:r>
                  <w:r>
                    <w:rPr>
                      <w:rFonts w:hint="eastAsia"/>
                      <w:color w:val="auto"/>
                    </w:rPr>
                    <w:t>三级沉淀池</w:t>
                  </w:r>
                </w:p>
              </w:tc>
              <w:tc>
                <w:tcPr>
                  <w:tcW w:w="518" w:type="pct"/>
                  <w:vAlign w:val="center"/>
                </w:tcPr>
                <w:p w14:paraId="2B9C6175">
                  <w:pPr>
                    <w:pStyle w:val="63"/>
                    <w:rPr>
                      <w:color w:val="auto"/>
                    </w:rPr>
                  </w:pPr>
                  <w:r>
                    <w:rPr>
                      <w:rFonts w:hint="eastAsia"/>
                      <w:color w:val="auto"/>
                      <w:lang w:val="en-US" w:eastAsia="zh-CN"/>
                    </w:rPr>
                    <w:t>过滤、</w:t>
                  </w:r>
                  <w:r>
                    <w:rPr>
                      <w:rFonts w:hint="eastAsia"/>
                      <w:color w:val="auto"/>
                    </w:rPr>
                    <w:t>沉淀</w:t>
                  </w:r>
                </w:p>
              </w:tc>
              <w:tc>
                <w:tcPr>
                  <w:tcW w:w="438" w:type="pct"/>
                  <w:vAlign w:val="center"/>
                </w:tcPr>
                <w:p w14:paraId="5F9ABE71">
                  <w:pPr>
                    <w:pStyle w:val="63"/>
                    <w:rPr>
                      <w:color w:val="auto"/>
                    </w:rPr>
                  </w:pPr>
                  <w:r>
                    <w:rPr>
                      <w:rFonts w:hint="eastAsia"/>
                      <w:color w:val="auto"/>
                      <w:lang w:val="en-US" w:eastAsia="zh-CN"/>
                    </w:rPr>
                    <w:t>2t/h；</w:t>
                  </w:r>
                  <w:r>
                    <w:rPr>
                      <w:rFonts w:hint="eastAsia"/>
                      <w:color w:val="auto"/>
                    </w:rPr>
                    <w:t>10m</w:t>
                  </w:r>
                  <w:r>
                    <w:rPr>
                      <w:rFonts w:hint="eastAsia"/>
                      <w:color w:val="auto"/>
                      <w:vertAlign w:val="superscript"/>
                    </w:rPr>
                    <w:t>3</w:t>
                  </w:r>
                </w:p>
              </w:tc>
              <w:tc>
                <w:tcPr>
                  <w:tcW w:w="433" w:type="pct"/>
                  <w:vAlign w:val="center"/>
                </w:tcPr>
                <w:p w14:paraId="435A8885">
                  <w:pPr>
                    <w:pStyle w:val="63"/>
                    <w:rPr>
                      <w:color w:val="auto"/>
                    </w:rPr>
                  </w:pPr>
                  <w:r>
                    <w:rPr>
                      <w:color w:val="auto"/>
                    </w:rPr>
                    <w:t>是</w:t>
                  </w:r>
                </w:p>
              </w:tc>
              <w:tc>
                <w:tcPr>
                  <w:tcW w:w="390" w:type="pct"/>
                  <w:vAlign w:val="center"/>
                </w:tcPr>
                <w:p w14:paraId="531AB603">
                  <w:pPr>
                    <w:pStyle w:val="63"/>
                    <w:rPr>
                      <w:color w:val="auto"/>
                    </w:rPr>
                  </w:pPr>
                  <w:r>
                    <w:rPr>
                      <w:rFonts w:hint="eastAsia"/>
                      <w:color w:val="auto"/>
                    </w:rPr>
                    <w:t>/</w:t>
                  </w:r>
                </w:p>
              </w:tc>
            </w:tr>
            <w:tr w14:paraId="73549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vAlign w:val="center"/>
                </w:tcPr>
                <w:p w14:paraId="548D9742">
                  <w:pPr>
                    <w:pStyle w:val="63"/>
                    <w:rPr>
                      <w:color w:val="auto"/>
                    </w:rPr>
                  </w:pPr>
                  <w:r>
                    <w:rPr>
                      <w:rFonts w:hint="eastAsia"/>
                      <w:color w:val="auto"/>
                    </w:rPr>
                    <w:t>初期雨水</w:t>
                  </w:r>
                </w:p>
              </w:tc>
              <w:tc>
                <w:tcPr>
                  <w:tcW w:w="863" w:type="pct"/>
                  <w:vAlign w:val="center"/>
                </w:tcPr>
                <w:p w14:paraId="359881EF">
                  <w:pPr>
                    <w:pStyle w:val="63"/>
                    <w:rPr>
                      <w:color w:val="auto"/>
                    </w:rPr>
                  </w:pPr>
                  <w:r>
                    <w:rPr>
                      <w:color w:val="auto"/>
                    </w:rPr>
                    <w:t>SS</w:t>
                  </w:r>
                </w:p>
              </w:tc>
              <w:tc>
                <w:tcPr>
                  <w:tcW w:w="772" w:type="pct"/>
                  <w:vAlign w:val="center"/>
                </w:tcPr>
                <w:p w14:paraId="66FCC5CC">
                  <w:pPr>
                    <w:pStyle w:val="63"/>
                    <w:rPr>
                      <w:color w:val="auto"/>
                    </w:rPr>
                  </w:pPr>
                  <w:r>
                    <w:rPr>
                      <w:rFonts w:hint="eastAsia"/>
                      <w:color w:val="auto"/>
                    </w:rPr>
                    <w:t>回用于产品养护</w:t>
                  </w:r>
                </w:p>
              </w:tc>
              <w:tc>
                <w:tcPr>
                  <w:tcW w:w="634" w:type="pct"/>
                  <w:vAlign w:val="center"/>
                </w:tcPr>
                <w:p w14:paraId="2C6201DC">
                  <w:pPr>
                    <w:pStyle w:val="63"/>
                    <w:rPr>
                      <w:color w:val="auto"/>
                    </w:rPr>
                  </w:pPr>
                  <w:r>
                    <w:rPr>
                      <w:rFonts w:hint="eastAsia"/>
                      <w:color w:val="auto"/>
                    </w:rPr>
                    <w:t>TW003</w:t>
                  </w:r>
                </w:p>
              </w:tc>
              <w:tc>
                <w:tcPr>
                  <w:tcW w:w="518" w:type="pct"/>
                  <w:vAlign w:val="center"/>
                </w:tcPr>
                <w:p w14:paraId="613C5EC2">
                  <w:pPr>
                    <w:pStyle w:val="63"/>
                    <w:rPr>
                      <w:color w:val="auto"/>
                    </w:rPr>
                  </w:pPr>
                  <w:r>
                    <w:rPr>
                      <w:rFonts w:hint="eastAsia"/>
                      <w:color w:val="auto"/>
                    </w:rPr>
                    <w:t>雨水池</w:t>
                  </w:r>
                </w:p>
              </w:tc>
              <w:tc>
                <w:tcPr>
                  <w:tcW w:w="518" w:type="pct"/>
                  <w:vAlign w:val="center"/>
                </w:tcPr>
                <w:p w14:paraId="0CCD29EE">
                  <w:pPr>
                    <w:pStyle w:val="63"/>
                    <w:rPr>
                      <w:color w:val="auto"/>
                    </w:rPr>
                  </w:pPr>
                  <w:r>
                    <w:rPr>
                      <w:rFonts w:hint="eastAsia"/>
                      <w:color w:val="auto"/>
                    </w:rPr>
                    <w:t>沉淀</w:t>
                  </w:r>
                </w:p>
              </w:tc>
              <w:tc>
                <w:tcPr>
                  <w:tcW w:w="438" w:type="pct"/>
                  <w:vAlign w:val="center"/>
                </w:tcPr>
                <w:p w14:paraId="51D71A18">
                  <w:pPr>
                    <w:pStyle w:val="63"/>
                    <w:rPr>
                      <w:color w:val="auto"/>
                    </w:rPr>
                  </w:pPr>
                  <w:r>
                    <w:rPr>
                      <w:rFonts w:hint="eastAsia"/>
                      <w:color w:val="auto"/>
                    </w:rPr>
                    <w:t>200m</w:t>
                  </w:r>
                  <w:r>
                    <w:rPr>
                      <w:rFonts w:hint="eastAsia"/>
                      <w:color w:val="auto"/>
                      <w:vertAlign w:val="superscript"/>
                    </w:rPr>
                    <w:t>3</w:t>
                  </w:r>
                </w:p>
              </w:tc>
              <w:tc>
                <w:tcPr>
                  <w:tcW w:w="433" w:type="pct"/>
                  <w:vAlign w:val="center"/>
                </w:tcPr>
                <w:p w14:paraId="4EBF586A">
                  <w:pPr>
                    <w:pStyle w:val="63"/>
                    <w:rPr>
                      <w:color w:val="auto"/>
                    </w:rPr>
                  </w:pPr>
                  <w:r>
                    <w:rPr>
                      <w:rFonts w:hint="eastAsia"/>
                      <w:color w:val="auto"/>
                    </w:rPr>
                    <w:t>是</w:t>
                  </w:r>
                </w:p>
              </w:tc>
              <w:tc>
                <w:tcPr>
                  <w:tcW w:w="390" w:type="pct"/>
                  <w:vAlign w:val="center"/>
                </w:tcPr>
                <w:p w14:paraId="71597963">
                  <w:pPr>
                    <w:pStyle w:val="63"/>
                    <w:rPr>
                      <w:color w:val="auto"/>
                    </w:rPr>
                  </w:pPr>
                  <w:r>
                    <w:rPr>
                      <w:rFonts w:hint="eastAsia"/>
                      <w:color w:val="auto"/>
                    </w:rPr>
                    <w:t>/</w:t>
                  </w:r>
                </w:p>
              </w:tc>
            </w:tr>
          </w:tbl>
          <w:p w14:paraId="1158450F">
            <w:pPr>
              <w:pStyle w:val="61"/>
              <w:spacing w:line="240" w:lineRule="auto"/>
              <w:ind w:firstLine="422"/>
              <w:rPr>
                <w:b/>
                <w:bCs/>
                <w:color w:val="auto"/>
              </w:rPr>
            </w:pPr>
          </w:p>
          <w:p w14:paraId="7E70E2C9">
            <w:pPr>
              <w:pStyle w:val="61"/>
              <w:ind w:firstLine="422"/>
              <w:rPr>
                <w:b/>
                <w:bCs/>
                <w:color w:val="auto"/>
              </w:rPr>
            </w:pPr>
            <w:r>
              <w:rPr>
                <w:b/>
                <w:bCs/>
                <w:color w:val="auto"/>
              </w:rPr>
              <w:t>3、污染防治措施可行性分析</w:t>
            </w:r>
          </w:p>
          <w:p w14:paraId="1517B1E8">
            <w:pPr>
              <w:pStyle w:val="61"/>
              <w:ind w:firstLine="422"/>
              <w:rPr>
                <w:b/>
                <w:bCs/>
                <w:color w:val="auto"/>
              </w:rPr>
            </w:pPr>
            <w:r>
              <w:rPr>
                <w:b/>
                <w:bCs/>
                <w:color w:val="auto"/>
              </w:rPr>
              <w:t>（1）生活污水污染防治措施可行性分析</w:t>
            </w:r>
          </w:p>
          <w:p w14:paraId="10D98ADF">
            <w:pPr>
              <w:widowControl w:val="0"/>
              <w:adjustRightInd w:val="0"/>
              <w:snapToGrid w:val="0"/>
              <w:ind w:firstLine="420" w:firstLineChars="200"/>
              <w:jc w:val="both"/>
              <w:rPr>
                <w:color w:val="auto"/>
                <w:sz w:val="21"/>
                <w:szCs w:val="21"/>
                <w:lang w:eastAsia="zh-CN"/>
              </w:rPr>
            </w:pPr>
            <w:r>
              <w:rPr>
                <w:rFonts w:hint="eastAsia"/>
                <w:color w:val="auto"/>
                <w:sz w:val="21"/>
                <w:szCs w:val="21"/>
                <w:lang w:eastAsia="zh-CN"/>
              </w:rPr>
              <w:t>本项目生活污水经三级化</w:t>
            </w:r>
            <w:r>
              <w:rPr>
                <w:rFonts w:hint="eastAsia" w:ascii="Times New Roman" w:hAnsi="Times New Roman"/>
                <w:color w:val="auto"/>
                <w:sz w:val="21"/>
                <w:szCs w:val="21"/>
                <w:lang w:eastAsia="zh-CN"/>
              </w:rPr>
              <w:t>粪池处理后通过市政污水管网排入云浮市西江新城第一污水处理厂深度处理。参考《排污许可证申请与核发技术规范 水处理通用工序》（HJ 1120 -2020）中表A.1污水处理可行技术参照表”，废水类别“服务类排污单位废水和生活污水”，可行技术包含“调整、隔油、格栅、沉淀、气浮、混凝、水解酸化、厌氧、好氧、缺氧好氧（</w:t>
            </w:r>
            <w:r>
              <w:rPr>
                <w:rFonts w:ascii="Times New Roman" w:hAnsi="Times New Roman"/>
                <w:color w:val="auto"/>
                <w:sz w:val="21"/>
                <w:szCs w:val="21"/>
                <w:lang w:eastAsia="zh-CN"/>
              </w:rPr>
              <w:t>A/O</w:t>
            </w:r>
            <w:r>
              <w:rPr>
                <w:rFonts w:hint="eastAsia" w:ascii="Times New Roman" w:hAnsi="Times New Roman"/>
                <w:color w:val="auto"/>
                <w:sz w:val="21"/>
                <w:szCs w:val="21"/>
                <w:lang w:eastAsia="zh-CN"/>
              </w:rPr>
              <w:t>）、厌氧缺氧好氧（</w:t>
            </w:r>
            <w:r>
              <w:rPr>
                <w:rFonts w:ascii="Times New Roman" w:hAnsi="Times New Roman"/>
                <w:color w:val="auto"/>
                <w:sz w:val="21"/>
                <w:szCs w:val="21"/>
                <w:lang w:eastAsia="zh-CN"/>
              </w:rPr>
              <w:t xml:space="preserve">A </w:t>
            </w:r>
            <w:r>
              <w:rPr>
                <w:rFonts w:ascii="Times New Roman" w:hAnsi="Times New Roman"/>
                <w:color w:val="auto"/>
                <w:sz w:val="21"/>
                <w:szCs w:val="21"/>
                <w:vertAlign w:val="superscript"/>
                <w:lang w:eastAsia="zh-CN"/>
              </w:rPr>
              <w:t>2</w:t>
            </w:r>
            <w:r>
              <w:rPr>
                <w:rFonts w:ascii="Times New Roman" w:hAnsi="Times New Roman"/>
                <w:color w:val="auto"/>
                <w:sz w:val="21"/>
                <w:szCs w:val="21"/>
                <w:lang w:eastAsia="zh-CN"/>
              </w:rPr>
              <w:t xml:space="preserve"> /O</w:t>
            </w:r>
            <w:r>
              <w:rPr>
                <w:rFonts w:hint="eastAsia" w:ascii="Times New Roman" w:hAnsi="Times New Roman"/>
                <w:color w:val="auto"/>
                <w:sz w:val="21"/>
                <w:szCs w:val="21"/>
                <w:lang w:eastAsia="zh-CN"/>
              </w:rPr>
              <w:t>）等”，本项目生活污水采用三级化粪池处理，属于厌氧+沉淀，属</w:t>
            </w:r>
            <w:r>
              <w:rPr>
                <w:rFonts w:hint="eastAsia"/>
                <w:color w:val="auto"/>
                <w:sz w:val="21"/>
                <w:szCs w:val="21"/>
                <w:lang w:eastAsia="zh-CN"/>
              </w:rPr>
              <w:t>于所列可行技术的范畴。本项目生活污水经处理后能达到广东省《水污染物排放限值》（DB44/26-2001）第二时段三级标准及云浮市西江新城第一污水处理厂进水水质较严者，因此，本项目生活污水污染治理设施是可行的。</w:t>
            </w:r>
          </w:p>
          <w:p w14:paraId="2633967C">
            <w:pPr>
              <w:pStyle w:val="61"/>
              <w:ind w:firstLine="422"/>
              <w:rPr>
                <w:b/>
                <w:bCs/>
                <w:color w:val="auto"/>
                <w:szCs w:val="21"/>
              </w:rPr>
            </w:pPr>
            <w:r>
              <w:rPr>
                <w:b/>
                <w:bCs/>
                <w:color w:val="auto"/>
                <w:szCs w:val="21"/>
              </w:rPr>
              <w:t>（2）生产废水、初期雨水回用可行性分析</w:t>
            </w:r>
          </w:p>
          <w:p w14:paraId="79DFDA42">
            <w:pPr>
              <w:pStyle w:val="61"/>
              <w:rPr>
                <w:color w:val="auto"/>
              </w:rPr>
            </w:pPr>
            <w:r>
              <w:rPr>
                <w:color w:val="auto"/>
              </w:rPr>
              <w:t>本项目产品为混凝土预制构件，主要原料为水泥、沙、石，搅拌机清洗废水</w:t>
            </w:r>
            <w:r>
              <w:rPr>
                <w:rFonts w:hint="eastAsia"/>
                <w:color w:val="auto"/>
                <w:lang w:eastAsia="zh-CN"/>
              </w:rPr>
              <w:t>、</w:t>
            </w:r>
            <w:r>
              <w:rPr>
                <w:color w:val="auto"/>
              </w:rPr>
              <w:t>产品养护废水主要是水冲刷下来混凝泥土灰尘，故本项目废水主要污染物为悬浮物，</w:t>
            </w:r>
            <w:r>
              <w:rPr>
                <w:rFonts w:hint="eastAsia"/>
                <w:color w:val="auto"/>
                <w:lang w:eastAsia="zh-CN"/>
              </w:rPr>
              <w:t>成分</w:t>
            </w:r>
            <w:r>
              <w:rPr>
                <w:color w:val="auto"/>
              </w:rPr>
              <w:t>简单；经</w:t>
            </w:r>
            <w:r>
              <w:rPr>
                <w:rFonts w:hint="eastAsia"/>
                <w:color w:val="auto"/>
                <w:lang w:eastAsia="zh-CN"/>
              </w:rPr>
              <w:t>“</w:t>
            </w:r>
            <w:r>
              <w:rPr>
                <w:rFonts w:hint="eastAsia"/>
                <w:color w:val="auto"/>
                <w:lang w:val="en-US" w:eastAsia="zh-CN"/>
              </w:rPr>
              <w:t>砂石分离机+三级</w:t>
            </w:r>
            <w:r>
              <w:rPr>
                <w:color w:val="auto"/>
              </w:rPr>
              <w:t>沉淀池</w:t>
            </w:r>
            <w:r>
              <w:rPr>
                <w:rFonts w:hint="eastAsia"/>
                <w:color w:val="auto"/>
                <w:lang w:eastAsia="zh-CN"/>
              </w:rPr>
              <w:t>”</w:t>
            </w:r>
            <w:r>
              <w:rPr>
                <w:color w:val="auto"/>
              </w:rPr>
              <w:t>处理后各自回用于厂区</w:t>
            </w:r>
            <w:r>
              <w:rPr>
                <w:rFonts w:hint="eastAsia"/>
                <w:color w:val="auto"/>
                <w:lang w:val="en-US" w:eastAsia="zh-CN"/>
              </w:rPr>
              <w:t>混凝土搅拌、产品养护</w:t>
            </w:r>
            <w:r>
              <w:rPr>
                <w:color w:val="auto"/>
              </w:rPr>
              <w:t>；参照《排污许可证申请与核发技术规范水泥工业》（HJ847-2017）中附录C可行性技术参考表，</w:t>
            </w:r>
            <w:r>
              <w:rPr>
                <w:rFonts w:hint="eastAsia"/>
                <w:color w:val="auto"/>
                <w:lang w:val="en-US" w:eastAsia="zh-CN"/>
              </w:rPr>
              <w:t>对于循环回用</w:t>
            </w:r>
            <w:r>
              <w:rPr>
                <w:rFonts w:hint="default"/>
                <w:color w:val="auto"/>
                <w:lang w:val="en-US" w:eastAsia="zh-CN"/>
              </w:rPr>
              <w:t>-</w:t>
            </w:r>
            <w:r>
              <w:rPr>
                <w:rFonts w:hint="eastAsia"/>
                <w:color w:val="auto"/>
                <w:lang w:val="en-US" w:eastAsia="zh-CN"/>
              </w:rPr>
              <w:t>辅助生产废水经过滤、沉淀等处理后回用属于可行技术。</w:t>
            </w:r>
            <w:r>
              <w:rPr>
                <w:rFonts w:hint="eastAsia"/>
                <w:color w:val="auto"/>
                <w:lang w:eastAsia="zh-CN"/>
              </w:rPr>
              <w:t>养护用水</w:t>
            </w:r>
            <w:r>
              <w:rPr>
                <w:color w:val="auto"/>
              </w:rPr>
              <w:t>对水质要求</w:t>
            </w:r>
            <w:r>
              <w:rPr>
                <w:rFonts w:hint="eastAsia"/>
                <w:color w:val="auto"/>
                <w:lang w:val="en-US" w:eastAsia="zh-CN"/>
              </w:rPr>
              <w:t>不高，同时参考《城市污水再生利用工业用水水质》（</w:t>
            </w:r>
            <w:r>
              <w:rPr>
                <w:rFonts w:hint="default"/>
                <w:color w:val="auto"/>
                <w:lang w:val="en-US" w:eastAsia="zh-CN"/>
              </w:rPr>
              <w:t>GB/T19923-2024</w:t>
            </w:r>
            <w:r>
              <w:rPr>
                <w:rFonts w:hint="eastAsia"/>
                <w:color w:val="auto"/>
                <w:lang w:val="en-US" w:eastAsia="zh-CN"/>
              </w:rPr>
              <w:t>）表</w:t>
            </w:r>
            <w:r>
              <w:rPr>
                <w:rFonts w:hint="default"/>
                <w:color w:val="auto"/>
                <w:lang w:val="en-US" w:eastAsia="zh-CN"/>
              </w:rPr>
              <w:t>1</w:t>
            </w:r>
            <w:r>
              <w:rPr>
                <w:rFonts w:hint="eastAsia"/>
                <w:color w:val="auto"/>
                <w:lang w:val="en-US" w:eastAsia="zh-CN"/>
              </w:rPr>
              <w:t>再生水用作工业用水水源的水质标准中</w:t>
            </w:r>
            <w:r>
              <w:rPr>
                <w:rFonts w:hint="default"/>
                <w:color w:val="auto"/>
                <w:lang w:val="en-US" w:eastAsia="zh-CN"/>
              </w:rPr>
              <w:t>“</w:t>
            </w:r>
            <w:r>
              <w:rPr>
                <w:rFonts w:hint="eastAsia"/>
                <w:color w:val="auto"/>
                <w:lang w:val="en-US" w:eastAsia="zh-CN"/>
              </w:rPr>
              <w:t>工艺与产品用水</w:t>
            </w:r>
            <w:r>
              <w:rPr>
                <w:rFonts w:hint="default"/>
                <w:color w:val="auto"/>
                <w:lang w:val="en-US" w:eastAsia="zh-CN"/>
              </w:rPr>
              <w:t>”</w:t>
            </w:r>
            <w:r>
              <w:rPr>
                <w:rFonts w:hint="eastAsia"/>
                <w:color w:val="auto"/>
                <w:lang w:val="en-US" w:eastAsia="zh-CN"/>
              </w:rPr>
              <w:t>对悬浮物</w:t>
            </w:r>
            <w:r>
              <w:rPr>
                <w:rFonts w:hint="default"/>
                <w:color w:val="auto"/>
                <w:lang w:val="en-US" w:eastAsia="zh-CN"/>
              </w:rPr>
              <w:t>SS</w:t>
            </w:r>
            <w:r>
              <w:rPr>
                <w:rFonts w:hint="eastAsia"/>
                <w:color w:val="auto"/>
                <w:lang w:val="en-US" w:eastAsia="zh-CN"/>
              </w:rPr>
              <w:t>水质无要求</w:t>
            </w:r>
            <w:r>
              <w:rPr>
                <w:color w:val="auto"/>
              </w:rPr>
              <w:t>，综上，水质可满足回用的要求。</w:t>
            </w:r>
          </w:p>
          <w:p w14:paraId="465585F7">
            <w:pPr>
              <w:pStyle w:val="61"/>
              <w:rPr>
                <w:rFonts w:ascii="Times New Roman" w:hAnsi="Times New Roman"/>
                <w:color w:val="auto"/>
                <w:kern w:val="0"/>
                <w:sz w:val="21"/>
                <w:szCs w:val="21"/>
                <w:lang w:bidi="ar"/>
              </w:rPr>
            </w:pPr>
            <w:r>
              <w:rPr>
                <w:color w:val="auto"/>
                <w:kern w:val="0"/>
                <w:szCs w:val="21"/>
                <w:lang w:bidi="ar"/>
              </w:rPr>
              <w:t>根据地形条件，项目在厂内低处设置沉淀池，以承接砂石分离机预处理后</w:t>
            </w:r>
            <w:r>
              <w:rPr>
                <w:rFonts w:hint="eastAsia"/>
                <w:color w:val="auto"/>
                <w:kern w:val="0"/>
                <w:szCs w:val="21"/>
                <w:lang w:eastAsia="zh-CN" w:bidi="ar"/>
              </w:rPr>
              <w:t>的</w:t>
            </w:r>
            <w:r>
              <w:rPr>
                <w:color w:val="auto"/>
                <w:kern w:val="0"/>
                <w:szCs w:val="21"/>
                <w:lang w:bidi="ar"/>
              </w:rPr>
              <w:t>生产系统废水。</w:t>
            </w:r>
            <w:r>
              <w:rPr>
                <w:rFonts w:hint="eastAsia"/>
                <w:color w:val="auto"/>
                <w:kern w:val="0"/>
                <w:szCs w:val="21"/>
                <w:lang w:val="en-US" w:eastAsia="zh-CN" w:bidi="ar"/>
              </w:rPr>
              <w:t>本项目配备1台小型滚筒式砂石分离机，处理能力为2t/h，外形尺寸为2500×1200×1500mm，滚筒规格为Φ600×1200mm；</w:t>
            </w:r>
            <w:r>
              <w:rPr>
                <w:color w:val="auto"/>
                <w:kern w:val="0"/>
                <w:szCs w:val="21"/>
                <w:lang w:bidi="ar"/>
              </w:rPr>
              <w:t>三级沉淀池为三格长方形沉淀池组成，有效容积为</w:t>
            </w:r>
            <w:r>
              <w:rPr>
                <w:rFonts w:hint="eastAsia"/>
                <w:color w:val="auto"/>
                <w:kern w:val="0"/>
                <w:szCs w:val="21"/>
                <w:lang w:bidi="ar"/>
              </w:rPr>
              <w:t>6</w:t>
            </w:r>
            <w:r>
              <w:rPr>
                <w:color w:val="auto"/>
                <w:kern w:val="0"/>
                <w:szCs w:val="21"/>
                <w:lang w:bidi="ar"/>
              </w:rPr>
              <w:t>m</w:t>
            </w:r>
            <w:r>
              <w:rPr>
                <w:color w:val="auto"/>
                <w:kern w:val="0"/>
                <w:szCs w:val="21"/>
                <w:vertAlign w:val="superscript"/>
                <w:lang w:bidi="ar"/>
              </w:rPr>
              <w:t>3</w:t>
            </w:r>
            <w:r>
              <w:rPr>
                <w:color w:val="auto"/>
                <w:kern w:val="0"/>
                <w:szCs w:val="21"/>
                <w:lang w:bidi="ar"/>
              </w:rPr>
              <w:t>。参考《室外排水设计标准》（GB50014-2021），初级沉淀池的沉淀时间</w:t>
            </w:r>
            <w:r>
              <w:rPr>
                <w:rFonts w:ascii="Times New Roman" w:hAnsi="Times New Roman"/>
                <w:color w:val="auto"/>
                <w:kern w:val="0"/>
                <w:sz w:val="21"/>
                <w:szCs w:val="21"/>
                <w:lang w:bidi="ar"/>
              </w:rPr>
              <w:t>为0.5~2.0h，为了保证沉淀效果，本项目三级沉淀池沉淀时间为3h，</w:t>
            </w:r>
            <w:r>
              <w:rPr>
                <w:rFonts w:hint="eastAsia" w:ascii="Times New Roman" w:hAnsi="Times New Roman"/>
                <w:color w:val="auto"/>
                <w:kern w:val="0"/>
                <w:sz w:val="21"/>
                <w:szCs w:val="21"/>
                <w:lang w:bidi="ar"/>
              </w:rPr>
              <w:t>根据前文分析，</w:t>
            </w:r>
            <w:r>
              <w:rPr>
                <w:rFonts w:ascii="Times New Roman" w:hAnsi="Times New Roman"/>
                <w:color w:val="auto"/>
                <w:kern w:val="0"/>
                <w:sz w:val="21"/>
                <w:szCs w:val="21"/>
                <w:lang w:bidi="ar"/>
              </w:rPr>
              <w:t>本项目的搅拌机清洗废水产生量为1</w:t>
            </w:r>
            <w:r>
              <w:rPr>
                <w:rFonts w:hint="eastAsia" w:ascii="Times New Roman" w:hAnsi="Times New Roman"/>
                <w:color w:val="auto"/>
                <w:kern w:val="0"/>
                <w:sz w:val="21"/>
                <w:szCs w:val="21"/>
                <w:lang w:bidi="ar"/>
              </w:rPr>
              <w:t>2</w:t>
            </w:r>
            <w:r>
              <w:rPr>
                <w:rFonts w:ascii="Times New Roman" w:hAnsi="Times New Roman"/>
                <w:color w:val="auto"/>
                <w:kern w:val="0"/>
                <w:sz w:val="21"/>
                <w:szCs w:val="21"/>
                <w:lang w:bidi="ar"/>
              </w:rPr>
              <w:t>0m</w:t>
            </w:r>
            <w:r>
              <w:rPr>
                <w:rFonts w:ascii="Times New Roman" w:hAnsi="Times New Roman"/>
                <w:color w:val="auto"/>
                <w:kern w:val="0"/>
                <w:sz w:val="21"/>
                <w:szCs w:val="21"/>
                <w:vertAlign w:val="superscript"/>
                <w:lang w:bidi="ar"/>
              </w:rPr>
              <w:t>3</w:t>
            </w:r>
            <w:r>
              <w:rPr>
                <w:rFonts w:ascii="Times New Roman" w:hAnsi="Times New Roman"/>
                <w:color w:val="auto"/>
                <w:kern w:val="0"/>
                <w:sz w:val="21"/>
                <w:szCs w:val="21"/>
                <w:lang w:bidi="ar"/>
              </w:rPr>
              <w:t>/a</w:t>
            </w:r>
            <w:r>
              <w:rPr>
                <w:rFonts w:hint="eastAsia" w:ascii="Times New Roman" w:hAnsi="Times New Roman"/>
                <w:color w:val="auto"/>
                <w:kern w:val="0"/>
                <w:sz w:val="21"/>
                <w:szCs w:val="21"/>
                <w:lang w:bidi="ar"/>
              </w:rPr>
              <w:t>（</w:t>
            </w:r>
            <w:r>
              <w:rPr>
                <w:rFonts w:ascii="Times New Roman" w:hAnsi="Times New Roman"/>
                <w:color w:val="auto"/>
                <w:kern w:val="0"/>
                <w:sz w:val="21"/>
                <w:szCs w:val="21"/>
                <w:lang w:bidi="ar"/>
              </w:rPr>
              <w:t>0.</w:t>
            </w:r>
            <w:r>
              <w:rPr>
                <w:rFonts w:hint="eastAsia" w:ascii="Times New Roman" w:hAnsi="Times New Roman"/>
                <w:color w:val="auto"/>
                <w:kern w:val="0"/>
                <w:sz w:val="21"/>
                <w:szCs w:val="21"/>
                <w:lang w:bidi="ar"/>
              </w:rPr>
              <w:t>48</w:t>
            </w:r>
            <w:r>
              <w:rPr>
                <w:rFonts w:ascii="Times New Roman" w:hAnsi="Times New Roman"/>
                <w:color w:val="auto"/>
                <w:kern w:val="0"/>
                <w:sz w:val="21"/>
                <w:szCs w:val="21"/>
                <w:lang w:bidi="ar"/>
              </w:rPr>
              <w:t>m</w:t>
            </w:r>
            <w:r>
              <w:rPr>
                <w:rFonts w:ascii="Times New Roman" w:hAnsi="Times New Roman"/>
                <w:color w:val="auto"/>
                <w:kern w:val="0"/>
                <w:sz w:val="21"/>
                <w:szCs w:val="21"/>
                <w:vertAlign w:val="superscript"/>
                <w:lang w:bidi="ar"/>
              </w:rPr>
              <w:t>3</w:t>
            </w:r>
            <w:r>
              <w:rPr>
                <w:rFonts w:ascii="Times New Roman" w:hAnsi="Times New Roman"/>
                <w:color w:val="auto"/>
                <w:kern w:val="0"/>
                <w:sz w:val="21"/>
                <w:szCs w:val="21"/>
                <w:lang w:bidi="ar"/>
              </w:rPr>
              <w:t>/d</w:t>
            </w:r>
            <w:r>
              <w:rPr>
                <w:rFonts w:hint="eastAsia" w:ascii="Times New Roman" w:hAnsi="Times New Roman"/>
                <w:color w:val="auto"/>
                <w:kern w:val="0"/>
                <w:sz w:val="21"/>
                <w:szCs w:val="21"/>
                <w:lang w:bidi="ar"/>
              </w:rPr>
              <w:t>）</w:t>
            </w:r>
            <w:r>
              <w:rPr>
                <w:rFonts w:ascii="Times New Roman" w:hAnsi="Times New Roman"/>
                <w:color w:val="auto"/>
                <w:kern w:val="0"/>
                <w:sz w:val="21"/>
                <w:szCs w:val="21"/>
                <w:lang w:bidi="ar"/>
              </w:rPr>
              <w:t>，沉淀3h的水量为0.</w:t>
            </w:r>
            <w:r>
              <w:rPr>
                <w:rFonts w:hint="eastAsia" w:ascii="Times New Roman" w:hAnsi="Times New Roman"/>
                <w:color w:val="auto"/>
                <w:kern w:val="0"/>
                <w:sz w:val="21"/>
                <w:szCs w:val="21"/>
                <w:lang w:bidi="ar"/>
              </w:rPr>
              <w:t>18</w:t>
            </w:r>
            <w:r>
              <w:rPr>
                <w:rFonts w:ascii="Times New Roman" w:hAnsi="Times New Roman"/>
                <w:color w:val="auto"/>
                <w:kern w:val="0"/>
                <w:sz w:val="21"/>
                <w:szCs w:val="21"/>
                <w:lang w:bidi="ar"/>
              </w:rPr>
              <w:t>m</w:t>
            </w:r>
            <w:r>
              <w:rPr>
                <w:rFonts w:ascii="Times New Roman" w:hAnsi="Times New Roman"/>
                <w:color w:val="auto"/>
                <w:kern w:val="0"/>
                <w:sz w:val="21"/>
                <w:szCs w:val="21"/>
                <w:vertAlign w:val="superscript"/>
                <w:lang w:bidi="ar"/>
              </w:rPr>
              <w:t>3</w:t>
            </w:r>
            <w:r>
              <w:rPr>
                <w:rFonts w:hint="eastAsia" w:ascii="Times New Roman" w:hAnsi="Times New Roman"/>
                <w:color w:val="auto"/>
                <w:kern w:val="0"/>
                <w:sz w:val="21"/>
                <w:szCs w:val="21"/>
                <w:lang w:bidi="ar"/>
              </w:rPr>
              <w:t>；</w:t>
            </w:r>
            <w:r>
              <w:rPr>
                <w:rFonts w:ascii="Times New Roman" w:hAnsi="Times New Roman"/>
                <w:color w:val="auto"/>
                <w:kern w:val="0"/>
                <w:sz w:val="21"/>
                <w:szCs w:val="21"/>
                <w:lang w:bidi="ar"/>
              </w:rPr>
              <w:t>养护废水产生量为</w:t>
            </w:r>
            <w:r>
              <w:rPr>
                <w:rFonts w:hint="eastAsia" w:ascii="Times New Roman" w:hAnsi="Times New Roman"/>
                <w:color w:val="auto"/>
                <w:sz w:val="21"/>
              </w:rPr>
              <w:t>1107.46m</w:t>
            </w:r>
            <w:r>
              <w:rPr>
                <w:rFonts w:hint="eastAsia" w:ascii="Times New Roman" w:hAnsi="Times New Roman"/>
                <w:color w:val="auto"/>
                <w:sz w:val="21"/>
                <w:vertAlign w:val="superscript"/>
              </w:rPr>
              <w:t>3</w:t>
            </w:r>
            <w:r>
              <w:rPr>
                <w:rFonts w:hint="eastAsia" w:ascii="Times New Roman" w:hAnsi="Times New Roman"/>
                <w:color w:val="auto"/>
                <w:sz w:val="21"/>
              </w:rPr>
              <w:t>/a（4.43m</w:t>
            </w:r>
            <w:r>
              <w:rPr>
                <w:rFonts w:hint="eastAsia" w:ascii="Times New Roman" w:hAnsi="Times New Roman"/>
                <w:color w:val="auto"/>
                <w:sz w:val="21"/>
                <w:vertAlign w:val="superscript"/>
              </w:rPr>
              <w:t>3</w:t>
            </w:r>
            <w:r>
              <w:rPr>
                <w:rFonts w:hint="eastAsia" w:ascii="Times New Roman" w:hAnsi="Times New Roman"/>
                <w:color w:val="auto"/>
                <w:sz w:val="21"/>
              </w:rPr>
              <w:t>/d）</w:t>
            </w:r>
            <w:r>
              <w:rPr>
                <w:rFonts w:ascii="Times New Roman" w:hAnsi="Times New Roman"/>
                <w:color w:val="auto"/>
                <w:kern w:val="0"/>
                <w:sz w:val="21"/>
                <w:szCs w:val="21"/>
                <w:lang w:bidi="ar"/>
              </w:rPr>
              <w:t>，沉淀3h的水量为</w:t>
            </w:r>
            <w:r>
              <w:rPr>
                <w:rFonts w:hint="eastAsia" w:ascii="Times New Roman" w:hAnsi="Times New Roman"/>
                <w:color w:val="auto"/>
                <w:kern w:val="0"/>
                <w:sz w:val="21"/>
                <w:szCs w:val="21"/>
                <w:lang w:bidi="ar"/>
              </w:rPr>
              <w:t>1.66</w:t>
            </w:r>
            <w:r>
              <w:rPr>
                <w:rFonts w:ascii="Times New Roman" w:hAnsi="Times New Roman"/>
                <w:color w:val="auto"/>
                <w:kern w:val="0"/>
                <w:sz w:val="21"/>
                <w:szCs w:val="21"/>
                <w:lang w:bidi="ar"/>
              </w:rPr>
              <w:t>m</w:t>
            </w:r>
            <w:r>
              <w:rPr>
                <w:rFonts w:ascii="Times New Roman" w:hAnsi="Times New Roman"/>
                <w:color w:val="auto"/>
                <w:kern w:val="0"/>
                <w:sz w:val="21"/>
                <w:szCs w:val="21"/>
                <w:vertAlign w:val="superscript"/>
                <w:lang w:bidi="ar"/>
              </w:rPr>
              <w:t>3</w:t>
            </w:r>
            <w:r>
              <w:rPr>
                <w:rFonts w:ascii="Times New Roman" w:hAnsi="Times New Roman"/>
                <w:color w:val="auto"/>
                <w:kern w:val="0"/>
                <w:sz w:val="21"/>
                <w:szCs w:val="21"/>
                <w:lang w:bidi="ar"/>
              </w:rPr>
              <w:t>，总计沉淀3h的水量为</w:t>
            </w:r>
            <w:r>
              <w:rPr>
                <w:rFonts w:hint="eastAsia" w:ascii="Times New Roman" w:hAnsi="Times New Roman"/>
                <w:color w:val="auto"/>
                <w:kern w:val="0"/>
                <w:sz w:val="21"/>
                <w:szCs w:val="21"/>
                <w:lang w:bidi="ar"/>
              </w:rPr>
              <w:t>1.84</w:t>
            </w:r>
            <w:r>
              <w:rPr>
                <w:rFonts w:ascii="Times New Roman" w:hAnsi="Times New Roman"/>
                <w:color w:val="auto"/>
                <w:kern w:val="0"/>
                <w:sz w:val="21"/>
                <w:szCs w:val="21"/>
                <w:lang w:bidi="ar"/>
              </w:rPr>
              <w:t>m</w:t>
            </w:r>
            <w:r>
              <w:rPr>
                <w:rFonts w:ascii="Times New Roman" w:hAnsi="Times New Roman"/>
                <w:color w:val="auto"/>
                <w:kern w:val="0"/>
                <w:sz w:val="21"/>
                <w:szCs w:val="21"/>
                <w:vertAlign w:val="superscript"/>
                <w:lang w:bidi="ar"/>
              </w:rPr>
              <w:t>3</w:t>
            </w:r>
            <w:r>
              <w:rPr>
                <w:rFonts w:hint="eastAsia" w:ascii="Times New Roman" w:hAnsi="Times New Roman"/>
                <w:color w:val="auto"/>
                <w:kern w:val="0"/>
                <w:sz w:val="21"/>
                <w:szCs w:val="21"/>
                <w:lang w:bidi="ar"/>
              </w:rPr>
              <w:t>。</w:t>
            </w:r>
            <w:r>
              <w:rPr>
                <w:rFonts w:hint="eastAsia" w:ascii="Times New Roman" w:hAnsi="Times New Roman"/>
                <w:color w:val="auto"/>
                <w:sz w:val="21"/>
              </w:rPr>
              <w:t>综上所述，本项目</w:t>
            </w:r>
            <w:r>
              <w:rPr>
                <w:rFonts w:hint="eastAsia" w:ascii="Times New Roman" w:hAnsi="Times New Roman"/>
                <w:color w:val="auto"/>
                <w:sz w:val="21"/>
                <w:lang w:val="en-US" w:eastAsia="zh-CN"/>
              </w:rPr>
              <w:t>砂石分离机</w:t>
            </w:r>
            <w:r>
              <w:rPr>
                <w:rFonts w:hint="eastAsia"/>
                <w:color w:val="auto"/>
                <w:sz w:val="21"/>
                <w:lang w:val="en-US" w:eastAsia="zh-CN"/>
              </w:rPr>
              <w:t>、</w:t>
            </w:r>
            <w:r>
              <w:rPr>
                <w:rFonts w:hint="eastAsia" w:ascii="Times New Roman" w:hAnsi="Times New Roman"/>
                <w:color w:val="auto"/>
                <w:sz w:val="21"/>
              </w:rPr>
              <w:t>三级沉淀池</w:t>
            </w:r>
            <w:r>
              <w:rPr>
                <w:rStyle w:val="35"/>
                <w:rFonts w:hint="eastAsia" w:ascii="Times New Roman" w:hAnsi="Times New Roman" w:eastAsiaTheme="minorEastAsia" w:cstheme="minorBidi"/>
                <w:color w:val="auto"/>
                <w:kern w:val="0"/>
                <w:sz w:val="21"/>
                <w:lang w:val="en-US" w:eastAsia="zh-CN" w:bidi="en-US"/>
              </w:rPr>
              <w:t>位于厂房1内成品放置区的东侧，</w:t>
            </w:r>
            <w:r>
              <w:rPr>
                <w:rFonts w:hint="eastAsia" w:ascii="Times New Roman" w:hAnsi="Times New Roman"/>
                <w:color w:val="auto"/>
                <w:sz w:val="21"/>
              </w:rPr>
              <w:t>有效容积为6m</w:t>
            </w:r>
            <w:r>
              <w:rPr>
                <w:rFonts w:hint="eastAsia" w:ascii="Times New Roman" w:hAnsi="Times New Roman"/>
                <w:color w:val="auto"/>
                <w:sz w:val="21"/>
                <w:vertAlign w:val="superscript"/>
              </w:rPr>
              <w:t>3</w:t>
            </w:r>
            <w:r>
              <w:rPr>
                <w:rFonts w:hint="eastAsia" w:ascii="Times New Roman" w:hAnsi="Times New Roman"/>
                <w:color w:val="auto"/>
                <w:sz w:val="21"/>
              </w:rPr>
              <w:t>，</w:t>
            </w:r>
            <w:r>
              <w:rPr>
                <w:rFonts w:ascii="Times New Roman" w:hAnsi="Times New Roman"/>
                <w:color w:val="auto"/>
                <w:kern w:val="0"/>
                <w:sz w:val="21"/>
                <w:szCs w:val="21"/>
                <w:lang w:bidi="ar"/>
              </w:rPr>
              <w:t>因此该</w:t>
            </w:r>
            <w:r>
              <w:rPr>
                <w:rFonts w:hint="eastAsia"/>
                <w:color w:val="auto"/>
                <w:kern w:val="0"/>
                <w:sz w:val="21"/>
                <w:szCs w:val="21"/>
                <w:lang w:val="en-US" w:eastAsia="zh-CN" w:bidi="ar"/>
              </w:rPr>
              <w:t>砂石分离机、</w:t>
            </w:r>
            <w:r>
              <w:rPr>
                <w:rFonts w:ascii="Times New Roman" w:hAnsi="Times New Roman"/>
                <w:color w:val="auto"/>
                <w:kern w:val="0"/>
                <w:sz w:val="21"/>
                <w:szCs w:val="21"/>
                <w:lang w:bidi="ar"/>
              </w:rPr>
              <w:t>三级沉淀池的处理能力能满足本项目需求</w:t>
            </w:r>
            <w:r>
              <w:rPr>
                <w:rFonts w:hint="eastAsia" w:ascii="Times New Roman" w:hAnsi="Times New Roman"/>
                <w:color w:val="auto"/>
                <w:kern w:val="0"/>
                <w:sz w:val="21"/>
                <w:szCs w:val="21"/>
                <w:lang w:bidi="ar"/>
              </w:rPr>
              <w:t>。同时，本项目日废水产生量为4.91m</w:t>
            </w:r>
            <w:r>
              <w:rPr>
                <w:rFonts w:hint="eastAsia" w:ascii="Times New Roman" w:hAnsi="Times New Roman"/>
                <w:color w:val="auto"/>
                <w:kern w:val="0"/>
                <w:sz w:val="21"/>
                <w:szCs w:val="21"/>
                <w:vertAlign w:val="superscript"/>
                <w:lang w:bidi="ar"/>
              </w:rPr>
              <w:t>3</w:t>
            </w:r>
            <w:r>
              <w:rPr>
                <w:rFonts w:hint="eastAsia" w:ascii="Times New Roman" w:hAnsi="Times New Roman"/>
                <w:color w:val="auto"/>
                <w:kern w:val="0"/>
                <w:sz w:val="21"/>
                <w:szCs w:val="21"/>
                <w:lang w:bidi="ar"/>
              </w:rPr>
              <w:t>/d，在沉淀池清淤或设备检修时，无需暂停生产或外排废水。</w:t>
            </w:r>
          </w:p>
          <w:p w14:paraId="7F5F841E">
            <w:pPr>
              <w:pStyle w:val="61"/>
              <w:rPr>
                <w:rFonts w:hint="default" w:ascii="Times New Roman" w:hAnsi="Times New Roman" w:eastAsiaTheme="minorEastAsia"/>
                <w:color w:val="auto"/>
                <w:kern w:val="0"/>
                <w:sz w:val="21"/>
                <w:szCs w:val="21"/>
                <w:lang w:val="en-US" w:eastAsia="zh-CN" w:bidi="ar"/>
              </w:rPr>
            </w:pPr>
            <w:r>
              <w:rPr>
                <w:rFonts w:ascii="Times New Roman" w:hAnsi="Times New Roman"/>
                <w:color w:val="auto"/>
                <w:kern w:val="0"/>
                <w:sz w:val="21"/>
                <w:szCs w:val="21"/>
                <w:lang w:bidi="ar"/>
              </w:rPr>
              <w:t>根据前文分析，</w:t>
            </w:r>
            <w:r>
              <w:rPr>
                <w:rFonts w:hint="eastAsia" w:ascii="Times New Roman" w:hAnsi="Times New Roman"/>
                <w:color w:val="auto"/>
                <w:kern w:val="0"/>
                <w:sz w:val="21"/>
                <w:szCs w:val="21"/>
                <w:lang w:bidi="ar"/>
              </w:rPr>
              <w:t>根据暴雨强度计算公式，可算</w:t>
            </w:r>
            <w:r>
              <w:rPr>
                <w:rFonts w:ascii="Times New Roman" w:hAnsi="Times New Roman"/>
                <w:color w:val="auto"/>
                <w:kern w:val="0"/>
                <w:sz w:val="21"/>
                <w:szCs w:val="21"/>
                <w:lang w:bidi="ar"/>
              </w:rPr>
              <w:t>一次暴雨初期雨水</w:t>
            </w:r>
            <w:r>
              <w:rPr>
                <w:rFonts w:hint="eastAsia" w:ascii="Times New Roman" w:hAnsi="Times New Roman"/>
                <w:color w:val="auto"/>
                <w:kern w:val="0"/>
                <w:sz w:val="21"/>
                <w:szCs w:val="21"/>
                <w:lang w:bidi="ar"/>
              </w:rPr>
              <w:t>（按前15min计）</w:t>
            </w:r>
            <w:r>
              <w:rPr>
                <w:rFonts w:ascii="Times New Roman" w:hAnsi="Times New Roman"/>
                <w:color w:val="auto"/>
                <w:kern w:val="0"/>
                <w:sz w:val="21"/>
                <w:szCs w:val="21"/>
                <w:lang w:bidi="ar"/>
              </w:rPr>
              <w:t>最大量为</w:t>
            </w:r>
            <w:r>
              <w:rPr>
                <w:rFonts w:hint="eastAsia" w:ascii="Times New Roman" w:hAnsi="Times New Roman"/>
                <w:color w:val="auto"/>
                <w:kern w:val="0"/>
                <w:sz w:val="21"/>
                <w:szCs w:val="21"/>
                <w:lang w:bidi="ar"/>
              </w:rPr>
              <w:t>386.64</w:t>
            </w:r>
            <w:r>
              <w:rPr>
                <w:rFonts w:ascii="Times New Roman" w:hAnsi="Times New Roman"/>
                <w:color w:val="auto"/>
                <w:kern w:val="0"/>
                <w:sz w:val="21"/>
                <w:szCs w:val="21"/>
                <w:lang w:bidi="ar"/>
              </w:rPr>
              <w:t>m</w:t>
            </w:r>
            <w:r>
              <w:rPr>
                <w:rFonts w:ascii="Times New Roman" w:hAnsi="Times New Roman"/>
                <w:color w:val="auto"/>
                <w:kern w:val="0"/>
                <w:sz w:val="21"/>
                <w:szCs w:val="21"/>
                <w:vertAlign w:val="superscript"/>
                <w:lang w:bidi="ar"/>
              </w:rPr>
              <w:t>3</w:t>
            </w:r>
            <w:r>
              <w:rPr>
                <w:rFonts w:ascii="Times New Roman" w:hAnsi="Times New Roman"/>
                <w:color w:val="auto"/>
                <w:kern w:val="0"/>
                <w:sz w:val="21"/>
                <w:szCs w:val="21"/>
                <w:lang w:bidi="ar"/>
              </w:rPr>
              <w:t>，为实现该水量全量收集，建设单位拟在厂内设置一个总容积为</w:t>
            </w:r>
            <w:r>
              <w:rPr>
                <w:rFonts w:hint="eastAsia" w:ascii="Times New Roman" w:hAnsi="Times New Roman"/>
                <w:color w:val="auto"/>
                <w:kern w:val="0"/>
                <w:sz w:val="21"/>
                <w:szCs w:val="21"/>
                <w:lang w:bidi="ar"/>
              </w:rPr>
              <w:t>4</w:t>
            </w:r>
            <w:r>
              <w:rPr>
                <w:rFonts w:ascii="Times New Roman" w:hAnsi="Times New Roman"/>
                <w:color w:val="auto"/>
                <w:kern w:val="0"/>
                <w:sz w:val="21"/>
                <w:szCs w:val="21"/>
                <w:lang w:bidi="ar"/>
              </w:rPr>
              <w:t>00m</w:t>
            </w:r>
            <w:r>
              <w:rPr>
                <w:rFonts w:ascii="Times New Roman" w:hAnsi="Times New Roman"/>
                <w:color w:val="auto"/>
                <w:kern w:val="0"/>
                <w:sz w:val="21"/>
                <w:szCs w:val="21"/>
                <w:vertAlign w:val="superscript"/>
                <w:lang w:bidi="ar"/>
              </w:rPr>
              <w:t>3</w:t>
            </w:r>
            <w:r>
              <w:rPr>
                <w:rFonts w:ascii="Times New Roman" w:hAnsi="Times New Roman"/>
                <w:color w:val="auto"/>
                <w:kern w:val="0"/>
                <w:sz w:val="21"/>
                <w:szCs w:val="21"/>
                <w:lang w:bidi="ar"/>
              </w:rPr>
              <w:t>的雨水池，有充足容量收纳厂区暴雨初期雨水</w:t>
            </w:r>
            <w:r>
              <w:rPr>
                <w:rStyle w:val="35"/>
                <w:rFonts w:hint="eastAsia" w:ascii="Times New Roman" w:hAnsi="Times New Roman" w:eastAsiaTheme="minorEastAsia" w:cstheme="minorBidi"/>
                <w:color w:val="auto"/>
                <w:kern w:val="0"/>
                <w:sz w:val="21"/>
                <w:lang w:eastAsia="zh-CN" w:bidi="en-US"/>
              </w:rPr>
              <w:t>，</w:t>
            </w:r>
            <w:r>
              <w:rPr>
                <w:rStyle w:val="35"/>
                <w:rFonts w:hint="eastAsia" w:ascii="Times New Roman" w:hAnsi="Times New Roman" w:eastAsiaTheme="minorEastAsia" w:cstheme="minorBidi"/>
                <w:color w:val="auto"/>
                <w:kern w:val="0"/>
                <w:sz w:val="21"/>
                <w:lang w:val="en-US" w:eastAsia="zh-CN" w:bidi="en-US"/>
              </w:rPr>
              <w:t>初期雨水收集至雨水池沉淀处理后回用于产品养护。</w:t>
            </w:r>
          </w:p>
          <w:p w14:paraId="6D011D7A">
            <w:pPr>
              <w:pStyle w:val="61"/>
              <w:rPr>
                <w:rFonts w:ascii="Times New Roman" w:hAnsi="Times New Roman"/>
                <w:color w:val="auto"/>
                <w:sz w:val="21"/>
              </w:rPr>
            </w:pPr>
            <w:r>
              <w:rPr>
                <w:rFonts w:ascii="Times New Roman" w:hAnsi="Times New Roman"/>
                <w:color w:val="auto"/>
                <w:sz w:val="21"/>
              </w:rPr>
              <w:t>综上所述，本项目生活污水经三级化粪池处理后通过市政污水管网排入云浮市西江新城第一污水处理厂，初期雨水、生产系统废水经合理处置后回用，本项目不会对周边水体造成明显影响。</w:t>
            </w:r>
          </w:p>
          <w:p w14:paraId="6D80FCD0">
            <w:pPr>
              <w:pStyle w:val="61"/>
              <w:ind w:firstLine="422"/>
              <w:rPr>
                <w:b/>
                <w:bCs/>
                <w:color w:val="auto"/>
              </w:rPr>
            </w:pPr>
            <w:r>
              <w:rPr>
                <w:rFonts w:hint="eastAsia"/>
                <w:b/>
                <w:bCs/>
                <w:color w:val="auto"/>
              </w:rPr>
              <w:t>（3）依托污水处理设施的环境可行性分析</w:t>
            </w:r>
          </w:p>
          <w:p w14:paraId="5B0E103D">
            <w:pPr>
              <w:pStyle w:val="61"/>
              <w:rPr>
                <w:color w:val="auto"/>
              </w:rPr>
            </w:pPr>
            <w:r>
              <w:rPr>
                <w:rFonts w:hint="eastAsia"/>
                <w:color w:val="auto"/>
              </w:rPr>
              <w:t>云浮市西江新城第一污水处理厂位于云浮市云安区都杨镇佛山（云浮）产业转移工业园，由云浮市滨江投资发展有限公司投资建设。云浮市城区污水处理厂占地面积41365m</w:t>
            </w:r>
            <w:r>
              <w:rPr>
                <w:rFonts w:hint="eastAsia"/>
                <w:color w:val="auto"/>
                <w:vertAlign w:val="superscript"/>
              </w:rPr>
              <w:t>2</w:t>
            </w:r>
            <w:r>
              <w:rPr>
                <w:rFonts w:hint="eastAsia"/>
                <w:color w:val="auto"/>
              </w:rPr>
              <w:t>，设计规模为1.8万t/d，现投入使用的一期项目污水处理能力为1万t/a，厂区主体工艺采用“物化混凝沉淀+A</w:t>
            </w:r>
            <w:r>
              <w:rPr>
                <w:rFonts w:hint="eastAsia"/>
                <w:color w:val="auto"/>
                <w:vertAlign w:val="superscript"/>
              </w:rPr>
              <w:t>2</w:t>
            </w:r>
            <w:r>
              <w:rPr>
                <w:rFonts w:hint="eastAsia"/>
                <w:color w:val="auto"/>
              </w:rPr>
              <w:t>O微曝氧化沟+过滤+紫外消毒”处理工艺。污水处理厂于2021年9月正式投入运营，出水指标执行《城镇污水处理厂污染物排放标准》（GB18918-2002）一级A标准及广东省地方标准《水污染物排放限值》（DB44/26-2001）第二时段一级较严值标准。</w:t>
            </w:r>
          </w:p>
          <w:p w14:paraId="2471A554">
            <w:pPr>
              <w:pStyle w:val="61"/>
              <w:rPr>
                <w:color w:val="auto"/>
              </w:rPr>
            </w:pPr>
            <w:r>
              <w:rPr>
                <w:rFonts w:hint="eastAsia"/>
                <w:color w:val="auto"/>
              </w:rPr>
              <w:t>根据云浮市生态环境局公众网国家重点监控企业污染源监督性监测中公开的“2024年第一季度云浮市重点污染源监测情况”可知，云浮市西江新城第一污水处理厂废水处理设施总排放口所检测项目排放浓度符合广东省地方标准《水污染物排放限值》（DB44/26-2001）第二时段一级标准和《城镇污水处理厂污染物排放标准》（GB18918-2002）一级A标准中的严者，该公司处理设施设计处理量为10000吨/日，监测当天处理量为5381吨/日，负荷为53.81%。</w:t>
            </w:r>
          </w:p>
          <w:p w14:paraId="7D6EED50">
            <w:pPr>
              <w:pStyle w:val="61"/>
              <w:rPr>
                <w:color w:val="auto"/>
              </w:rPr>
            </w:pPr>
            <w:r>
              <w:rPr>
                <w:rFonts w:hint="eastAsia"/>
                <w:color w:val="auto"/>
              </w:rPr>
              <w:t>综上所述，云浮市西江新城第一污水处理厂剩余处理量为4619m</w:t>
            </w:r>
            <w:r>
              <w:rPr>
                <w:rFonts w:hint="eastAsia"/>
                <w:color w:val="auto"/>
                <w:vertAlign w:val="superscript"/>
              </w:rPr>
              <w:t>3</w:t>
            </w:r>
            <w:r>
              <w:rPr>
                <w:rFonts w:hint="eastAsia"/>
                <w:color w:val="auto"/>
              </w:rPr>
              <w:t>/d。本项目外排废水量为477m</w:t>
            </w:r>
            <w:r>
              <w:rPr>
                <w:rFonts w:hint="eastAsia"/>
                <w:color w:val="auto"/>
                <w:vertAlign w:val="superscript"/>
              </w:rPr>
              <w:t>3</w:t>
            </w:r>
            <w:r>
              <w:rPr>
                <w:rFonts w:hint="eastAsia"/>
                <w:color w:val="auto"/>
              </w:rPr>
              <w:t>/a（1.91m</w:t>
            </w:r>
            <w:r>
              <w:rPr>
                <w:rFonts w:hint="eastAsia"/>
                <w:color w:val="auto"/>
                <w:vertAlign w:val="superscript"/>
              </w:rPr>
              <w:t>3</w:t>
            </w:r>
            <w:r>
              <w:rPr>
                <w:rFonts w:hint="eastAsia"/>
                <w:color w:val="auto"/>
              </w:rPr>
              <w:t>/d），占剩余处理能力的0.0414%，外排量占污水处理站处理量比例极小，并且生活污水经三级化粪池预处理后达到广东省《水污染物排放限值》（DB44/26-2001）第二时段三级标准及云浮市西江新城第一污水处理厂进水水质较严者，符合云浮市西江新城第一污水处理厂的进水要求，不会对受纳污水体造成明显影响。因此，本项目生活污水纳入云浮市西江新城第一污水处理厂进行处理的方案可行。</w:t>
            </w:r>
          </w:p>
          <w:p w14:paraId="215D78B7">
            <w:pPr>
              <w:pStyle w:val="61"/>
              <w:ind w:firstLine="422"/>
              <w:rPr>
                <w:b/>
                <w:bCs/>
                <w:color w:val="auto"/>
              </w:rPr>
            </w:pPr>
            <w:r>
              <w:rPr>
                <w:rFonts w:hint="eastAsia"/>
                <w:b/>
                <w:bCs/>
                <w:color w:val="auto"/>
              </w:rPr>
              <w:t>4</w:t>
            </w:r>
            <w:r>
              <w:rPr>
                <w:b/>
                <w:bCs/>
                <w:color w:val="auto"/>
              </w:rPr>
              <w:t>、</w:t>
            </w:r>
            <w:r>
              <w:rPr>
                <w:rFonts w:hint="eastAsia"/>
                <w:b/>
                <w:bCs/>
                <w:color w:val="auto"/>
              </w:rPr>
              <w:t>项目废水监测计划</w:t>
            </w:r>
          </w:p>
          <w:p w14:paraId="46086669">
            <w:pPr>
              <w:pStyle w:val="61"/>
              <w:rPr>
                <w:color w:val="auto"/>
              </w:rPr>
            </w:pPr>
            <w:r>
              <w:rPr>
                <w:rFonts w:hint="eastAsia"/>
                <w:color w:val="auto"/>
              </w:rPr>
              <w:t>根据《排污单位自行监测技术指南 总则》（HJ819-2017）、《排污单位自行监测技术指南 水泥工业》（HJ848-2017），结合本项目废水排放情况，单独排向城镇集中污水处理设施的生活污水不需监测；本项目生活污水经化粪池预处理后排入市政污水管网汇入云浮市西江新城第一污水处理厂集中处理，故不设生活污水排放口，不需监测。</w:t>
            </w:r>
          </w:p>
          <w:p w14:paraId="27E13240">
            <w:pPr>
              <w:pStyle w:val="61"/>
              <w:ind w:firstLine="422"/>
              <w:rPr>
                <w:b/>
                <w:bCs/>
                <w:color w:val="auto"/>
              </w:rPr>
            </w:pPr>
            <w:r>
              <w:rPr>
                <w:rFonts w:hint="eastAsia"/>
                <w:b/>
                <w:bCs/>
                <w:color w:val="auto"/>
              </w:rPr>
              <w:t>三、</w:t>
            </w:r>
            <w:r>
              <w:rPr>
                <w:b/>
                <w:bCs/>
                <w:color w:val="auto"/>
              </w:rPr>
              <w:t>噪声环境影响和保护措施</w:t>
            </w:r>
          </w:p>
          <w:p w14:paraId="11A2620C">
            <w:pPr>
              <w:pStyle w:val="61"/>
              <w:ind w:firstLine="422"/>
              <w:rPr>
                <w:b/>
                <w:bCs/>
                <w:color w:val="auto"/>
              </w:rPr>
            </w:pPr>
            <w:r>
              <w:rPr>
                <w:b/>
                <w:bCs/>
                <w:color w:val="auto"/>
              </w:rPr>
              <w:t>1、噪声源强</w:t>
            </w:r>
          </w:p>
          <w:p w14:paraId="74686D83">
            <w:pPr>
              <w:pStyle w:val="61"/>
              <w:rPr>
                <w:color w:val="auto"/>
              </w:rPr>
            </w:pPr>
            <w:r>
              <w:rPr>
                <w:color w:val="auto"/>
              </w:rPr>
              <w:t>本项目主要噪声源为机器设备运行时产生的噪声，根据</w:t>
            </w:r>
            <w:r>
              <w:rPr>
                <w:rFonts w:hint="eastAsia"/>
                <w:color w:val="auto"/>
              </w:rPr>
              <w:t>设备的参数，</w:t>
            </w:r>
            <w:r>
              <w:rPr>
                <w:color w:val="auto"/>
              </w:rPr>
              <w:t>噪声综合源强约为70~90dB（A），建设单位通过</w:t>
            </w:r>
            <w:r>
              <w:rPr>
                <w:rFonts w:hint="eastAsia"/>
                <w:color w:val="auto"/>
              </w:rPr>
              <w:t>采用低噪声设备，安装减震基座，厂房隔声，生产设备合理布局，削减量可达20</w:t>
            </w:r>
            <w:r>
              <w:rPr>
                <w:color w:val="auto"/>
              </w:rPr>
              <w:t>dB(A</w:t>
            </w:r>
            <w:r>
              <w:rPr>
                <w:rFonts w:hint="eastAsia"/>
                <w:color w:val="auto"/>
              </w:rPr>
              <w:t>）以上</w:t>
            </w:r>
            <w:r>
              <w:rPr>
                <w:color w:val="auto"/>
              </w:rPr>
              <w:t>。</w:t>
            </w:r>
            <w:r>
              <w:rPr>
                <w:rFonts w:hint="eastAsia"/>
                <w:color w:val="auto"/>
              </w:rPr>
              <w:t>项目设备噪声，建设项目主要设备噪声源强情况如下表所示。</w:t>
            </w:r>
          </w:p>
          <w:p w14:paraId="079817D3">
            <w:pPr>
              <w:pStyle w:val="62"/>
              <w:ind w:firstLine="361"/>
              <w:rPr>
                <w:color w:val="auto"/>
              </w:rPr>
            </w:pPr>
            <w:r>
              <w:rPr>
                <w:color w:val="auto"/>
              </w:rPr>
              <w:t>表4-</w:t>
            </w:r>
            <w:r>
              <w:rPr>
                <w:rFonts w:hint="eastAsia"/>
                <w:color w:val="auto"/>
                <w:lang w:val="en-US" w:eastAsia="zh-CN"/>
              </w:rPr>
              <w:t>11</w:t>
            </w:r>
            <w:r>
              <w:rPr>
                <w:rFonts w:hint="eastAsia"/>
                <w:color w:val="auto"/>
              </w:rPr>
              <w:t xml:space="preserve"> </w:t>
            </w:r>
            <w:r>
              <w:rPr>
                <w:color w:val="auto"/>
              </w:rPr>
              <w:t>主要噪声源源强</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632"/>
              <w:gridCol w:w="1089"/>
              <w:gridCol w:w="1006"/>
              <w:gridCol w:w="752"/>
              <w:gridCol w:w="785"/>
              <w:gridCol w:w="586"/>
              <w:gridCol w:w="503"/>
              <w:gridCol w:w="836"/>
              <w:gridCol w:w="1066"/>
              <w:gridCol w:w="1203"/>
              <w:gridCol w:w="633"/>
              <w:gridCol w:w="1267"/>
              <w:gridCol w:w="1008"/>
              <w:gridCol w:w="763"/>
            </w:tblGrid>
            <w:tr w14:paraId="596E3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D9D9D9"/>
                  <w:vAlign w:val="center"/>
                </w:tcPr>
                <w:p w14:paraId="006F5A00">
                  <w:pPr>
                    <w:pStyle w:val="63"/>
                    <w:rPr>
                      <w:b/>
                      <w:color w:val="auto"/>
                      <w:szCs w:val="18"/>
                    </w:rPr>
                  </w:pPr>
                  <w:r>
                    <w:rPr>
                      <w:rFonts w:hint="eastAsia"/>
                      <w:b/>
                      <w:color w:val="auto"/>
                      <w:szCs w:val="18"/>
                    </w:rPr>
                    <w:t>序号</w:t>
                  </w:r>
                </w:p>
              </w:tc>
              <w:tc>
                <w:tcPr>
                  <w:tcW w:w="0" w:type="auto"/>
                  <w:vMerge w:val="restart"/>
                  <w:shd w:val="clear" w:color="auto" w:fill="D9D9D9"/>
                  <w:vAlign w:val="center"/>
                </w:tcPr>
                <w:p w14:paraId="723C3A46">
                  <w:pPr>
                    <w:pStyle w:val="63"/>
                    <w:rPr>
                      <w:b/>
                      <w:color w:val="auto"/>
                      <w:szCs w:val="18"/>
                    </w:rPr>
                  </w:pPr>
                  <w:r>
                    <w:rPr>
                      <w:b/>
                      <w:color w:val="auto"/>
                      <w:szCs w:val="18"/>
                    </w:rPr>
                    <w:t>建筑物</w:t>
                  </w:r>
                </w:p>
              </w:tc>
              <w:tc>
                <w:tcPr>
                  <w:tcW w:w="0" w:type="auto"/>
                  <w:vMerge w:val="restart"/>
                  <w:shd w:val="clear" w:color="auto" w:fill="D9D9D9"/>
                  <w:vAlign w:val="center"/>
                </w:tcPr>
                <w:p w14:paraId="7ABB0753">
                  <w:pPr>
                    <w:pStyle w:val="63"/>
                    <w:rPr>
                      <w:b/>
                      <w:color w:val="auto"/>
                      <w:szCs w:val="18"/>
                    </w:rPr>
                  </w:pPr>
                  <w:r>
                    <w:rPr>
                      <w:b/>
                      <w:color w:val="auto"/>
                      <w:szCs w:val="18"/>
                    </w:rPr>
                    <w:t>设备名称</w:t>
                  </w:r>
                </w:p>
              </w:tc>
              <w:tc>
                <w:tcPr>
                  <w:tcW w:w="0" w:type="auto"/>
                  <w:shd w:val="clear" w:color="auto" w:fill="D9D9D9"/>
                  <w:vAlign w:val="center"/>
                </w:tcPr>
                <w:p w14:paraId="20428B01">
                  <w:pPr>
                    <w:pStyle w:val="63"/>
                    <w:rPr>
                      <w:b/>
                      <w:color w:val="auto"/>
                      <w:szCs w:val="18"/>
                    </w:rPr>
                  </w:pPr>
                  <w:r>
                    <w:rPr>
                      <w:b/>
                      <w:color w:val="auto"/>
                      <w:szCs w:val="18"/>
                    </w:rPr>
                    <w:t>声源源强</w:t>
                  </w:r>
                </w:p>
              </w:tc>
              <w:tc>
                <w:tcPr>
                  <w:tcW w:w="0" w:type="auto"/>
                  <w:gridSpan w:val="3"/>
                  <w:shd w:val="clear" w:color="auto" w:fill="D9D9D9"/>
                  <w:vAlign w:val="center"/>
                </w:tcPr>
                <w:p w14:paraId="6CCA028F">
                  <w:pPr>
                    <w:pStyle w:val="63"/>
                    <w:rPr>
                      <w:b/>
                      <w:color w:val="auto"/>
                      <w:szCs w:val="18"/>
                    </w:rPr>
                  </w:pPr>
                  <w:r>
                    <w:rPr>
                      <w:b/>
                      <w:color w:val="auto"/>
                      <w:szCs w:val="18"/>
                    </w:rPr>
                    <w:t>空间相对位置/m</w:t>
                  </w:r>
                </w:p>
              </w:tc>
              <w:tc>
                <w:tcPr>
                  <w:tcW w:w="0" w:type="auto"/>
                  <w:vMerge w:val="restart"/>
                  <w:shd w:val="clear" w:color="auto" w:fill="D9D9D9"/>
                  <w:vAlign w:val="center"/>
                </w:tcPr>
                <w:p w14:paraId="6E8D6D0A">
                  <w:pPr>
                    <w:pStyle w:val="63"/>
                    <w:rPr>
                      <w:b/>
                      <w:color w:val="auto"/>
                      <w:szCs w:val="18"/>
                    </w:rPr>
                  </w:pPr>
                  <w:r>
                    <w:rPr>
                      <w:b/>
                      <w:color w:val="auto"/>
                      <w:szCs w:val="18"/>
                    </w:rPr>
                    <w:t>方向</w:t>
                  </w:r>
                </w:p>
              </w:tc>
              <w:tc>
                <w:tcPr>
                  <w:tcW w:w="0" w:type="auto"/>
                  <w:vMerge w:val="restart"/>
                  <w:shd w:val="clear" w:color="auto" w:fill="D9D9D9"/>
                  <w:vAlign w:val="center"/>
                </w:tcPr>
                <w:p w14:paraId="1769A3BC">
                  <w:pPr>
                    <w:pStyle w:val="63"/>
                    <w:rPr>
                      <w:rFonts w:hint="default" w:eastAsia="宋体"/>
                      <w:b/>
                      <w:color w:val="auto"/>
                      <w:szCs w:val="18"/>
                      <w:lang w:val="en-US" w:eastAsia="zh-CN"/>
                    </w:rPr>
                  </w:pPr>
                  <w:r>
                    <w:rPr>
                      <w:rFonts w:hint="eastAsia"/>
                      <w:b/>
                      <w:color w:val="auto"/>
                      <w:szCs w:val="18"/>
                      <w:lang w:val="en-US" w:eastAsia="zh-CN"/>
                    </w:rPr>
                    <w:t>距厂界距离/m</w:t>
                  </w:r>
                </w:p>
              </w:tc>
              <w:tc>
                <w:tcPr>
                  <w:tcW w:w="0" w:type="auto"/>
                  <w:vMerge w:val="restart"/>
                  <w:shd w:val="clear" w:color="auto" w:fill="D9D9D9"/>
                  <w:vAlign w:val="center"/>
                </w:tcPr>
                <w:p w14:paraId="1BE9182C">
                  <w:pPr>
                    <w:pStyle w:val="63"/>
                    <w:rPr>
                      <w:b/>
                      <w:color w:val="auto"/>
                      <w:szCs w:val="18"/>
                    </w:rPr>
                  </w:pPr>
                  <w:r>
                    <w:rPr>
                      <w:b/>
                      <w:color w:val="auto"/>
                      <w:szCs w:val="18"/>
                    </w:rPr>
                    <w:t>距室内边界距离/m</w:t>
                  </w:r>
                </w:p>
              </w:tc>
              <w:tc>
                <w:tcPr>
                  <w:tcW w:w="0" w:type="auto"/>
                  <w:vMerge w:val="restart"/>
                  <w:shd w:val="clear" w:color="auto" w:fill="D9D9D9"/>
                  <w:vAlign w:val="center"/>
                </w:tcPr>
                <w:p w14:paraId="4DA04D9E">
                  <w:pPr>
                    <w:pStyle w:val="63"/>
                    <w:rPr>
                      <w:b/>
                      <w:color w:val="auto"/>
                      <w:szCs w:val="18"/>
                    </w:rPr>
                  </w:pPr>
                  <w:r>
                    <w:rPr>
                      <w:b/>
                      <w:color w:val="auto"/>
                      <w:szCs w:val="18"/>
                    </w:rPr>
                    <w:t>室内边界声级/dB(A)</w:t>
                  </w:r>
                </w:p>
              </w:tc>
              <w:tc>
                <w:tcPr>
                  <w:tcW w:w="0" w:type="auto"/>
                  <w:vMerge w:val="restart"/>
                  <w:shd w:val="clear" w:color="auto" w:fill="D9D9D9"/>
                  <w:vAlign w:val="center"/>
                </w:tcPr>
                <w:p w14:paraId="1DA304FA">
                  <w:pPr>
                    <w:pStyle w:val="63"/>
                    <w:rPr>
                      <w:b/>
                      <w:color w:val="auto"/>
                      <w:szCs w:val="18"/>
                    </w:rPr>
                  </w:pPr>
                  <w:r>
                    <w:rPr>
                      <w:b/>
                      <w:color w:val="auto"/>
                      <w:szCs w:val="18"/>
                    </w:rPr>
                    <w:t>运行时段</w:t>
                  </w:r>
                </w:p>
              </w:tc>
              <w:tc>
                <w:tcPr>
                  <w:tcW w:w="0" w:type="auto"/>
                  <w:vMerge w:val="restart"/>
                  <w:shd w:val="clear" w:color="auto" w:fill="D9D9D9"/>
                  <w:vAlign w:val="center"/>
                </w:tcPr>
                <w:p w14:paraId="317CCD71">
                  <w:pPr>
                    <w:pStyle w:val="63"/>
                    <w:rPr>
                      <w:b/>
                      <w:color w:val="auto"/>
                      <w:szCs w:val="18"/>
                    </w:rPr>
                  </w:pPr>
                  <w:r>
                    <w:rPr>
                      <w:b/>
                      <w:color w:val="auto"/>
                      <w:szCs w:val="18"/>
                    </w:rPr>
                    <w:t>建筑物插入损失/dB(A)</w:t>
                  </w:r>
                </w:p>
              </w:tc>
              <w:tc>
                <w:tcPr>
                  <w:tcW w:w="0" w:type="auto"/>
                  <w:gridSpan w:val="2"/>
                  <w:shd w:val="clear" w:color="auto" w:fill="D9D9D9"/>
                  <w:vAlign w:val="center"/>
                </w:tcPr>
                <w:p w14:paraId="7497A48F">
                  <w:pPr>
                    <w:pStyle w:val="63"/>
                    <w:rPr>
                      <w:b/>
                      <w:color w:val="auto"/>
                      <w:szCs w:val="18"/>
                    </w:rPr>
                  </w:pPr>
                  <w:r>
                    <w:rPr>
                      <w:b/>
                      <w:color w:val="auto"/>
                      <w:szCs w:val="18"/>
                    </w:rPr>
                    <w:t>建筑物外噪声</w:t>
                  </w:r>
                </w:p>
              </w:tc>
            </w:tr>
            <w:tr w14:paraId="79974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D9D9D9"/>
                  <w:vAlign w:val="center"/>
                </w:tcPr>
                <w:p w14:paraId="4B0B5A46">
                  <w:pPr>
                    <w:pStyle w:val="63"/>
                    <w:rPr>
                      <w:b/>
                      <w:color w:val="auto"/>
                      <w:szCs w:val="18"/>
                    </w:rPr>
                  </w:pPr>
                </w:p>
              </w:tc>
              <w:tc>
                <w:tcPr>
                  <w:tcW w:w="0" w:type="auto"/>
                  <w:vMerge w:val="continue"/>
                  <w:shd w:val="clear" w:color="auto" w:fill="D9D9D9"/>
                  <w:vAlign w:val="center"/>
                </w:tcPr>
                <w:p w14:paraId="6D1E6F75">
                  <w:pPr>
                    <w:pStyle w:val="63"/>
                    <w:rPr>
                      <w:b/>
                      <w:color w:val="auto"/>
                      <w:szCs w:val="18"/>
                    </w:rPr>
                  </w:pPr>
                </w:p>
              </w:tc>
              <w:tc>
                <w:tcPr>
                  <w:tcW w:w="0" w:type="auto"/>
                  <w:vMerge w:val="continue"/>
                  <w:shd w:val="clear" w:color="auto" w:fill="D9D9D9"/>
                  <w:vAlign w:val="center"/>
                </w:tcPr>
                <w:p w14:paraId="073271DC">
                  <w:pPr>
                    <w:pStyle w:val="63"/>
                    <w:rPr>
                      <w:b/>
                      <w:color w:val="auto"/>
                      <w:szCs w:val="18"/>
                    </w:rPr>
                  </w:pPr>
                </w:p>
              </w:tc>
              <w:tc>
                <w:tcPr>
                  <w:tcW w:w="0" w:type="auto"/>
                  <w:shd w:val="clear" w:color="auto" w:fill="D9D9D9"/>
                  <w:vAlign w:val="center"/>
                </w:tcPr>
                <w:p w14:paraId="60D62A21">
                  <w:pPr>
                    <w:pStyle w:val="63"/>
                    <w:rPr>
                      <w:b/>
                      <w:color w:val="auto"/>
                      <w:szCs w:val="18"/>
                    </w:rPr>
                  </w:pPr>
                  <w:r>
                    <w:rPr>
                      <w:b/>
                      <w:color w:val="auto"/>
                      <w:szCs w:val="18"/>
                    </w:rPr>
                    <w:t>声功率级/dB(A</w:t>
                  </w:r>
                </w:p>
              </w:tc>
              <w:tc>
                <w:tcPr>
                  <w:tcW w:w="0" w:type="auto"/>
                  <w:shd w:val="clear" w:color="auto" w:fill="D9D9D9"/>
                  <w:vAlign w:val="center"/>
                </w:tcPr>
                <w:p w14:paraId="6E82F59D">
                  <w:pPr>
                    <w:pStyle w:val="63"/>
                    <w:rPr>
                      <w:b/>
                      <w:color w:val="auto"/>
                      <w:szCs w:val="18"/>
                    </w:rPr>
                  </w:pPr>
                  <w:r>
                    <w:rPr>
                      <w:b/>
                      <w:color w:val="auto"/>
                      <w:szCs w:val="18"/>
                    </w:rPr>
                    <w:t>X</w:t>
                  </w:r>
                </w:p>
              </w:tc>
              <w:tc>
                <w:tcPr>
                  <w:tcW w:w="0" w:type="auto"/>
                  <w:shd w:val="clear" w:color="auto" w:fill="D9D9D9"/>
                  <w:vAlign w:val="center"/>
                </w:tcPr>
                <w:p w14:paraId="7428B515">
                  <w:pPr>
                    <w:pStyle w:val="63"/>
                    <w:rPr>
                      <w:b/>
                      <w:color w:val="auto"/>
                      <w:szCs w:val="18"/>
                    </w:rPr>
                  </w:pPr>
                  <w:r>
                    <w:rPr>
                      <w:b/>
                      <w:color w:val="auto"/>
                      <w:szCs w:val="18"/>
                    </w:rPr>
                    <w:t>Y</w:t>
                  </w:r>
                </w:p>
              </w:tc>
              <w:tc>
                <w:tcPr>
                  <w:tcW w:w="0" w:type="auto"/>
                  <w:shd w:val="clear" w:color="auto" w:fill="D9D9D9"/>
                  <w:vAlign w:val="center"/>
                </w:tcPr>
                <w:p w14:paraId="044D7CEA">
                  <w:pPr>
                    <w:pStyle w:val="63"/>
                    <w:rPr>
                      <w:b/>
                      <w:color w:val="auto"/>
                      <w:szCs w:val="18"/>
                    </w:rPr>
                  </w:pPr>
                  <w:r>
                    <w:rPr>
                      <w:b/>
                      <w:color w:val="auto"/>
                      <w:szCs w:val="18"/>
                    </w:rPr>
                    <w:t>Z</w:t>
                  </w:r>
                </w:p>
              </w:tc>
              <w:tc>
                <w:tcPr>
                  <w:tcW w:w="0" w:type="auto"/>
                  <w:vMerge w:val="continue"/>
                  <w:shd w:val="clear" w:color="auto" w:fill="D9D9D9"/>
                  <w:vAlign w:val="center"/>
                </w:tcPr>
                <w:p w14:paraId="2B17CCC4">
                  <w:pPr>
                    <w:pStyle w:val="63"/>
                    <w:rPr>
                      <w:b/>
                      <w:color w:val="auto"/>
                      <w:szCs w:val="18"/>
                    </w:rPr>
                  </w:pPr>
                </w:p>
              </w:tc>
              <w:tc>
                <w:tcPr>
                  <w:tcW w:w="0" w:type="auto"/>
                  <w:vMerge w:val="continue"/>
                  <w:shd w:val="clear" w:color="auto" w:fill="D9D9D9"/>
                  <w:vAlign w:val="center"/>
                </w:tcPr>
                <w:p w14:paraId="24E9F6BB">
                  <w:pPr>
                    <w:pStyle w:val="63"/>
                    <w:rPr>
                      <w:b/>
                      <w:color w:val="auto"/>
                      <w:szCs w:val="18"/>
                    </w:rPr>
                  </w:pPr>
                </w:p>
              </w:tc>
              <w:tc>
                <w:tcPr>
                  <w:tcW w:w="0" w:type="auto"/>
                  <w:vMerge w:val="continue"/>
                  <w:shd w:val="clear" w:color="auto" w:fill="D9D9D9"/>
                  <w:vAlign w:val="center"/>
                </w:tcPr>
                <w:p w14:paraId="1FC36DF0">
                  <w:pPr>
                    <w:pStyle w:val="63"/>
                    <w:rPr>
                      <w:b/>
                      <w:color w:val="auto"/>
                      <w:szCs w:val="18"/>
                    </w:rPr>
                  </w:pPr>
                </w:p>
              </w:tc>
              <w:tc>
                <w:tcPr>
                  <w:tcW w:w="0" w:type="auto"/>
                  <w:vMerge w:val="continue"/>
                  <w:shd w:val="clear" w:color="auto" w:fill="D9D9D9"/>
                  <w:vAlign w:val="center"/>
                </w:tcPr>
                <w:p w14:paraId="261FF3D7">
                  <w:pPr>
                    <w:pStyle w:val="63"/>
                    <w:rPr>
                      <w:b/>
                      <w:color w:val="auto"/>
                      <w:szCs w:val="18"/>
                    </w:rPr>
                  </w:pPr>
                </w:p>
              </w:tc>
              <w:tc>
                <w:tcPr>
                  <w:tcW w:w="0" w:type="auto"/>
                  <w:vMerge w:val="continue"/>
                  <w:shd w:val="clear" w:color="auto" w:fill="D9D9D9"/>
                  <w:vAlign w:val="center"/>
                </w:tcPr>
                <w:p w14:paraId="04C8093B">
                  <w:pPr>
                    <w:pStyle w:val="63"/>
                    <w:rPr>
                      <w:b/>
                      <w:color w:val="auto"/>
                      <w:szCs w:val="18"/>
                    </w:rPr>
                  </w:pPr>
                </w:p>
              </w:tc>
              <w:tc>
                <w:tcPr>
                  <w:tcW w:w="0" w:type="auto"/>
                  <w:vMerge w:val="continue"/>
                  <w:shd w:val="clear" w:color="auto" w:fill="D9D9D9"/>
                  <w:vAlign w:val="center"/>
                </w:tcPr>
                <w:p w14:paraId="201B3898">
                  <w:pPr>
                    <w:pStyle w:val="63"/>
                    <w:rPr>
                      <w:b/>
                      <w:color w:val="auto"/>
                      <w:szCs w:val="18"/>
                    </w:rPr>
                  </w:pPr>
                </w:p>
              </w:tc>
              <w:tc>
                <w:tcPr>
                  <w:tcW w:w="0" w:type="auto"/>
                  <w:shd w:val="clear" w:color="auto" w:fill="D9D9D9"/>
                  <w:vAlign w:val="center"/>
                </w:tcPr>
                <w:p w14:paraId="29382AF4">
                  <w:pPr>
                    <w:pStyle w:val="63"/>
                    <w:rPr>
                      <w:b/>
                      <w:color w:val="auto"/>
                      <w:szCs w:val="18"/>
                    </w:rPr>
                  </w:pPr>
                  <w:r>
                    <w:rPr>
                      <w:b/>
                      <w:color w:val="auto"/>
                      <w:szCs w:val="18"/>
                    </w:rPr>
                    <w:t>声压级/dB(A)</w:t>
                  </w:r>
                </w:p>
              </w:tc>
              <w:tc>
                <w:tcPr>
                  <w:tcW w:w="0" w:type="auto"/>
                  <w:shd w:val="clear" w:color="auto" w:fill="D9D9D9"/>
                  <w:vAlign w:val="center"/>
                </w:tcPr>
                <w:p w14:paraId="7445B5A1">
                  <w:pPr>
                    <w:pStyle w:val="63"/>
                    <w:rPr>
                      <w:b/>
                      <w:color w:val="auto"/>
                      <w:szCs w:val="18"/>
                    </w:rPr>
                  </w:pPr>
                  <w:r>
                    <w:rPr>
                      <w:b/>
                      <w:color w:val="auto"/>
                      <w:szCs w:val="18"/>
                    </w:rPr>
                    <w:t>建筑物外距离</w:t>
                  </w:r>
                </w:p>
              </w:tc>
            </w:tr>
            <w:tr w14:paraId="4DE3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15EC08B6">
                  <w:pPr>
                    <w:pStyle w:val="63"/>
                    <w:numPr>
                      <w:ilvl w:val="0"/>
                      <w:numId w:val="1"/>
                    </w:numPr>
                    <w:tabs>
                      <w:tab w:val="clear" w:pos="0"/>
                    </w:tabs>
                    <w:rPr>
                      <w:color w:val="auto"/>
                      <w:szCs w:val="18"/>
                    </w:rPr>
                  </w:pPr>
                </w:p>
              </w:tc>
              <w:tc>
                <w:tcPr>
                  <w:tcW w:w="0" w:type="auto"/>
                  <w:vMerge w:val="restart"/>
                  <w:shd w:val="clear" w:color="auto" w:fill="auto"/>
                  <w:vAlign w:val="center"/>
                </w:tcPr>
                <w:p w14:paraId="1DAAB6A0">
                  <w:pPr>
                    <w:pStyle w:val="63"/>
                    <w:rPr>
                      <w:color w:val="auto"/>
                      <w:szCs w:val="18"/>
                    </w:rPr>
                  </w:pPr>
                  <w:r>
                    <w:rPr>
                      <w:rFonts w:hint="eastAsia"/>
                      <w:color w:val="auto"/>
                      <w:szCs w:val="18"/>
                    </w:rPr>
                    <w:t>生产车间</w:t>
                  </w:r>
                </w:p>
              </w:tc>
              <w:tc>
                <w:tcPr>
                  <w:tcW w:w="0" w:type="auto"/>
                  <w:vMerge w:val="restart"/>
                  <w:shd w:val="clear" w:color="auto" w:fill="auto"/>
                  <w:vAlign w:val="center"/>
                </w:tcPr>
                <w:p w14:paraId="2C924C49">
                  <w:pPr>
                    <w:pStyle w:val="63"/>
                    <w:rPr>
                      <w:color w:val="auto"/>
                      <w:szCs w:val="18"/>
                    </w:rPr>
                  </w:pPr>
                  <w:r>
                    <w:rPr>
                      <w:color w:val="auto"/>
                      <w:szCs w:val="18"/>
                    </w:rPr>
                    <w:t>双卧轴强制式搅拌机</w:t>
                  </w:r>
                </w:p>
              </w:tc>
              <w:tc>
                <w:tcPr>
                  <w:tcW w:w="0" w:type="auto"/>
                  <w:vMerge w:val="restart"/>
                  <w:shd w:val="clear" w:color="auto" w:fill="auto"/>
                  <w:vAlign w:val="center"/>
                </w:tcPr>
                <w:p w14:paraId="0E06DED4">
                  <w:pPr>
                    <w:pStyle w:val="63"/>
                    <w:rPr>
                      <w:color w:val="auto"/>
                      <w:szCs w:val="18"/>
                    </w:rPr>
                  </w:pPr>
                  <w:r>
                    <w:rPr>
                      <w:rFonts w:hint="eastAsia"/>
                      <w:color w:val="auto"/>
                      <w:szCs w:val="18"/>
                    </w:rPr>
                    <w:t>85</w:t>
                  </w:r>
                </w:p>
              </w:tc>
              <w:tc>
                <w:tcPr>
                  <w:tcW w:w="0" w:type="auto"/>
                  <w:vMerge w:val="restart"/>
                  <w:shd w:val="clear" w:color="auto" w:fill="auto"/>
                  <w:vAlign w:val="center"/>
                </w:tcPr>
                <w:p w14:paraId="701BB09B">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-39.57</w:t>
                  </w:r>
                </w:p>
              </w:tc>
              <w:tc>
                <w:tcPr>
                  <w:tcW w:w="0" w:type="auto"/>
                  <w:vMerge w:val="restart"/>
                  <w:shd w:val="clear" w:color="auto" w:fill="auto"/>
                  <w:vAlign w:val="center"/>
                </w:tcPr>
                <w:p w14:paraId="575084F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152.74</w:t>
                  </w:r>
                </w:p>
              </w:tc>
              <w:tc>
                <w:tcPr>
                  <w:tcW w:w="0" w:type="auto"/>
                  <w:vMerge w:val="restart"/>
                  <w:shd w:val="clear" w:color="auto" w:fill="auto"/>
                  <w:vAlign w:val="center"/>
                </w:tcPr>
                <w:p w14:paraId="5B23D78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1.20</w:t>
                  </w:r>
                </w:p>
              </w:tc>
              <w:tc>
                <w:tcPr>
                  <w:tcW w:w="0" w:type="auto"/>
                  <w:shd w:val="clear" w:color="auto" w:fill="auto"/>
                  <w:vAlign w:val="center"/>
                </w:tcPr>
                <w:p w14:paraId="1D4BA6E1">
                  <w:pPr>
                    <w:pStyle w:val="63"/>
                    <w:rPr>
                      <w:color w:val="auto"/>
                      <w:szCs w:val="18"/>
                    </w:rPr>
                  </w:pPr>
                  <w:r>
                    <w:rPr>
                      <w:rFonts w:hint="eastAsia"/>
                      <w:color w:val="auto"/>
                      <w:szCs w:val="18"/>
                    </w:rPr>
                    <w:t>西</w:t>
                  </w:r>
                </w:p>
              </w:tc>
              <w:tc>
                <w:tcPr>
                  <w:tcW w:w="0" w:type="auto"/>
                  <w:shd w:val="clear" w:color="auto" w:fill="auto"/>
                  <w:vAlign w:val="center"/>
                </w:tcPr>
                <w:p w14:paraId="1287B12E">
                  <w:pPr>
                    <w:pStyle w:val="63"/>
                    <w:rPr>
                      <w:rFonts w:hint="default" w:eastAsia="宋体"/>
                      <w:color w:val="auto"/>
                      <w:szCs w:val="18"/>
                      <w:lang w:val="en-US" w:eastAsia="zh-CN"/>
                    </w:rPr>
                  </w:pPr>
                  <w:r>
                    <w:rPr>
                      <w:rFonts w:hint="eastAsia"/>
                      <w:color w:val="auto"/>
                      <w:szCs w:val="18"/>
                      <w:lang w:val="en-US" w:eastAsia="zh-CN"/>
                    </w:rPr>
                    <w:t>33</w:t>
                  </w:r>
                </w:p>
              </w:tc>
              <w:tc>
                <w:tcPr>
                  <w:tcW w:w="0" w:type="auto"/>
                  <w:shd w:val="clear" w:color="auto" w:fill="auto"/>
                  <w:vAlign w:val="center"/>
                </w:tcPr>
                <w:p w14:paraId="0047F083">
                  <w:pPr>
                    <w:pStyle w:val="63"/>
                    <w:rPr>
                      <w:color w:val="auto"/>
                      <w:szCs w:val="18"/>
                    </w:rPr>
                  </w:pPr>
                  <w:r>
                    <w:rPr>
                      <w:rFonts w:hint="eastAsia"/>
                      <w:color w:val="auto"/>
                      <w:szCs w:val="18"/>
                    </w:rPr>
                    <w:t>23.95</w:t>
                  </w:r>
                </w:p>
              </w:tc>
              <w:tc>
                <w:tcPr>
                  <w:tcW w:w="0" w:type="auto"/>
                  <w:shd w:val="clear" w:color="auto" w:fill="auto"/>
                  <w:vAlign w:val="center"/>
                </w:tcPr>
                <w:p w14:paraId="747A993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70.9</w:t>
                  </w:r>
                </w:p>
              </w:tc>
              <w:tc>
                <w:tcPr>
                  <w:tcW w:w="0" w:type="auto"/>
                  <w:vMerge w:val="restart"/>
                  <w:shd w:val="clear" w:color="auto" w:fill="auto"/>
                  <w:vAlign w:val="center"/>
                </w:tcPr>
                <w:p w14:paraId="60848979">
                  <w:pPr>
                    <w:pStyle w:val="63"/>
                    <w:rPr>
                      <w:color w:val="auto"/>
                      <w:szCs w:val="18"/>
                    </w:rPr>
                  </w:pPr>
                  <w:r>
                    <w:rPr>
                      <w:color w:val="auto"/>
                      <w:szCs w:val="18"/>
                    </w:rPr>
                    <w:t>昼间</w:t>
                  </w:r>
                </w:p>
              </w:tc>
              <w:tc>
                <w:tcPr>
                  <w:tcW w:w="0" w:type="auto"/>
                  <w:vMerge w:val="restart"/>
                  <w:shd w:val="clear" w:color="auto" w:fill="auto"/>
                  <w:vAlign w:val="center"/>
                </w:tcPr>
                <w:p w14:paraId="28CF775E">
                  <w:pPr>
                    <w:pStyle w:val="63"/>
                    <w:rPr>
                      <w:color w:val="auto"/>
                      <w:szCs w:val="18"/>
                    </w:rPr>
                  </w:pPr>
                  <w:r>
                    <w:rPr>
                      <w:rFonts w:hint="eastAsia"/>
                      <w:color w:val="auto"/>
                      <w:szCs w:val="18"/>
                    </w:rPr>
                    <w:t>30</w:t>
                  </w:r>
                </w:p>
              </w:tc>
              <w:tc>
                <w:tcPr>
                  <w:tcW w:w="0" w:type="auto"/>
                  <w:shd w:val="clear" w:color="auto" w:fill="auto"/>
                  <w:vAlign w:val="center"/>
                </w:tcPr>
                <w:p w14:paraId="29E3D0A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34.9</w:t>
                  </w:r>
                </w:p>
              </w:tc>
              <w:tc>
                <w:tcPr>
                  <w:tcW w:w="0" w:type="auto"/>
                  <w:shd w:val="clear" w:color="auto" w:fill="auto"/>
                  <w:vAlign w:val="center"/>
                </w:tcPr>
                <w:p w14:paraId="7D3A8F04">
                  <w:pPr>
                    <w:pStyle w:val="63"/>
                    <w:rPr>
                      <w:color w:val="auto"/>
                      <w:szCs w:val="18"/>
                    </w:rPr>
                  </w:pPr>
                  <w:r>
                    <w:rPr>
                      <w:color w:val="auto"/>
                      <w:szCs w:val="18"/>
                    </w:rPr>
                    <w:t>1</w:t>
                  </w:r>
                </w:p>
              </w:tc>
            </w:tr>
            <w:tr w14:paraId="46AA7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677EF5A">
                  <w:pPr>
                    <w:pStyle w:val="63"/>
                    <w:rPr>
                      <w:color w:val="auto"/>
                      <w:szCs w:val="18"/>
                    </w:rPr>
                  </w:pPr>
                </w:p>
              </w:tc>
              <w:tc>
                <w:tcPr>
                  <w:tcW w:w="0" w:type="auto"/>
                  <w:vMerge w:val="continue"/>
                  <w:shd w:val="clear" w:color="auto" w:fill="auto"/>
                  <w:vAlign w:val="center"/>
                </w:tcPr>
                <w:p w14:paraId="61DBD7C2">
                  <w:pPr>
                    <w:pStyle w:val="63"/>
                    <w:rPr>
                      <w:color w:val="auto"/>
                      <w:szCs w:val="18"/>
                    </w:rPr>
                  </w:pPr>
                </w:p>
              </w:tc>
              <w:tc>
                <w:tcPr>
                  <w:tcW w:w="0" w:type="auto"/>
                  <w:vMerge w:val="continue"/>
                  <w:shd w:val="clear" w:color="auto" w:fill="auto"/>
                  <w:vAlign w:val="center"/>
                </w:tcPr>
                <w:p w14:paraId="68290367">
                  <w:pPr>
                    <w:pStyle w:val="63"/>
                    <w:rPr>
                      <w:color w:val="auto"/>
                      <w:szCs w:val="18"/>
                    </w:rPr>
                  </w:pPr>
                </w:p>
              </w:tc>
              <w:tc>
                <w:tcPr>
                  <w:tcW w:w="0" w:type="auto"/>
                  <w:vMerge w:val="continue"/>
                  <w:shd w:val="clear" w:color="auto" w:fill="auto"/>
                  <w:vAlign w:val="center"/>
                </w:tcPr>
                <w:p w14:paraId="3D0493C6">
                  <w:pPr>
                    <w:pStyle w:val="63"/>
                    <w:rPr>
                      <w:color w:val="auto"/>
                      <w:szCs w:val="18"/>
                    </w:rPr>
                  </w:pPr>
                </w:p>
              </w:tc>
              <w:tc>
                <w:tcPr>
                  <w:tcW w:w="0" w:type="auto"/>
                  <w:vMerge w:val="continue"/>
                  <w:shd w:val="clear" w:color="auto" w:fill="auto"/>
                  <w:vAlign w:val="center"/>
                </w:tcPr>
                <w:p w14:paraId="6FDE2E67">
                  <w:pPr>
                    <w:pStyle w:val="63"/>
                    <w:rPr>
                      <w:color w:val="auto"/>
                      <w:szCs w:val="18"/>
                    </w:rPr>
                  </w:pPr>
                </w:p>
              </w:tc>
              <w:tc>
                <w:tcPr>
                  <w:tcW w:w="0" w:type="auto"/>
                  <w:vMerge w:val="continue"/>
                  <w:shd w:val="clear" w:color="auto" w:fill="auto"/>
                  <w:vAlign w:val="center"/>
                </w:tcPr>
                <w:p w14:paraId="3AAA639B">
                  <w:pPr>
                    <w:pStyle w:val="63"/>
                    <w:rPr>
                      <w:color w:val="auto"/>
                      <w:szCs w:val="18"/>
                    </w:rPr>
                  </w:pPr>
                </w:p>
              </w:tc>
              <w:tc>
                <w:tcPr>
                  <w:tcW w:w="0" w:type="auto"/>
                  <w:vMerge w:val="continue"/>
                  <w:shd w:val="clear" w:color="auto" w:fill="auto"/>
                  <w:vAlign w:val="center"/>
                </w:tcPr>
                <w:p w14:paraId="16560F92">
                  <w:pPr>
                    <w:pStyle w:val="63"/>
                    <w:rPr>
                      <w:color w:val="auto"/>
                      <w:szCs w:val="18"/>
                    </w:rPr>
                  </w:pPr>
                </w:p>
              </w:tc>
              <w:tc>
                <w:tcPr>
                  <w:tcW w:w="0" w:type="auto"/>
                  <w:shd w:val="clear" w:color="auto" w:fill="auto"/>
                  <w:vAlign w:val="center"/>
                </w:tcPr>
                <w:p w14:paraId="2F94F0A1">
                  <w:pPr>
                    <w:pStyle w:val="63"/>
                    <w:rPr>
                      <w:color w:val="auto"/>
                      <w:szCs w:val="18"/>
                    </w:rPr>
                  </w:pPr>
                  <w:r>
                    <w:rPr>
                      <w:color w:val="auto"/>
                      <w:szCs w:val="18"/>
                    </w:rPr>
                    <w:t>南</w:t>
                  </w:r>
                </w:p>
              </w:tc>
              <w:tc>
                <w:tcPr>
                  <w:tcW w:w="0" w:type="auto"/>
                  <w:shd w:val="clear" w:color="auto" w:fill="auto"/>
                  <w:vAlign w:val="center"/>
                </w:tcPr>
                <w:p w14:paraId="0871A64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128</w:t>
                  </w:r>
                </w:p>
              </w:tc>
              <w:tc>
                <w:tcPr>
                  <w:tcW w:w="0" w:type="auto"/>
                  <w:shd w:val="clear" w:color="auto" w:fill="auto"/>
                  <w:vAlign w:val="center"/>
                </w:tcPr>
                <w:p w14:paraId="74C64D97">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61.73</w:t>
                  </w:r>
                </w:p>
              </w:tc>
              <w:tc>
                <w:tcPr>
                  <w:tcW w:w="0" w:type="auto"/>
                  <w:shd w:val="clear" w:color="auto" w:fill="auto"/>
                  <w:vAlign w:val="center"/>
                </w:tcPr>
                <w:p w14:paraId="6CE4CFEC">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70.89</w:t>
                  </w:r>
                </w:p>
              </w:tc>
              <w:tc>
                <w:tcPr>
                  <w:tcW w:w="0" w:type="auto"/>
                  <w:vMerge w:val="continue"/>
                  <w:shd w:val="clear" w:color="auto" w:fill="auto"/>
                  <w:vAlign w:val="center"/>
                </w:tcPr>
                <w:p w14:paraId="5CE9FFB5">
                  <w:pPr>
                    <w:pStyle w:val="63"/>
                    <w:rPr>
                      <w:color w:val="auto"/>
                      <w:szCs w:val="18"/>
                    </w:rPr>
                  </w:pPr>
                </w:p>
              </w:tc>
              <w:tc>
                <w:tcPr>
                  <w:tcW w:w="0" w:type="auto"/>
                  <w:vMerge w:val="continue"/>
                  <w:shd w:val="clear" w:color="auto" w:fill="auto"/>
                  <w:vAlign w:val="center"/>
                </w:tcPr>
                <w:p w14:paraId="57F367C6">
                  <w:pPr>
                    <w:pStyle w:val="63"/>
                    <w:rPr>
                      <w:color w:val="auto"/>
                      <w:szCs w:val="18"/>
                    </w:rPr>
                  </w:pPr>
                </w:p>
              </w:tc>
              <w:tc>
                <w:tcPr>
                  <w:tcW w:w="0" w:type="auto"/>
                  <w:shd w:val="clear" w:color="auto" w:fill="auto"/>
                  <w:vAlign w:val="center"/>
                </w:tcPr>
                <w:p w14:paraId="38E51D4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34.89</w:t>
                  </w:r>
                </w:p>
              </w:tc>
              <w:tc>
                <w:tcPr>
                  <w:tcW w:w="0" w:type="auto"/>
                  <w:shd w:val="clear" w:color="auto" w:fill="auto"/>
                  <w:vAlign w:val="center"/>
                </w:tcPr>
                <w:p w14:paraId="20E14251">
                  <w:pPr>
                    <w:pStyle w:val="63"/>
                    <w:rPr>
                      <w:color w:val="auto"/>
                      <w:szCs w:val="18"/>
                    </w:rPr>
                  </w:pPr>
                  <w:r>
                    <w:rPr>
                      <w:color w:val="auto"/>
                      <w:szCs w:val="18"/>
                    </w:rPr>
                    <w:t>1</w:t>
                  </w:r>
                </w:p>
              </w:tc>
            </w:tr>
            <w:tr w14:paraId="37CCB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EAF6979">
                  <w:pPr>
                    <w:pStyle w:val="63"/>
                    <w:rPr>
                      <w:color w:val="auto"/>
                      <w:szCs w:val="18"/>
                    </w:rPr>
                  </w:pPr>
                </w:p>
              </w:tc>
              <w:tc>
                <w:tcPr>
                  <w:tcW w:w="0" w:type="auto"/>
                  <w:vMerge w:val="continue"/>
                  <w:shd w:val="clear" w:color="auto" w:fill="auto"/>
                  <w:vAlign w:val="center"/>
                </w:tcPr>
                <w:p w14:paraId="479FE065">
                  <w:pPr>
                    <w:pStyle w:val="63"/>
                    <w:rPr>
                      <w:color w:val="auto"/>
                      <w:szCs w:val="18"/>
                    </w:rPr>
                  </w:pPr>
                </w:p>
              </w:tc>
              <w:tc>
                <w:tcPr>
                  <w:tcW w:w="0" w:type="auto"/>
                  <w:vMerge w:val="continue"/>
                  <w:shd w:val="clear" w:color="auto" w:fill="auto"/>
                  <w:vAlign w:val="center"/>
                </w:tcPr>
                <w:p w14:paraId="55F3D2F6">
                  <w:pPr>
                    <w:pStyle w:val="63"/>
                    <w:rPr>
                      <w:color w:val="auto"/>
                      <w:szCs w:val="18"/>
                    </w:rPr>
                  </w:pPr>
                </w:p>
              </w:tc>
              <w:tc>
                <w:tcPr>
                  <w:tcW w:w="0" w:type="auto"/>
                  <w:vMerge w:val="continue"/>
                  <w:shd w:val="clear" w:color="auto" w:fill="auto"/>
                  <w:vAlign w:val="center"/>
                </w:tcPr>
                <w:p w14:paraId="282513C4">
                  <w:pPr>
                    <w:pStyle w:val="63"/>
                    <w:rPr>
                      <w:color w:val="auto"/>
                      <w:szCs w:val="18"/>
                    </w:rPr>
                  </w:pPr>
                </w:p>
              </w:tc>
              <w:tc>
                <w:tcPr>
                  <w:tcW w:w="0" w:type="auto"/>
                  <w:vMerge w:val="continue"/>
                  <w:shd w:val="clear" w:color="auto" w:fill="auto"/>
                  <w:vAlign w:val="center"/>
                </w:tcPr>
                <w:p w14:paraId="773D3CEB">
                  <w:pPr>
                    <w:pStyle w:val="63"/>
                    <w:rPr>
                      <w:color w:val="auto"/>
                      <w:szCs w:val="18"/>
                    </w:rPr>
                  </w:pPr>
                </w:p>
              </w:tc>
              <w:tc>
                <w:tcPr>
                  <w:tcW w:w="0" w:type="auto"/>
                  <w:vMerge w:val="continue"/>
                  <w:shd w:val="clear" w:color="auto" w:fill="auto"/>
                  <w:vAlign w:val="center"/>
                </w:tcPr>
                <w:p w14:paraId="6AF6541B">
                  <w:pPr>
                    <w:pStyle w:val="63"/>
                    <w:rPr>
                      <w:color w:val="auto"/>
                      <w:szCs w:val="18"/>
                    </w:rPr>
                  </w:pPr>
                </w:p>
              </w:tc>
              <w:tc>
                <w:tcPr>
                  <w:tcW w:w="0" w:type="auto"/>
                  <w:vMerge w:val="continue"/>
                  <w:shd w:val="clear" w:color="auto" w:fill="auto"/>
                  <w:vAlign w:val="center"/>
                </w:tcPr>
                <w:p w14:paraId="4B72EAF6">
                  <w:pPr>
                    <w:pStyle w:val="63"/>
                    <w:rPr>
                      <w:color w:val="auto"/>
                      <w:szCs w:val="18"/>
                    </w:rPr>
                  </w:pPr>
                </w:p>
              </w:tc>
              <w:tc>
                <w:tcPr>
                  <w:tcW w:w="0" w:type="auto"/>
                  <w:shd w:val="clear" w:color="auto" w:fill="auto"/>
                  <w:vAlign w:val="center"/>
                </w:tcPr>
                <w:p w14:paraId="2DF62E0E">
                  <w:pPr>
                    <w:pStyle w:val="63"/>
                    <w:rPr>
                      <w:color w:val="auto"/>
                      <w:szCs w:val="18"/>
                    </w:rPr>
                  </w:pPr>
                  <w:r>
                    <w:rPr>
                      <w:rFonts w:hint="eastAsia"/>
                      <w:color w:val="auto"/>
                      <w:szCs w:val="18"/>
                    </w:rPr>
                    <w:t>东</w:t>
                  </w:r>
                </w:p>
              </w:tc>
              <w:tc>
                <w:tcPr>
                  <w:tcW w:w="0" w:type="auto"/>
                  <w:shd w:val="clear" w:color="auto" w:fill="auto"/>
                  <w:vAlign w:val="center"/>
                </w:tcPr>
                <w:p w14:paraId="0F780B5E">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92</w:t>
                  </w:r>
                </w:p>
              </w:tc>
              <w:tc>
                <w:tcPr>
                  <w:tcW w:w="0" w:type="auto"/>
                  <w:shd w:val="clear" w:color="auto" w:fill="auto"/>
                  <w:vAlign w:val="center"/>
                </w:tcPr>
                <w:p w14:paraId="536DA9F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23.59</w:t>
                  </w:r>
                </w:p>
              </w:tc>
              <w:tc>
                <w:tcPr>
                  <w:tcW w:w="0" w:type="auto"/>
                  <w:shd w:val="clear" w:color="auto" w:fill="auto"/>
                  <w:vAlign w:val="center"/>
                </w:tcPr>
                <w:p w14:paraId="4E0D67A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w:t>
                  </w:r>
                </w:p>
              </w:tc>
              <w:tc>
                <w:tcPr>
                  <w:tcW w:w="0" w:type="auto"/>
                  <w:vMerge w:val="continue"/>
                  <w:shd w:val="clear" w:color="auto" w:fill="auto"/>
                  <w:vAlign w:val="center"/>
                </w:tcPr>
                <w:p w14:paraId="33338001">
                  <w:pPr>
                    <w:pStyle w:val="63"/>
                    <w:rPr>
                      <w:color w:val="auto"/>
                      <w:szCs w:val="18"/>
                    </w:rPr>
                  </w:pPr>
                </w:p>
              </w:tc>
              <w:tc>
                <w:tcPr>
                  <w:tcW w:w="0" w:type="auto"/>
                  <w:vMerge w:val="continue"/>
                  <w:shd w:val="clear" w:color="auto" w:fill="auto"/>
                  <w:vAlign w:val="center"/>
                </w:tcPr>
                <w:p w14:paraId="6640AB0D">
                  <w:pPr>
                    <w:pStyle w:val="63"/>
                    <w:rPr>
                      <w:color w:val="auto"/>
                      <w:szCs w:val="18"/>
                    </w:rPr>
                  </w:pPr>
                </w:p>
              </w:tc>
              <w:tc>
                <w:tcPr>
                  <w:tcW w:w="0" w:type="auto"/>
                  <w:shd w:val="clear" w:color="auto" w:fill="auto"/>
                  <w:vAlign w:val="center"/>
                </w:tcPr>
                <w:p w14:paraId="0F67D38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34.9</w:t>
                  </w:r>
                </w:p>
              </w:tc>
              <w:tc>
                <w:tcPr>
                  <w:tcW w:w="0" w:type="auto"/>
                  <w:shd w:val="clear" w:color="auto" w:fill="auto"/>
                  <w:vAlign w:val="center"/>
                </w:tcPr>
                <w:p w14:paraId="588524A1">
                  <w:pPr>
                    <w:pStyle w:val="63"/>
                    <w:rPr>
                      <w:color w:val="auto"/>
                      <w:szCs w:val="18"/>
                    </w:rPr>
                  </w:pPr>
                  <w:r>
                    <w:rPr>
                      <w:color w:val="auto"/>
                      <w:szCs w:val="18"/>
                    </w:rPr>
                    <w:t>1</w:t>
                  </w:r>
                </w:p>
              </w:tc>
            </w:tr>
            <w:tr w14:paraId="2FD43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7E737CC">
                  <w:pPr>
                    <w:pStyle w:val="63"/>
                    <w:rPr>
                      <w:color w:val="auto"/>
                      <w:szCs w:val="18"/>
                    </w:rPr>
                  </w:pPr>
                </w:p>
              </w:tc>
              <w:tc>
                <w:tcPr>
                  <w:tcW w:w="0" w:type="auto"/>
                  <w:vMerge w:val="continue"/>
                  <w:shd w:val="clear" w:color="auto" w:fill="auto"/>
                  <w:vAlign w:val="center"/>
                </w:tcPr>
                <w:p w14:paraId="4C0C4B03">
                  <w:pPr>
                    <w:pStyle w:val="63"/>
                    <w:rPr>
                      <w:color w:val="auto"/>
                      <w:szCs w:val="18"/>
                    </w:rPr>
                  </w:pPr>
                </w:p>
              </w:tc>
              <w:tc>
                <w:tcPr>
                  <w:tcW w:w="0" w:type="auto"/>
                  <w:vMerge w:val="continue"/>
                  <w:shd w:val="clear" w:color="auto" w:fill="auto"/>
                  <w:vAlign w:val="center"/>
                </w:tcPr>
                <w:p w14:paraId="39CDD3B7">
                  <w:pPr>
                    <w:pStyle w:val="63"/>
                    <w:rPr>
                      <w:color w:val="auto"/>
                      <w:szCs w:val="18"/>
                    </w:rPr>
                  </w:pPr>
                </w:p>
              </w:tc>
              <w:tc>
                <w:tcPr>
                  <w:tcW w:w="0" w:type="auto"/>
                  <w:vMerge w:val="continue"/>
                  <w:shd w:val="clear" w:color="auto" w:fill="auto"/>
                  <w:vAlign w:val="center"/>
                </w:tcPr>
                <w:p w14:paraId="0060E30D">
                  <w:pPr>
                    <w:pStyle w:val="63"/>
                    <w:rPr>
                      <w:color w:val="auto"/>
                      <w:szCs w:val="18"/>
                    </w:rPr>
                  </w:pPr>
                </w:p>
              </w:tc>
              <w:tc>
                <w:tcPr>
                  <w:tcW w:w="0" w:type="auto"/>
                  <w:vMerge w:val="continue"/>
                  <w:shd w:val="clear" w:color="auto" w:fill="auto"/>
                  <w:vAlign w:val="center"/>
                </w:tcPr>
                <w:p w14:paraId="1543268C">
                  <w:pPr>
                    <w:pStyle w:val="63"/>
                    <w:rPr>
                      <w:color w:val="auto"/>
                      <w:szCs w:val="18"/>
                    </w:rPr>
                  </w:pPr>
                </w:p>
              </w:tc>
              <w:tc>
                <w:tcPr>
                  <w:tcW w:w="0" w:type="auto"/>
                  <w:vMerge w:val="continue"/>
                  <w:shd w:val="clear" w:color="auto" w:fill="auto"/>
                  <w:vAlign w:val="center"/>
                </w:tcPr>
                <w:p w14:paraId="42BE1216">
                  <w:pPr>
                    <w:pStyle w:val="63"/>
                    <w:rPr>
                      <w:color w:val="auto"/>
                      <w:szCs w:val="18"/>
                    </w:rPr>
                  </w:pPr>
                </w:p>
              </w:tc>
              <w:tc>
                <w:tcPr>
                  <w:tcW w:w="0" w:type="auto"/>
                  <w:vMerge w:val="continue"/>
                  <w:shd w:val="clear" w:color="auto" w:fill="auto"/>
                  <w:vAlign w:val="center"/>
                </w:tcPr>
                <w:p w14:paraId="49681879">
                  <w:pPr>
                    <w:pStyle w:val="63"/>
                    <w:rPr>
                      <w:color w:val="auto"/>
                      <w:szCs w:val="18"/>
                    </w:rPr>
                  </w:pPr>
                </w:p>
              </w:tc>
              <w:tc>
                <w:tcPr>
                  <w:tcW w:w="0" w:type="auto"/>
                  <w:shd w:val="clear" w:color="auto" w:fill="auto"/>
                  <w:vAlign w:val="center"/>
                </w:tcPr>
                <w:p w14:paraId="48BF1424">
                  <w:pPr>
                    <w:pStyle w:val="63"/>
                    <w:rPr>
                      <w:color w:val="auto"/>
                      <w:szCs w:val="18"/>
                    </w:rPr>
                  </w:pPr>
                  <w:r>
                    <w:rPr>
                      <w:color w:val="auto"/>
                      <w:szCs w:val="18"/>
                    </w:rPr>
                    <w:t>北</w:t>
                  </w:r>
                </w:p>
              </w:tc>
              <w:tc>
                <w:tcPr>
                  <w:tcW w:w="0" w:type="auto"/>
                  <w:shd w:val="clear" w:color="auto" w:fill="auto"/>
                  <w:vAlign w:val="center"/>
                </w:tcPr>
                <w:p w14:paraId="65367E2C">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31</w:t>
                  </w:r>
                </w:p>
              </w:tc>
              <w:tc>
                <w:tcPr>
                  <w:tcW w:w="0" w:type="auto"/>
                  <w:shd w:val="clear" w:color="auto" w:fill="auto"/>
                  <w:vAlign w:val="center"/>
                </w:tcPr>
                <w:p w14:paraId="6A8099A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14.9</w:t>
                  </w:r>
                </w:p>
              </w:tc>
              <w:tc>
                <w:tcPr>
                  <w:tcW w:w="0" w:type="auto"/>
                  <w:shd w:val="clear" w:color="auto" w:fill="auto"/>
                  <w:vAlign w:val="center"/>
                </w:tcPr>
                <w:p w14:paraId="408F1613">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70.93</w:t>
                  </w:r>
                </w:p>
              </w:tc>
              <w:tc>
                <w:tcPr>
                  <w:tcW w:w="0" w:type="auto"/>
                  <w:vMerge w:val="continue"/>
                  <w:shd w:val="clear" w:color="auto" w:fill="auto"/>
                  <w:vAlign w:val="center"/>
                </w:tcPr>
                <w:p w14:paraId="1B028BBD">
                  <w:pPr>
                    <w:pStyle w:val="63"/>
                    <w:rPr>
                      <w:color w:val="auto"/>
                      <w:szCs w:val="18"/>
                    </w:rPr>
                  </w:pPr>
                </w:p>
              </w:tc>
              <w:tc>
                <w:tcPr>
                  <w:tcW w:w="0" w:type="auto"/>
                  <w:vMerge w:val="continue"/>
                  <w:shd w:val="clear" w:color="auto" w:fill="auto"/>
                  <w:vAlign w:val="center"/>
                </w:tcPr>
                <w:p w14:paraId="23F3A1CE">
                  <w:pPr>
                    <w:pStyle w:val="63"/>
                    <w:rPr>
                      <w:color w:val="auto"/>
                      <w:szCs w:val="18"/>
                    </w:rPr>
                  </w:pPr>
                </w:p>
              </w:tc>
              <w:tc>
                <w:tcPr>
                  <w:tcW w:w="0" w:type="auto"/>
                  <w:shd w:val="clear" w:color="auto" w:fill="auto"/>
                  <w:vAlign w:val="center"/>
                </w:tcPr>
                <w:p w14:paraId="4E97B83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34.93</w:t>
                  </w:r>
                </w:p>
              </w:tc>
              <w:tc>
                <w:tcPr>
                  <w:tcW w:w="0" w:type="auto"/>
                  <w:shd w:val="clear" w:color="auto" w:fill="auto"/>
                  <w:vAlign w:val="center"/>
                </w:tcPr>
                <w:p w14:paraId="47EACBC8">
                  <w:pPr>
                    <w:pStyle w:val="63"/>
                    <w:rPr>
                      <w:color w:val="auto"/>
                      <w:szCs w:val="18"/>
                    </w:rPr>
                  </w:pPr>
                  <w:r>
                    <w:rPr>
                      <w:color w:val="auto"/>
                      <w:szCs w:val="18"/>
                    </w:rPr>
                    <w:t>1</w:t>
                  </w:r>
                </w:p>
              </w:tc>
            </w:tr>
            <w:tr w14:paraId="5966D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0042FD38">
                  <w:pPr>
                    <w:pStyle w:val="63"/>
                    <w:numPr>
                      <w:ilvl w:val="0"/>
                      <w:numId w:val="1"/>
                    </w:numPr>
                    <w:tabs>
                      <w:tab w:val="clear" w:pos="0"/>
                    </w:tabs>
                    <w:rPr>
                      <w:color w:val="auto"/>
                      <w:szCs w:val="18"/>
                    </w:rPr>
                  </w:pPr>
                </w:p>
              </w:tc>
              <w:tc>
                <w:tcPr>
                  <w:tcW w:w="0" w:type="auto"/>
                  <w:vMerge w:val="continue"/>
                  <w:shd w:val="clear" w:color="auto" w:fill="auto"/>
                  <w:vAlign w:val="center"/>
                </w:tcPr>
                <w:p w14:paraId="04A48BB1">
                  <w:pPr>
                    <w:pStyle w:val="63"/>
                    <w:rPr>
                      <w:color w:val="auto"/>
                      <w:szCs w:val="18"/>
                    </w:rPr>
                  </w:pPr>
                </w:p>
              </w:tc>
              <w:tc>
                <w:tcPr>
                  <w:tcW w:w="0" w:type="auto"/>
                  <w:vMerge w:val="restart"/>
                  <w:shd w:val="clear" w:color="auto" w:fill="auto"/>
                  <w:vAlign w:val="center"/>
                </w:tcPr>
                <w:p w14:paraId="540D778F">
                  <w:pPr>
                    <w:pStyle w:val="63"/>
                    <w:rPr>
                      <w:color w:val="auto"/>
                      <w:szCs w:val="18"/>
                    </w:rPr>
                  </w:pPr>
                  <w:r>
                    <w:rPr>
                      <w:color w:val="auto"/>
                      <w:szCs w:val="18"/>
                    </w:rPr>
                    <w:t>输送带驱动系统</w:t>
                  </w:r>
                </w:p>
              </w:tc>
              <w:tc>
                <w:tcPr>
                  <w:tcW w:w="0" w:type="auto"/>
                  <w:vMerge w:val="restart"/>
                  <w:shd w:val="clear" w:color="auto" w:fill="auto"/>
                  <w:vAlign w:val="center"/>
                </w:tcPr>
                <w:p w14:paraId="413F9C74">
                  <w:pPr>
                    <w:pStyle w:val="63"/>
                    <w:rPr>
                      <w:color w:val="auto"/>
                      <w:szCs w:val="18"/>
                    </w:rPr>
                  </w:pPr>
                  <w:r>
                    <w:rPr>
                      <w:rFonts w:hint="eastAsia"/>
                      <w:color w:val="auto"/>
                      <w:szCs w:val="18"/>
                    </w:rPr>
                    <w:t>80</w:t>
                  </w:r>
                </w:p>
              </w:tc>
              <w:tc>
                <w:tcPr>
                  <w:tcW w:w="0" w:type="auto"/>
                  <w:vMerge w:val="restart"/>
                  <w:shd w:val="clear" w:color="auto" w:fill="auto"/>
                  <w:vAlign w:val="center"/>
                </w:tcPr>
                <w:p w14:paraId="7A12E0B3">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-53.04</w:t>
                  </w:r>
                </w:p>
              </w:tc>
              <w:tc>
                <w:tcPr>
                  <w:tcW w:w="0" w:type="auto"/>
                  <w:vMerge w:val="restart"/>
                  <w:shd w:val="clear" w:color="auto" w:fill="auto"/>
                  <w:vAlign w:val="center"/>
                </w:tcPr>
                <w:p w14:paraId="385D0290">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131.34</w:t>
                  </w:r>
                </w:p>
              </w:tc>
              <w:tc>
                <w:tcPr>
                  <w:tcW w:w="0" w:type="auto"/>
                  <w:vMerge w:val="restart"/>
                  <w:shd w:val="clear" w:color="auto" w:fill="auto"/>
                  <w:vAlign w:val="center"/>
                </w:tcPr>
                <w:p w14:paraId="415CED77">
                  <w:pPr>
                    <w:pStyle w:val="63"/>
                    <w:rPr>
                      <w:color w:val="auto"/>
                      <w:szCs w:val="18"/>
                    </w:rPr>
                  </w:pPr>
                  <w:r>
                    <w:rPr>
                      <w:rFonts w:hint="eastAsia"/>
                      <w:color w:val="auto"/>
                      <w:szCs w:val="18"/>
                    </w:rPr>
                    <w:t>1.20</w:t>
                  </w:r>
                </w:p>
              </w:tc>
              <w:tc>
                <w:tcPr>
                  <w:tcW w:w="0" w:type="auto"/>
                  <w:shd w:val="clear" w:color="auto" w:fill="auto"/>
                  <w:vAlign w:val="center"/>
                </w:tcPr>
                <w:p w14:paraId="7969491B">
                  <w:pPr>
                    <w:pStyle w:val="63"/>
                    <w:rPr>
                      <w:color w:val="auto"/>
                      <w:szCs w:val="18"/>
                    </w:rPr>
                  </w:pPr>
                  <w:r>
                    <w:rPr>
                      <w:rFonts w:hint="eastAsia"/>
                      <w:color w:val="auto"/>
                      <w:szCs w:val="18"/>
                    </w:rPr>
                    <w:t>西</w:t>
                  </w:r>
                </w:p>
              </w:tc>
              <w:tc>
                <w:tcPr>
                  <w:tcW w:w="0" w:type="auto"/>
                  <w:shd w:val="clear" w:color="auto" w:fill="auto"/>
                  <w:vAlign w:val="center"/>
                </w:tcPr>
                <w:p w14:paraId="2F61137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28</w:t>
                  </w:r>
                </w:p>
              </w:tc>
              <w:tc>
                <w:tcPr>
                  <w:tcW w:w="0" w:type="auto"/>
                  <w:shd w:val="clear" w:color="auto" w:fill="auto"/>
                  <w:vAlign w:val="center"/>
                </w:tcPr>
                <w:p w14:paraId="60A94CB0">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19.18</w:t>
                  </w:r>
                </w:p>
              </w:tc>
              <w:tc>
                <w:tcPr>
                  <w:tcW w:w="0" w:type="auto"/>
                  <w:shd w:val="clear" w:color="auto" w:fill="auto"/>
                  <w:vAlign w:val="center"/>
                </w:tcPr>
                <w:p w14:paraId="70FB01AC">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65.91</w:t>
                  </w:r>
                </w:p>
              </w:tc>
              <w:tc>
                <w:tcPr>
                  <w:tcW w:w="0" w:type="auto"/>
                  <w:vMerge w:val="continue"/>
                  <w:shd w:val="clear" w:color="auto" w:fill="auto"/>
                  <w:vAlign w:val="center"/>
                </w:tcPr>
                <w:p w14:paraId="0E926BF8">
                  <w:pPr>
                    <w:pStyle w:val="63"/>
                    <w:rPr>
                      <w:color w:val="auto"/>
                      <w:szCs w:val="18"/>
                    </w:rPr>
                  </w:pPr>
                </w:p>
              </w:tc>
              <w:tc>
                <w:tcPr>
                  <w:tcW w:w="0" w:type="auto"/>
                  <w:vMerge w:val="continue"/>
                  <w:shd w:val="clear" w:color="auto" w:fill="auto"/>
                  <w:vAlign w:val="center"/>
                </w:tcPr>
                <w:p w14:paraId="7D72D617">
                  <w:pPr>
                    <w:pStyle w:val="63"/>
                    <w:rPr>
                      <w:color w:val="auto"/>
                      <w:szCs w:val="18"/>
                    </w:rPr>
                  </w:pPr>
                </w:p>
              </w:tc>
              <w:tc>
                <w:tcPr>
                  <w:tcW w:w="0" w:type="auto"/>
                  <w:shd w:val="clear" w:color="auto" w:fill="auto"/>
                  <w:vAlign w:val="center"/>
                </w:tcPr>
                <w:p w14:paraId="4E2396B5">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35.91</w:t>
                  </w:r>
                </w:p>
              </w:tc>
              <w:tc>
                <w:tcPr>
                  <w:tcW w:w="0" w:type="auto"/>
                  <w:shd w:val="clear" w:color="auto" w:fill="auto"/>
                  <w:vAlign w:val="center"/>
                </w:tcPr>
                <w:p w14:paraId="752ACE02">
                  <w:pPr>
                    <w:pStyle w:val="63"/>
                    <w:rPr>
                      <w:color w:val="auto"/>
                      <w:szCs w:val="18"/>
                    </w:rPr>
                  </w:pPr>
                  <w:r>
                    <w:rPr>
                      <w:color w:val="auto"/>
                      <w:szCs w:val="18"/>
                    </w:rPr>
                    <w:t>1</w:t>
                  </w:r>
                </w:p>
              </w:tc>
            </w:tr>
            <w:tr w14:paraId="027D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2A67904">
                  <w:pPr>
                    <w:pStyle w:val="63"/>
                    <w:rPr>
                      <w:color w:val="auto"/>
                      <w:szCs w:val="18"/>
                    </w:rPr>
                  </w:pPr>
                </w:p>
              </w:tc>
              <w:tc>
                <w:tcPr>
                  <w:tcW w:w="0" w:type="auto"/>
                  <w:vMerge w:val="continue"/>
                  <w:shd w:val="clear" w:color="auto" w:fill="auto"/>
                  <w:vAlign w:val="center"/>
                </w:tcPr>
                <w:p w14:paraId="04066CDF">
                  <w:pPr>
                    <w:pStyle w:val="63"/>
                    <w:rPr>
                      <w:color w:val="auto"/>
                      <w:szCs w:val="18"/>
                    </w:rPr>
                  </w:pPr>
                </w:p>
              </w:tc>
              <w:tc>
                <w:tcPr>
                  <w:tcW w:w="0" w:type="auto"/>
                  <w:vMerge w:val="continue"/>
                  <w:shd w:val="clear" w:color="auto" w:fill="auto"/>
                  <w:vAlign w:val="center"/>
                </w:tcPr>
                <w:p w14:paraId="5A9104D2">
                  <w:pPr>
                    <w:pStyle w:val="63"/>
                    <w:rPr>
                      <w:color w:val="auto"/>
                      <w:szCs w:val="18"/>
                    </w:rPr>
                  </w:pPr>
                </w:p>
              </w:tc>
              <w:tc>
                <w:tcPr>
                  <w:tcW w:w="0" w:type="auto"/>
                  <w:vMerge w:val="continue"/>
                  <w:shd w:val="clear" w:color="auto" w:fill="auto"/>
                  <w:vAlign w:val="center"/>
                </w:tcPr>
                <w:p w14:paraId="4D0576AE">
                  <w:pPr>
                    <w:pStyle w:val="63"/>
                    <w:rPr>
                      <w:color w:val="auto"/>
                      <w:szCs w:val="18"/>
                    </w:rPr>
                  </w:pPr>
                </w:p>
              </w:tc>
              <w:tc>
                <w:tcPr>
                  <w:tcW w:w="0" w:type="auto"/>
                  <w:vMerge w:val="continue"/>
                  <w:shd w:val="clear" w:color="auto" w:fill="auto"/>
                  <w:vAlign w:val="center"/>
                </w:tcPr>
                <w:p w14:paraId="04CAE5F2">
                  <w:pPr>
                    <w:pStyle w:val="63"/>
                    <w:rPr>
                      <w:color w:val="auto"/>
                      <w:szCs w:val="18"/>
                    </w:rPr>
                  </w:pPr>
                </w:p>
              </w:tc>
              <w:tc>
                <w:tcPr>
                  <w:tcW w:w="0" w:type="auto"/>
                  <w:vMerge w:val="continue"/>
                  <w:shd w:val="clear" w:color="auto" w:fill="auto"/>
                  <w:vAlign w:val="center"/>
                </w:tcPr>
                <w:p w14:paraId="4DE27E1B">
                  <w:pPr>
                    <w:pStyle w:val="63"/>
                    <w:rPr>
                      <w:color w:val="auto"/>
                      <w:szCs w:val="18"/>
                    </w:rPr>
                  </w:pPr>
                </w:p>
              </w:tc>
              <w:tc>
                <w:tcPr>
                  <w:tcW w:w="0" w:type="auto"/>
                  <w:vMerge w:val="continue"/>
                  <w:shd w:val="clear" w:color="auto" w:fill="auto"/>
                  <w:vAlign w:val="center"/>
                </w:tcPr>
                <w:p w14:paraId="12E117C8">
                  <w:pPr>
                    <w:pStyle w:val="63"/>
                    <w:rPr>
                      <w:color w:val="auto"/>
                      <w:szCs w:val="18"/>
                    </w:rPr>
                  </w:pPr>
                </w:p>
              </w:tc>
              <w:tc>
                <w:tcPr>
                  <w:tcW w:w="0" w:type="auto"/>
                  <w:shd w:val="clear" w:color="auto" w:fill="auto"/>
                  <w:vAlign w:val="center"/>
                </w:tcPr>
                <w:p w14:paraId="51586114">
                  <w:pPr>
                    <w:pStyle w:val="63"/>
                    <w:rPr>
                      <w:color w:val="auto"/>
                      <w:szCs w:val="18"/>
                    </w:rPr>
                  </w:pPr>
                  <w:r>
                    <w:rPr>
                      <w:color w:val="auto"/>
                      <w:szCs w:val="18"/>
                    </w:rPr>
                    <w:t>南</w:t>
                  </w:r>
                </w:p>
              </w:tc>
              <w:tc>
                <w:tcPr>
                  <w:tcW w:w="0" w:type="auto"/>
                  <w:shd w:val="clear" w:color="auto" w:fill="auto"/>
                  <w:vAlign w:val="center"/>
                </w:tcPr>
                <w:p w14:paraId="28A8621F">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104</w:t>
                  </w:r>
                </w:p>
              </w:tc>
              <w:tc>
                <w:tcPr>
                  <w:tcW w:w="0" w:type="auto"/>
                  <w:shd w:val="clear" w:color="auto" w:fill="auto"/>
                  <w:vAlign w:val="center"/>
                </w:tcPr>
                <w:p w14:paraId="3577CED8">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36.97</w:t>
                  </w:r>
                </w:p>
              </w:tc>
              <w:tc>
                <w:tcPr>
                  <w:tcW w:w="0" w:type="auto"/>
                  <w:shd w:val="clear" w:color="auto" w:fill="auto"/>
                  <w:vAlign w:val="center"/>
                </w:tcPr>
                <w:p w14:paraId="617FEEB1">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65.89</w:t>
                  </w:r>
                </w:p>
              </w:tc>
              <w:tc>
                <w:tcPr>
                  <w:tcW w:w="0" w:type="auto"/>
                  <w:vMerge w:val="continue"/>
                  <w:shd w:val="clear" w:color="auto" w:fill="auto"/>
                  <w:vAlign w:val="center"/>
                </w:tcPr>
                <w:p w14:paraId="69DBA1D4">
                  <w:pPr>
                    <w:pStyle w:val="63"/>
                    <w:rPr>
                      <w:color w:val="auto"/>
                      <w:szCs w:val="18"/>
                    </w:rPr>
                  </w:pPr>
                </w:p>
              </w:tc>
              <w:tc>
                <w:tcPr>
                  <w:tcW w:w="0" w:type="auto"/>
                  <w:vMerge w:val="continue"/>
                  <w:shd w:val="clear" w:color="auto" w:fill="auto"/>
                  <w:vAlign w:val="center"/>
                </w:tcPr>
                <w:p w14:paraId="676886B4">
                  <w:pPr>
                    <w:pStyle w:val="63"/>
                    <w:rPr>
                      <w:color w:val="auto"/>
                      <w:szCs w:val="18"/>
                    </w:rPr>
                  </w:pPr>
                </w:p>
              </w:tc>
              <w:tc>
                <w:tcPr>
                  <w:tcW w:w="0" w:type="auto"/>
                  <w:shd w:val="clear" w:color="auto" w:fill="auto"/>
                  <w:vAlign w:val="center"/>
                </w:tcPr>
                <w:p w14:paraId="0128759A">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35.89</w:t>
                  </w:r>
                </w:p>
              </w:tc>
              <w:tc>
                <w:tcPr>
                  <w:tcW w:w="0" w:type="auto"/>
                  <w:shd w:val="clear" w:color="auto" w:fill="auto"/>
                  <w:vAlign w:val="center"/>
                </w:tcPr>
                <w:p w14:paraId="1ED7A929">
                  <w:pPr>
                    <w:pStyle w:val="63"/>
                    <w:rPr>
                      <w:color w:val="auto"/>
                      <w:szCs w:val="18"/>
                    </w:rPr>
                  </w:pPr>
                  <w:r>
                    <w:rPr>
                      <w:color w:val="auto"/>
                      <w:szCs w:val="18"/>
                    </w:rPr>
                    <w:t>1</w:t>
                  </w:r>
                </w:p>
              </w:tc>
            </w:tr>
            <w:tr w14:paraId="279EA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73A9140">
                  <w:pPr>
                    <w:pStyle w:val="63"/>
                    <w:rPr>
                      <w:color w:val="auto"/>
                      <w:szCs w:val="18"/>
                    </w:rPr>
                  </w:pPr>
                </w:p>
              </w:tc>
              <w:tc>
                <w:tcPr>
                  <w:tcW w:w="0" w:type="auto"/>
                  <w:vMerge w:val="continue"/>
                  <w:shd w:val="clear" w:color="auto" w:fill="auto"/>
                  <w:vAlign w:val="center"/>
                </w:tcPr>
                <w:p w14:paraId="759C1192">
                  <w:pPr>
                    <w:pStyle w:val="63"/>
                    <w:rPr>
                      <w:color w:val="auto"/>
                      <w:szCs w:val="18"/>
                    </w:rPr>
                  </w:pPr>
                </w:p>
              </w:tc>
              <w:tc>
                <w:tcPr>
                  <w:tcW w:w="0" w:type="auto"/>
                  <w:vMerge w:val="continue"/>
                  <w:shd w:val="clear" w:color="auto" w:fill="auto"/>
                  <w:vAlign w:val="center"/>
                </w:tcPr>
                <w:p w14:paraId="7A7044CF">
                  <w:pPr>
                    <w:pStyle w:val="63"/>
                    <w:rPr>
                      <w:color w:val="auto"/>
                      <w:szCs w:val="18"/>
                    </w:rPr>
                  </w:pPr>
                </w:p>
              </w:tc>
              <w:tc>
                <w:tcPr>
                  <w:tcW w:w="0" w:type="auto"/>
                  <w:vMerge w:val="continue"/>
                  <w:shd w:val="clear" w:color="auto" w:fill="auto"/>
                  <w:vAlign w:val="center"/>
                </w:tcPr>
                <w:p w14:paraId="4A91D6A1">
                  <w:pPr>
                    <w:pStyle w:val="63"/>
                    <w:rPr>
                      <w:color w:val="auto"/>
                      <w:szCs w:val="18"/>
                    </w:rPr>
                  </w:pPr>
                </w:p>
              </w:tc>
              <w:tc>
                <w:tcPr>
                  <w:tcW w:w="0" w:type="auto"/>
                  <w:vMerge w:val="continue"/>
                  <w:shd w:val="clear" w:color="auto" w:fill="auto"/>
                  <w:vAlign w:val="center"/>
                </w:tcPr>
                <w:p w14:paraId="5E772748">
                  <w:pPr>
                    <w:pStyle w:val="63"/>
                    <w:rPr>
                      <w:color w:val="auto"/>
                      <w:szCs w:val="18"/>
                    </w:rPr>
                  </w:pPr>
                </w:p>
              </w:tc>
              <w:tc>
                <w:tcPr>
                  <w:tcW w:w="0" w:type="auto"/>
                  <w:vMerge w:val="continue"/>
                  <w:shd w:val="clear" w:color="auto" w:fill="auto"/>
                  <w:vAlign w:val="center"/>
                </w:tcPr>
                <w:p w14:paraId="37056C6C">
                  <w:pPr>
                    <w:pStyle w:val="63"/>
                    <w:rPr>
                      <w:color w:val="auto"/>
                      <w:szCs w:val="18"/>
                    </w:rPr>
                  </w:pPr>
                </w:p>
              </w:tc>
              <w:tc>
                <w:tcPr>
                  <w:tcW w:w="0" w:type="auto"/>
                  <w:vMerge w:val="continue"/>
                  <w:shd w:val="clear" w:color="auto" w:fill="auto"/>
                  <w:vAlign w:val="center"/>
                </w:tcPr>
                <w:p w14:paraId="4F665FCF">
                  <w:pPr>
                    <w:pStyle w:val="63"/>
                    <w:rPr>
                      <w:color w:val="auto"/>
                      <w:szCs w:val="18"/>
                    </w:rPr>
                  </w:pPr>
                </w:p>
              </w:tc>
              <w:tc>
                <w:tcPr>
                  <w:tcW w:w="0" w:type="auto"/>
                  <w:shd w:val="clear" w:color="auto" w:fill="auto"/>
                  <w:vAlign w:val="center"/>
                </w:tcPr>
                <w:p w14:paraId="1D662755">
                  <w:pPr>
                    <w:pStyle w:val="63"/>
                    <w:rPr>
                      <w:color w:val="auto"/>
                      <w:szCs w:val="18"/>
                    </w:rPr>
                  </w:pPr>
                  <w:r>
                    <w:rPr>
                      <w:rFonts w:hint="eastAsia"/>
                      <w:color w:val="auto"/>
                      <w:szCs w:val="18"/>
                    </w:rPr>
                    <w:t>东</w:t>
                  </w:r>
                </w:p>
              </w:tc>
              <w:tc>
                <w:tcPr>
                  <w:tcW w:w="0" w:type="auto"/>
                  <w:shd w:val="clear" w:color="auto" w:fill="auto"/>
                  <w:vAlign w:val="center"/>
                </w:tcPr>
                <w:p w14:paraId="0F06653F">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98</w:t>
                  </w:r>
                </w:p>
              </w:tc>
              <w:tc>
                <w:tcPr>
                  <w:tcW w:w="0" w:type="auto"/>
                  <w:shd w:val="clear" w:color="auto" w:fill="auto"/>
                  <w:vAlign w:val="center"/>
                </w:tcPr>
                <w:p w14:paraId="7EEE14A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28.53</w:t>
                  </w:r>
                </w:p>
              </w:tc>
              <w:tc>
                <w:tcPr>
                  <w:tcW w:w="0" w:type="auto"/>
                  <w:shd w:val="clear" w:color="auto" w:fill="auto"/>
                  <w:vAlign w:val="center"/>
                </w:tcPr>
                <w:p w14:paraId="274AE0AE">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65.9</w:t>
                  </w:r>
                </w:p>
              </w:tc>
              <w:tc>
                <w:tcPr>
                  <w:tcW w:w="0" w:type="auto"/>
                  <w:vMerge w:val="continue"/>
                  <w:shd w:val="clear" w:color="auto" w:fill="auto"/>
                  <w:vAlign w:val="center"/>
                </w:tcPr>
                <w:p w14:paraId="0C72FE6D">
                  <w:pPr>
                    <w:pStyle w:val="63"/>
                    <w:rPr>
                      <w:color w:val="auto"/>
                      <w:szCs w:val="18"/>
                    </w:rPr>
                  </w:pPr>
                </w:p>
              </w:tc>
              <w:tc>
                <w:tcPr>
                  <w:tcW w:w="0" w:type="auto"/>
                  <w:vMerge w:val="continue"/>
                  <w:shd w:val="clear" w:color="auto" w:fill="auto"/>
                  <w:vAlign w:val="center"/>
                </w:tcPr>
                <w:p w14:paraId="23CA8165">
                  <w:pPr>
                    <w:pStyle w:val="63"/>
                    <w:rPr>
                      <w:color w:val="auto"/>
                      <w:szCs w:val="18"/>
                    </w:rPr>
                  </w:pPr>
                </w:p>
              </w:tc>
              <w:tc>
                <w:tcPr>
                  <w:tcW w:w="0" w:type="auto"/>
                  <w:shd w:val="clear" w:color="auto" w:fill="auto"/>
                  <w:vAlign w:val="center"/>
                </w:tcPr>
                <w:p w14:paraId="7E6AF90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35.9</w:t>
                  </w:r>
                </w:p>
              </w:tc>
              <w:tc>
                <w:tcPr>
                  <w:tcW w:w="0" w:type="auto"/>
                  <w:shd w:val="clear" w:color="auto" w:fill="auto"/>
                  <w:vAlign w:val="center"/>
                </w:tcPr>
                <w:p w14:paraId="411BECA1">
                  <w:pPr>
                    <w:pStyle w:val="63"/>
                    <w:rPr>
                      <w:color w:val="auto"/>
                      <w:szCs w:val="18"/>
                    </w:rPr>
                  </w:pPr>
                  <w:r>
                    <w:rPr>
                      <w:color w:val="auto"/>
                      <w:szCs w:val="18"/>
                    </w:rPr>
                    <w:t>1</w:t>
                  </w:r>
                </w:p>
              </w:tc>
            </w:tr>
            <w:tr w14:paraId="24640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5AE2DEB1">
                  <w:pPr>
                    <w:pStyle w:val="63"/>
                    <w:rPr>
                      <w:color w:val="auto"/>
                      <w:szCs w:val="18"/>
                    </w:rPr>
                  </w:pPr>
                </w:p>
              </w:tc>
              <w:tc>
                <w:tcPr>
                  <w:tcW w:w="0" w:type="auto"/>
                  <w:vMerge w:val="continue"/>
                  <w:shd w:val="clear" w:color="auto" w:fill="auto"/>
                  <w:vAlign w:val="center"/>
                </w:tcPr>
                <w:p w14:paraId="57187F5E">
                  <w:pPr>
                    <w:pStyle w:val="63"/>
                    <w:rPr>
                      <w:color w:val="auto"/>
                      <w:szCs w:val="18"/>
                    </w:rPr>
                  </w:pPr>
                </w:p>
              </w:tc>
              <w:tc>
                <w:tcPr>
                  <w:tcW w:w="0" w:type="auto"/>
                  <w:vMerge w:val="continue"/>
                  <w:shd w:val="clear" w:color="auto" w:fill="auto"/>
                  <w:vAlign w:val="center"/>
                </w:tcPr>
                <w:p w14:paraId="18A9B093">
                  <w:pPr>
                    <w:pStyle w:val="63"/>
                    <w:rPr>
                      <w:color w:val="auto"/>
                      <w:szCs w:val="18"/>
                    </w:rPr>
                  </w:pPr>
                </w:p>
              </w:tc>
              <w:tc>
                <w:tcPr>
                  <w:tcW w:w="0" w:type="auto"/>
                  <w:vMerge w:val="continue"/>
                  <w:shd w:val="clear" w:color="auto" w:fill="auto"/>
                  <w:vAlign w:val="center"/>
                </w:tcPr>
                <w:p w14:paraId="22BC19E3">
                  <w:pPr>
                    <w:pStyle w:val="63"/>
                    <w:rPr>
                      <w:color w:val="auto"/>
                      <w:szCs w:val="18"/>
                    </w:rPr>
                  </w:pPr>
                </w:p>
              </w:tc>
              <w:tc>
                <w:tcPr>
                  <w:tcW w:w="0" w:type="auto"/>
                  <w:vMerge w:val="continue"/>
                  <w:shd w:val="clear" w:color="auto" w:fill="auto"/>
                  <w:vAlign w:val="center"/>
                </w:tcPr>
                <w:p w14:paraId="351B88C3">
                  <w:pPr>
                    <w:pStyle w:val="63"/>
                    <w:rPr>
                      <w:color w:val="auto"/>
                      <w:szCs w:val="18"/>
                    </w:rPr>
                  </w:pPr>
                </w:p>
              </w:tc>
              <w:tc>
                <w:tcPr>
                  <w:tcW w:w="0" w:type="auto"/>
                  <w:vMerge w:val="continue"/>
                  <w:shd w:val="clear" w:color="auto" w:fill="auto"/>
                  <w:vAlign w:val="center"/>
                </w:tcPr>
                <w:p w14:paraId="6DC09878">
                  <w:pPr>
                    <w:pStyle w:val="63"/>
                    <w:rPr>
                      <w:color w:val="auto"/>
                      <w:szCs w:val="18"/>
                    </w:rPr>
                  </w:pPr>
                </w:p>
              </w:tc>
              <w:tc>
                <w:tcPr>
                  <w:tcW w:w="0" w:type="auto"/>
                  <w:vMerge w:val="continue"/>
                  <w:shd w:val="clear" w:color="auto" w:fill="auto"/>
                  <w:vAlign w:val="center"/>
                </w:tcPr>
                <w:p w14:paraId="37D9C976">
                  <w:pPr>
                    <w:pStyle w:val="63"/>
                    <w:rPr>
                      <w:color w:val="auto"/>
                      <w:szCs w:val="18"/>
                    </w:rPr>
                  </w:pPr>
                </w:p>
              </w:tc>
              <w:tc>
                <w:tcPr>
                  <w:tcW w:w="0" w:type="auto"/>
                  <w:shd w:val="clear" w:color="auto" w:fill="auto"/>
                  <w:vAlign w:val="center"/>
                </w:tcPr>
                <w:p w14:paraId="35B2E4D8">
                  <w:pPr>
                    <w:pStyle w:val="63"/>
                    <w:rPr>
                      <w:color w:val="auto"/>
                      <w:szCs w:val="18"/>
                    </w:rPr>
                  </w:pPr>
                  <w:r>
                    <w:rPr>
                      <w:color w:val="auto"/>
                      <w:szCs w:val="18"/>
                    </w:rPr>
                    <w:t>北</w:t>
                  </w:r>
                </w:p>
              </w:tc>
              <w:tc>
                <w:tcPr>
                  <w:tcW w:w="0" w:type="auto"/>
                  <w:shd w:val="clear" w:color="auto" w:fill="auto"/>
                  <w:vAlign w:val="center"/>
                </w:tcPr>
                <w:p w14:paraId="19525A7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56</w:t>
                  </w:r>
                </w:p>
              </w:tc>
              <w:tc>
                <w:tcPr>
                  <w:tcW w:w="0" w:type="auto"/>
                  <w:shd w:val="clear" w:color="auto" w:fill="auto"/>
                  <w:vAlign w:val="center"/>
                </w:tcPr>
                <w:p w14:paraId="18F6A9C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39.72</w:t>
                  </w:r>
                </w:p>
              </w:tc>
              <w:tc>
                <w:tcPr>
                  <w:tcW w:w="0" w:type="auto"/>
                  <w:shd w:val="clear" w:color="auto" w:fill="auto"/>
                  <w:vAlign w:val="center"/>
                </w:tcPr>
                <w:p w14:paraId="1791B3DC">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65.89</w:t>
                  </w:r>
                </w:p>
              </w:tc>
              <w:tc>
                <w:tcPr>
                  <w:tcW w:w="0" w:type="auto"/>
                  <w:vMerge w:val="continue"/>
                  <w:shd w:val="clear" w:color="auto" w:fill="auto"/>
                  <w:vAlign w:val="center"/>
                </w:tcPr>
                <w:p w14:paraId="7270D48C">
                  <w:pPr>
                    <w:pStyle w:val="63"/>
                    <w:rPr>
                      <w:color w:val="auto"/>
                      <w:szCs w:val="18"/>
                    </w:rPr>
                  </w:pPr>
                </w:p>
              </w:tc>
              <w:tc>
                <w:tcPr>
                  <w:tcW w:w="0" w:type="auto"/>
                  <w:vMerge w:val="continue"/>
                  <w:shd w:val="clear" w:color="auto" w:fill="auto"/>
                  <w:vAlign w:val="center"/>
                </w:tcPr>
                <w:p w14:paraId="0B004313">
                  <w:pPr>
                    <w:pStyle w:val="63"/>
                    <w:rPr>
                      <w:color w:val="auto"/>
                      <w:szCs w:val="18"/>
                    </w:rPr>
                  </w:pPr>
                </w:p>
              </w:tc>
              <w:tc>
                <w:tcPr>
                  <w:tcW w:w="0" w:type="auto"/>
                  <w:shd w:val="clear" w:color="auto" w:fill="auto"/>
                  <w:vAlign w:val="center"/>
                </w:tcPr>
                <w:p w14:paraId="1B1003C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35.89</w:t>
                  </w:r>
                </w:p>
              </w:tc>
              <w:tc>
                <w:tcPr>
                  <w:tcW w:w="0" w:type="auto"/>
                  <w:shd w:val="clear" w:color="auto" w:fill="auto"/>
                  <w:vAlign w:val="center"/>
                </w:tcPr>
                <w:p w14:paraId="14E3EAB9">
                  <w:pPr>
                    <w:pStyle w:val="63"/>
                    <w:rPr>
                      <w:color w:val="auto"/>
                      <w:szCs w:val="18"/>
                    </w:rPr>
                  </w:pPr>
                  <w:r>
                    <w:rPr>
                      <w:color w:val="auto"/>
                      <w:szCs w:val="18"/>
                    </w:rPr>
                    <w:t>1</w:t>
                  </w:r>
                </w:p>
              </w:tc>
            </w:tr>
            <w:tr w14:paraId="718A7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44737746">
                  <w:pPr>
                    <w:pStyle w:val="63"/>
                    <w:numPr>
                      <w:ilvl w:val="0"/>
                      <w:numId w:val="1"/>
                    </w:numPr>
                    <w:tabs>
                      <w:tab w:val="clear" w:pos="0"/>
                    </w:tabs>
                    <w:rPr>
                      <w:color w:val="auto"/>
                      <w:szCs w:val="18"/>
                    </w:rPr>
                  </w:pPr>
                </w:p>
              </w:tc>
              <w:tc>
                <w:tcPr>
                  <w:tcW w:w="0" w:type="auto"/>
                  <w:vMerge w:val="continue"/>
                  <w:shd w:val="clear" w:color="auto" w:fill="auto"/>
                  <w:vAlign w:val="center"/>
                </w:tcPr>
                <w:p w14:paraId="4ABC5CBF">
                  <w:pPr>
                    <w:pStyle w:val="63"/>
                    <w:rPr>
                      <w:color w:val="auto"/>
                      <w:szCs w:val="18"/>
                    </w:rPr>
                  </w:pPr>
                </w:p>
              </w:tc>
              <w:tc>
                <w:tcPr>
                  <w:tcW w:w="0" w:type="auto"/>
                  <w:vMerge w:val="restart"/>
                  <w:shd w:val="clear" w:color="auto" w:fill="auto"/>
                  <w:vAlign w:val="center"/>
                </w:tcPr>
                <w:p w14:paraId="0A2FF010">
                  <w:pPr>
                    <w:pStyle w:val="63"/>
                    <w:rPr>
                      <w:color w:val="auto"/>
                      <w:szCs w:val="18"/>
                    </w:rPr>
                  </w:pPr>
                  <w:r>
                    <w:rPr>
                      <w:color w:val="auto"/>
                      <w:szCs w:val="18"/>
                    </w:rPr>
                    <w:t>控制系统</w:t>
                  </w:r>
                </w:p>
              </w:tc>
              <w:tc>
                <w:tcPr>
                  <w:tcW w:w="0" w:type="auto"/>
                  <w:vMerge w:val="restart"/>
                  <w:shd w:val="clear" w:color="auto" w:fill="auto"/>
                  <w:vAlign w:val="center"/>
                </w:tcPr>
                <w:p w14:paraId="3171C0B0">
                  <w:pPr>
                    <w:pStyle w:val="63"/>
                    <w:rPr>
                      <w:color w:val="auto"/>
                      <w:szCs w:val="18"/>
                    </w:rPr>
                  </w:pPr>
                  <w:r>
                    <w:rPr>
                      <w:rFonts w:hint="eastAsia"/>
                      <w:color w:val="auto"/>
                      <w:szCs w:val="18"/>
                    </w:rPr>
                    <w:t>75</w:t>
                  </w:r>
                </w:p>
              </w:tc>
              <w:tc>
                <w:tcPr>
                  <w:tcW w:w="0" w:type="auto"/>
                  <w:vMerge w:val="restart"/>
                  <w:shd w:val="clear" w:color="auto" w:fill="auto"/>
                  <w:vAlign w:val="center"/>
                </w:tcPr>
                <w:p w14:paraId="6E8EE17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-44.13</w:t>
                  </w:r>
                </w:p>
              </w:tc>
              <w:tc>
                <w:tcPr>
                  <w:tcW w:w="0" w:type="auto"/>
                  <w:vMerge w:val="restart"/>
                  <w:shd w:val="clear" w:color="auto" w:fill="auto"/>
                  <w:vAlign w:val="center"/>
                </w:tcPr>
                <w:p w14:paraId="249EA28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109.36</w:t>
                  </w:r>
                </w:p>
              </w:tc>
              <w:tc>
                <w:tcPr>
                  <w:tcW w:w="0" w:type="auto"/>
                  <w:vMerge w:val="restart"/>
                  <w:shd w:val="clear" w:color="auto" w:fill="auto"/>
                  <w:vAlign w:val="center"/>
                </w:tcPr>
                <w:p w14:paraId="27896908">
                  <w:pPr>
                    <w:pStyle w:val="63"/>
                    <w:rPr>
                      <w:color w:val="auto"/>
                      <w:szCs w:val="18"/>
                    </w:rPr>
                  </w:pPr>
                  <w:r>
                    <w:rPr>
                      <w:rFonts w:hint="eastAsia"/>
                      <w:color w:val="auto"/>
                      <w:szCs w:val="18"/>
                    </w:rPr>
                    <w:t>1.20</w:t>
                  </w:r>
                </w:p>
              </w:tc>
              <w:tc>
                <w:tcPr>
                  <w:tcW w:w="0" w:type="auto"/>
                  <w:shd w:val="clear" w:color="auto" w:fill="auto"/>
                  <w:vAlign w:val="center"/>
                </w:tcPr>
                <w:p w14:paraId="11816BC4">
                  <w:pPr>
                    <w:pStyle w:val="63"/>
                    <w:rPr>
                      <w:color w:val="auto"/>
                      <w:szCs w:val="18"/>
                    </w:rPr>
                  </w:pPr>
                  <w:r>
                    <w:rPr>
                      <w:rFonts w:hint="eastAsia"/>
                      <w:color w:val="auto"/>
                      <w:szCs w:val="18"/>
                    </w:rPr>
                    <w:t>西</w:t>
                  </w:r>
                </w:p>
              </w:tc>
              <w:tc>
                <w:tcPr>
                  <w:tcW w:w="0" w:type="auto"/>
                  <w:shd w:val="clear" w:color="auto" w:fill="auto"/>
                  <w:vAlign w:val="center"/>
                </w:tcPr>
                <w:p w14:paraId="3C007C4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45</w:t>
                  </w:r>
                </w:p>
              </w:tc>
              <w:tc>
                <w:tcPr>
                  <w:tcW w:w="0" w:type="auto"/>
                  <w:shd w:val="clear" w:color="auto" w:fill="auto"/>
                  <w:vAlign w:val="center"/>
                </w:tcPr>
                <w:p w14:paraId="6D81DBC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35.48</w:t>
                  </w:r>
                </w:p>
              </w:tc>
              <w:tc>
                <w:tcPr>
                  <w:tcW w:w="0" w:type="auto"/>
                  <w:shd w:val="clear" w:color="auto" w:fill="auto"/>
                  <w:vAlign w:val="center"/>
                </w:tcPr>
                <w:p w14:paraId="04053F88">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60.89</w:t>
                  </w:r>
                </w:p>
              </w:tc>
              <w:tc>
                <w:tcPr>
                  <w:tcW w:w="0" w:type="auto"/>
                  <w:vMerge w:val="continue"/>
                  <w:shd w:val="clear" w:color="auto" w:fill="auto"/>
                  <w:vAlign w:val="center"/>
                </w:tcPr>
                <w:p w14:paraId="321F6C5F">
                  <w:pPr>
                    <w:pStyle w:val="63"/>
                    <w:rPr>
                      <w:color w:val="auto"/>
                      <w:szCs w:val="18"/>
                    </w:rPr>
                  </w:pPr>
                </w:p>
              </w:tc>
              <w:tc>
                <w:tcPr>
                  <w:tcW w:w="0" w:type="auto"/>
                  <w:vMerge w:val="continue"/>
                  <w:shd w:val="clear" w:color="auto" w:fill="auto"/>
                  <w:vAlign w:val="center"/>
                </w:tcPr>
                <w:p w14:paraId="5B840153">
                  <w:pPr>
                    <w:pStyle w:val="63"/>
                    <w:rPr>
                      <w:color w:val="auto"/>
                      <w:szCs w:val="18"/>
                    </w:rPr>
                  </w:pPr>
                </w:p>
              </w:tc>
              <w:tc>
                <w:tcPr>
                  <w:tcW w:w="0" w:type="auto"/>
                  <w:shd w:val="clear" w:color="auto" w:fill="auto"/>
                  <w:vAlign w:val="center"/>
                </w:tcPr>
                <w:p w14:paraId="1F46E83B">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30.89</w:t>
                  </w:r>
                </w:p>
              </w:tc>
              <w:tc>
                <w:tcPr>
                  <w:tcW w:w="0" w:type="auto"/>
                  <w:shd w:val="clear" w:color="auto" w:fill="auto"/>
                  <w:vAlign w:val="center"/>
                </w:tcPr>
                <w:p w14:paraId="1E5D1C47">
                  <w:pPr>
                    <w:pStyle w:val="63"/>
                    <w:rPr>
                      <w:color w:val="auto"/>
                      <w:szCs w:val="18"/>
                    </w:rPr>
                  </w:pPr>
                  <w:r>
                    <w:rPr>
                      <w:color w:val="auto"/>
                      <w:szCs w:val="18"/>
                    </w:rPr>
                    <w:t>1</w:t>
                  </w:r>
                </w:p>
              </w:tc>
            </w:tr>
            <w:tr w14:paraId="6EDA8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189C237">
                  <w:pPr>
                    <w:pStyle w:val="63"/>
                    <w:rPr>
                      <w:color w:val="auto"/>
                      <w:szCs w:val="18"/>
                    </w:rPr>
                  </w:pPr>
                </w:p>
              </w:tc>
              <w:tc>
                <w:tcPr>
                  <w:tcW w:w="0" w:type="auto"/>
                  <w:vMerge w:val="continue"/>
                  <w:shd w:val="clear" w:color="auto" w:fill="auto"/>
                  <w:vAlign w:val="center"/>
                </w:tcPr>
                <w:p w14:paraId="6FE79E18">
                  <w:pPr>
                    <w:pStyle w:val="63"/>
                    <w:rPr>
                      <w:color w:val="auto"/>
                      <w:szCs w:val="18"/>
                    </w:rPr>
                  </w:pPr>
                </w:p>
              </w:tc>
              <w:tc>
                <w:tcPr>
                  <w:tcW w:w="0" w:type="auto"/>
                  <w:vMerge w:val="continue"/>
                  <w:shd w:val="clear" w:color="auto" w:fill="auto"/>
                  <w:vAlign w:val="center"/>
                </w:tcPr>
                <w:p w14:paraId="23C1ED09">
                  <w:pPr>
                    <w:pStyle w:val="63"/>
                    <w:rPr>
                      <w:color w:val="auto"/>
                      <w:szCs w:val="18"/>
                    </w:rPr>
                  </w:pPr>
                </w:p>
              </w:tc>
              <w:tc>
                <w:tcPr>
                  <w:tcW w:w="0" w:type="auto"/>
                  <w:vMerge w:val="continue"/>
                  <w:shd w:val="clear" w:color="auto" w:fill="auto"/>
                  <w:vAlign w:val="center"/>
                </w:tcPr>
                <w:p w14:paraId="1B36D810">
                  <w:pPr>
                    <w:pStyle w:val="63"/>
                    <w:rPr>
                      <w:color w:val="auto"/>
                      <w:szCs w:val="18"/>
                    </w:rPr>
                  </w:pPr>
                </w:p>
              </w:tc>
              <w:tc>
                <w:tcPr>
                  <w:tcW w:w="0" w:type="auto"/>
                  <w:vMerge w:val="continue"/>
                  <w:shd w:val="clear" w:color="auto" w:fill="auto"/>
                  <w:vAlign w:val="center"/>
                </w:tcPr>
                <w:p w14:paraId="33BD4B67">
                  <w:pPr>
                    <w:pStyle w:val="63"/>
                    <w:rPr>
                      <w:color w:val="auto"/>
                      <w:szCs w:val="18"/>
                    </w:rPr>
                  </w:pPr>
                </w:p>
              </w:tc>
              <w:tc>
                <w:tcPr>
                  <w:tcW w:w="0" w:type="auto"/>
                  <w:vMerge w:val="continue"/>
                  <w:shd w:val="clear" w:color="auto" w:fill="auto"/>
                  <w:vAlign w:val="center"/>
                </w:tcPr>
                <w:p w14:paraId="0D4323B7">
                  <w:pPr>
                    <w:pStyle w:val="63"/>
                    <w:rPr>
                      <w:color w:val="auto"/>
                      <w:szCs w:val="18"/>
                    </w:rPr>
                  </w:pPr>
                </w:p>
              </w:tc>
              <w:tc>
                <w:tcPr>
                  <w:tcW w:w="0" w:type="auto"/>
                  <w:vMerge w:val="continue"/>
                  <w:shd w:val="clear" w:color="auto" w:fill="auto"/>
                  <w:vAlign w:val="center"/>
                </w:tcPr>
                <w:p w14:paraId="3D6F5589">
                  <w:pPr>
                    <w:pStyle w:val="63"/>
                    <w:rPr>
                      <w:color w:val="auto"/>
                      <w:szCs w:val="18"/>
                    </w:rPr>
                  </w:pPr>
                </w:p>
              </w:tc>
              <w:tc>
                <w:tcPr>
                  <w:tcW w:w="0" w:type="auto"/>
                  <w:shd w:val="clear" w:color="auto" w:fill="auto"/>
                  <w:vAlign w:val="center"/>
                </w:tcPr>
                <w:p w14:paraId="38993FBD">
                  <w:pPr>
                    <w:pStyle w:val="63"/>
                    <w:rPr>
                      <w:color w:val="auto"/>
                      <w:szCs w:val="18"/>
                    </w:rPr>
                  </w:pPr>
                  <w:r>
                    <w:rPr>
                      <w:color w:val="auto"/>
                      <w:szCs w:val="18"/>
                    </w:rPr>
                    <w:t>南</w:t>
                  </w:r>
                </w:p>
              </w:tc>
              <w:tc>
                <w:tcPr>
                  <w:tcW w:w="0" w:type="auto"/>
                  <w:shd w:val="clear" w:color="auto" w:fill="auto"/>
                  <w:vAlign w:val="center"/>
                </w:tcPr>
                <w:p w14:paraId="07D9280C">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87</w:t>
                  </w:r>
                </w:p>
              </w:tc>
              <w:tc>
                <w:tcPr>
                  <w:tcW w:w="0" w:type="auto"/>
                  <w:shd w:val="clear" w:color="auto" w:fill="auto"/>
                  <w:vAlign w:val="center"/>
                </w:tcPr>
                <w:p w14:paraId="5DB419B6">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19.5</w:t>
                  </w:r>
                </w:p>
              </w:tc>
              <w:tc>
                <w:tcPr>
                  <w:tcW w:w="0" w:type="auto"/>
                  <w:shd w:val="clear" w:color="auto" w:fill="auto"/>
                  <w:vAlign w:val="center"/>
                </w:tcPr>
                <w:p w14:paraId="46524C21">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60.91</w:t>
                  </w:r>
                </w:p>
              </w:tc>
              <w:tc>
                <w:tcPr>
                  <w:tcW w:w="0" w:type="auto"/>
                  <w:vMerge w:val="continue"/>
                  <w:shd w:val="clear" w:color="auto" w:fill="auto"/>
                  <w:vAlign w:val="center"/>
                </w:tcPr>
                <w:p w14:paraId="43DAB86F">
                  <w:pPr>
                    <w:pStyle w:val="63"/>
                    <w:rPr>
                      <w:color w:val="auto"/>
                      <w:szCs w:val="18"/>
                    </w:rPr>
                  </w:pPr>
                </w:p>
              </w:tc>
              <w:tc>
                <w:tcPr>
                  <w:tcW w:w="0" w:type="auto"/>
                  <w:vMerge w:val="continue"/>
                  <w:shd w:val="clear" w:color="auto" w:fill="auto"/>
                  <w:vAlign w:val="center"/>
                </w:tcPr>
                <w:p w14:paraId="286218A3">
                  <w:pPr>
                    <w:pStyle w:val="63"/>
                    <w:rPr>
                      <w:color w:val="auto"/>
                      <w:szCs w:val="18"/>
                    </w:rPr>
                  </w:pPr>
                </w:p>
              </w:tc>
              <w:tc>
                <w:tcPr>
                  <w:tcW w:w="0" w:type="auto"/>
                  <w:shd w:val="clear" w:color="auto" w:fill="auto"/>
                  <w:vAlign w:val="center"/>
                </w:tcPr>
                <w:p w14:paraId="5DF2D946">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30.91</w:t>
                  </w:r>
                </w:p>
              </w:tc>
              <w:tc>
                <w:tcPr>
                  <w:tcW w:w="0" w:type="auto"/>
                  <w:shd w:val="clear" w:color="auto" w:fill="auto"/>
                  <w:vAlign w:val="center"/>
                </w:tcPr>
                <w:p w14:paraId="0619CD35">
                  <w:pPr>
                    <w:pStyle w:val="63"/>
                    <w:rPr>
                      <w:color w:val="auto"/>
                      <w:szCs w:val="18"/>
                    </w:rPr>
                  </w:pPr>
                  <w:r>
                    <w:rPr>
                      <w:color w:val="auto"/>
                      <w:szCs w:val="18"/>
                    </w:rPr>
                    <w:t>1</w:t>
                  </w:r>
                </w:p>
              </w:tc>
            </w:tr>
            <w:tr w14:paraId="45260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0AFFDE63">
                  <w:pPr>
                    <w:pStyle w:val="63"/>
                    <w:rPr>
                      <w:color w:val="auto"/>
                      <w:szCs w:val="18"/>
                    </w:rPr>
                  </w:pPr>
                </w:p>
              </w:tc>
              <w:tc>
                <w:tcPr>
                  <w:tcW w:w="0" w:type="auto"/>
                  <w:vMerge w:val="continue"/>
                  <w:shd w:val="clear" w:color="auto" w:fill="auto"/>
                  <w:vAlign w:val="center"/>
                </w:tcPr>
                <w:p w14:paraId="06D2F347">
                  <w:pPr>
                    <w:pStyle w:val="63"/>
                    <w:rPr>
                      <w:color w:val="auto"/>
                      <w:szCs w:val="18"/>
                    </w:rPr>
                  </w:pPr>
                </w:p>
              </w:tc>
              <w:tc>
                <w:tcPr>
                  <w:tcW w:w="0" w:type="auto"/>
                  <w:vMerge w:val="continue"/>
                  <w:shd w:val="clear" w:color="auto" w:fill="auto"/>
                  <w:vAlign w:val="center"/>
                </w:tcPr>
                <w:p w14:paraId="0E7BCD58">
                  <w:pPr>
                    <w:pStyle w:val="63"/>
                    <w:rPr>
                      <w:color w:val="auto"/>
                      <w:szCs w:val="18"/>
                    </w:rPr>
                  </w:pPr>
                </w:p>
              </w:tc>
              <w:tc>
                <w:tcPr>
                  <w:tcW w:w="0" w:type="auto"/>
                  <w:vMerge w:val="continue"/>
                  <w:shd w:val="clear" w:color="auto" w:fill="auto"/>
                  <w:vAlign w:val="center"/>
                </w:tcPr>
                <w:p w14:paraId="57368CD3">
                  <w:pPr>
                    <w:pStyle w:val="63"/>
                    <w:rPr>
                      <w:color w:val="auto"/>
                      <w:szCs w:val="18"/>
                    </w:rPr>
                  </w:pPr>
                </w:p>
              </w:tc>
              <w:tc>
                <w:tcPr>
                  <w:tcW w:w="0" w:type="auto"/>
                  <w:vMerge w:val="continue"/>
                  <w:shd w:val="clear" w:color="auto" w:fill="auto"/>
                  <w:vAlign w:val="center"/>
                </w:tcPr>
                <w:p w14:paraId="3D43F7DD">
                  <w:pPr>
                    <w:pStyle w:val="63"/>
                    <w:rPr>
                      <w:color w:val="auto"/>
                      <w:szCs w:val="18"/>
                    </w:rPr>
                  </w:pPr>
                </w:p>
              </w:tc>
              <w:tc>
                <w:tcPr>
                  <w:tcW w:w="0" w:type="auto"/>
                  <w:vMerge w:val="continue"/>
                  <w:shd w:val="clear" w:color="auto" w:fill="auto"/>
                  <w:vAlign w:val="center"/>
                </w:tcPr>
                <w:p w14:paraId="2818D1FC">
                  <w:pPr>
                    <w:pStyle w:val="63"/>
                    <w:rPr>
                      <w:color w:val="auto"/>
                      <w:szCs w:val="18"/>
                    </w:rPr>
                  </w:pPr>
                </w:p>
              </w:tc>
              <w:tc>
                <w:tcPr>
                  <w:tcW w:w="0" w:type="auto"/>
                  <w:vMerge w:val="continue"/>
                  <w:shd w:val="clear" w:color="auto" w:fill="auto"/>
                  <w:vAlign w:val="center"/>
                </w:tcPr>
                <w:p w14:paraId="49CF7ECC">
                  <w:pPr>
                    <w:pStyle w:val="63"/>
                    <w:rPr>
                      <w:color w:val="auto"/>
                      <w:szCs w:val="18"/>
                    </w:rPr>
                  </w:pPr>
                </w:p>
              </w:tc>
              <w:tc>
                <w:tcPr>
                  <w:tcW w:w="0" w:type="auto"/>
                  <w:shd w:val="clear" w:color="auto" w:fill="auto"/>
                  <w:vAlign w:val="center"/>
                </w:tcPr>
                <w:p w14:paraId="79270232">
                  <w:pPr>
                    <w:pStyle w:val="63"/>
                    <w:rPr>
                      <w:color w:val="auto"/>
                      <w:szCs w:val="18"/>
                    </w:rPr>
                  </w:pPr>
                  <w:r>
                    <w:rPr>
                      <w:rFonts w:hint="eastAsia"/>
                      <w:color w:val="auto"/>
                      <w:szCs w:val="18"/>
                    </w:rPr>
                    <w:t>东</w:t>
                  </w:r>
                </w:p>
              </w:tc>
              <w:tc>
                <w:tcPr>
                  <w:tcW w:w="0" w:type="auto"/>
                  <w:shd w:val="clear" w:color="auto" w:fill="auto"/>
                  <w:vAlign w:val="center"/>
                </w:tcPr>
                <w:p w14:paraId="06B2A37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81</w:t>
                  </w:r>
                </w:p>
              </w:tc>
              <w:tc>
                <w:tcPr>
                  <w:tcW w:w="0" w:type="auto"/>
                  <w:shd w:val="clear" w:color="auto" w:fill="auto"/>
                  <w:vAlign w:val="center"/>
                </w:tcPr>
                <w:p w14:paraId="4AD2BF0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12.36</w:t>
                  </w:r>
                </w:p>
              </w:tc>
              <w:tc>
                <w:tcPr>
                  <w:tcW w:w="0" w:type="auto"/>
                  <w:shd w:val="clear" w:color="auto" w:fill="auto"/>
                  <w:vAlign w:val="center"/>
                </w:tcPr>
                <w:p w14:paraId="2EB2364B">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60.94</w:t>
                  </w:r>
                </w:p>
              </w:tc>
              <w:tc>
                <w:tcPr>
                  <w:tcW w:w="0" w:type="auto"/>
                  <w:vMerge w:val="continue"/>
                  <w:shd w:val="clear" w:color="auto" w:fill="auto"/>
                  <w:vAlign w:val="center"/>
                </w:tcPr>
                <w:p w14:paraId="6C09ADBA">
                  <w:pPr>
                    <w:pStyle w:val="63"/>
                    <w:rPr>
                      <w:color w:val="auto"/>
                      <w:szCs w:val="18"/>
                    </w:rPr>
                  </w:pPr>
                </w:p>
              </w:tc>
              <w:tc>
                <w:tcPr>
                  <w:tcW w:w="0" w:type="auto"/>
                  <w:vMerge w:val="continue"/>
                  <w:shd w:val="clear" w:color="auto" w:fill="auto"/>
                  <w:vAlign w:val="center"/>
                </w:tcPr>
                <w:p w14:paraId="3926A4FA">
                  <w:pPr>
                    <w:pStyle w:val="63"/>
                    <w:rPr>
                      <w:color w:val="auto"/>
                      <w:szCs w:val="18"/>
                    </w:rPr>
                  </w:pPr>
                </w:p>
              </w:tc>
              <w:tc>
                <w:tcPr>
                  <w:tcW w:w="0" w:type="auto"/>
                  <w:shd w:val="clear" w:color="auto" w:fill="auto"/>
                  <w:vAlign w:val="center"/>
                </w:tcPr>
                <w:p w14:paraId="2F6DCE3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30.94</w:t>
                  </w:r>
                </w:p>
              </w:tc>
              <w:tc>
                <w:tcPr>
                  <w:tcW w:w="0" w:type="auto"/>
                  <w:shd w:val="clear" w:color="auto" w:fill="auto"/>
                  <w:vAlign w:val="center"/>
                </w:tcPr>
                <w:p w14:paraId="65AB9C28">
                  <w:pPr>
                    <w:pStyle w:val="63"/>
                    <w:rPr>
                      <w:color w:val="auto"/>
                      <w:szCs w:val="18"/>
                    </w:rPr>
                  </w:pPr>
                  <w:r>
                    <w:rPr>
                      <w:color w:val="auto"/>
                      <w:szCs w:val="18"/>
                    </w:rPr>
                    <w:t>1</w:t>
                  </w:r>
                </w:p>
              </w:tc>
            </w:tr>
            <w:tr w14:paraId="5207A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500D99DA">
                  <w:pPr>
                    <w:pStyle w:val="63"/>
                    <w:rPr>
                      <w:color w:val="auto"/>
                      <w:szCs w:val="18"/>
                    </w:rPr>
                  </w:pPr>
                </w:p>
              </w:tc>
              <w:tc>
                <w:tcPr>
                  <w:tcW w:w="0" w:type="auto"/>
                  <w:vMerge w:val="continue"/>
                  <w:shd w:val="clear" w:color="auto" w:fill="auto"/>
                  <w:vAlign w:val="center"/>
                </w:tcPr>
                <w:p w14:paraId="3B7EF6AD">
                  <w:pPr>
                    <w:pStyle w:val="63"/>
                    <w:rPr>
                      <w:color w:val="auto"/>
                      <w:szCs w:val="18"/>
                    </w:rPr>
                  </w:pPr>
                </w:p>
              </w:tc>
              <w:tc>
                <w:tcPr>
                  <w:tcW w:w="0" w:type="auto"/>
                  <w:vMerge w:val="continue"/>
                  <w:shd w:val="clear" w:color="auto" w:fill="auto"/>
                  <w:vAlign w:val="center"/>
                </w:tcPr>
                <w:p w14:paraId="07984F1B">
                  <w:pPr>
                    <w:pStyle w:val="63"/>
                    <w:rPr>
                      <w:color w:val="auto"/>
                      <w:szCs w:val="18"/>
                    </w:rPr>
                  </w:pPr>
                </w:p>
              </w:tc>
              <w:tc>
                <w:tcPr>
                  <w:tcW w:w="0" w:type="auto"/>
                  <w:vMerge w:val="continue"/>
                  <w:shd w:val="clear" w:color="auto" w:fill="auto"/>
                  <w:vAlign w:val="center"/>
                </w:tcPr>
                <w:p w14:paraId="6A51DF2F">
                  <w:pPr>
                    <w:pStyle w:val="63"/>
                    <w:rPr>
                      <w:color w:val="auto"/>
                      <w:szCs w:val="18"/>
                    </w:rPr>
                  </w:pPr>
                </w:p>
              </w:tc>
              <w:tc>
                <w:tcPr>
                  <w:tcW w:w="0" w:type="auto"/>
                  <w:vMerge w:val="continue"/>
                  <w:shd w:val="clear" w:color="auto" w:fill="auto"/>
                  <w:vAlign w:val="center"/>
                </w:tcPr>
                <w:p w14:paraId="63E6382A">
                  <w:pPr>
                    <w:pStyle w:val="63"/>
                    <w:rPr>
                      <w:color w:val="auto"/>
                      <w:szCs w:val="18"/>
                    </w:rPr>
                  </w:pPr>
                </w:p>
              </w:tc>
              <w:tc>
                <w:tcPr>
                  <w:tcW w:w="0" w:type="auto"/>
                  <w:vMerge w:val="continue"/>
                  <w:shd w:val="clear" w:color="auto" w:fill="auto"/>
                  <w:vAlign w:val="center"/>
                </w:tcPr>
                <w:p w14:paraId="3E92BF0F">
                  <w:pPr>
                    <w:pStyle w:val="63"/>
                    <w:rPr>
                      <w:color w:val="auto"/>
                      <w:szCs w:val="18"/>
                    </w:rPr>
                  </w:pPr>
                </w:p>
              </w:tc>
              <w:tc>
                <w:tcPr>
                  <w:tcW w:w="0" w:type="auto"/>
                  <w:vMerge w:val="continue"/>
                  <w:shd w:val="clear" w:color="auto" w:fill="auto"/>
                  <w:vAlign w:val="center"/>
                </w:tcPr>
                <w:p w14:paraId="0A1A8DC9">
                  <w:pPr>
                    <w:pStyle w:val="63"/>
                    <w:rPr>
                      <w:color w:val="auto"/>
                      <w:szCs w:val="18"/>
                    </w:rPr>
                  </w:pPr>
                </w:p>
              </w:tc>
              <w:tc>
                <w:tcPr>
                  <w:tcW w:w="0" w:type="auto"/>
                  <w:shd w:val="clear" w:color="auto" w:fill="auto"/>
                  <w:vAlign w:val="center"/>
                </w:tcPr>
                <w:p w14:paraId="51FC48C6">
                  <w:pPr>
                    <w:pStyle w:val="63"/>
                    <w:rPr>
                      <w:color w:val="auto"/>
                      <w:szCs w:val="18"/>
                    </w:rPr>
                  </w:pPr>
                  <w:r>
                    <w:rPr>
                      <w:color w:val="auto"/>
                      <w:szCs w:val="18"/>
                    </w:rPr>
                    <w:t>北</w:t>
                  </w:r>
                </w:p>
              </w:tc>
              <w:tc>
                <w:tcPr>
                  <w:tcW w:w="0" w:type="auto"/>
                  <w:shd w:val="clear" w:color="auto" w:fill="auto"/>
                  <w:vAlign w:val="center"/>
                </w:tcPr>
                <w:p w14:paraId="5D888A6E">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73</w:t>
                  </w:r>
                </w:p>
              </w:tc>
              <w:tc>
                <w:tcPr>
                  <w:tcW w:w="0" w:type="auto"/>
                  <w:shd w:val="clear" w:color="auto" w:fill="auto"/>
                  <w:vAlign w:val="center"/>
                </w:tcPr>
                <w:p w14:paraId="103D5D78">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57</w:t>
                  </w:r>
                </w:p>
              </w:tc>
              <w:tc>
                <w:tcPr>
                  <w:tcW w:w="0" w:type="auto"/>
                  <w:shd w:val="clear" w:color="auto" w:fill="auto"/>
                  <w:vAlign w:val="center"/>
                </w:tcPr>
                <w:p w14:paraId="6B37DB7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60.89</w:t>
                  </w:r>
                </w:p>
              </w:tc>
              <w:tc>
                <w:tcPr>
                  <w:tcW w:w="0" w:type="auto"/>
                  <w:vMerge w:val="continue"/>
                  <w:shd w:val="clear" w:color="auto" w:fill="auto"/>
                  <w:vAlign w:val="center"/>
                </w:tcPr>
                <w:p w14:paraId="7E601C07">
                  <w:pPr>
                    <w:pStyle w:val="63"/>
                    <w:rPr>
                      <w:color w:val="auto"/>
                      <w:szCs w:val="18"/>
                    </w:rPr>
                  </w:pPr>
                </w:p>
              </w:tc>
              <w:tc>
                <w:tcPr>
                  <w:tcW w:w="0" w:type="auto"/>
                  <w:vMerge w:val="continue"/>
                  <w:shd w:val="clear" w:color="auto" w:fill="auto"/>
                  <w:vAlign w:val="center"/>
                </w:tcPr>
                <w:p w14:paraId="231ABF76">
                  <w:pPr>
                    <w:pStyle w:val="63"/>
                    <w:rPr>
                      <w:color w:val="auto"/>
                      <w:szCs w:val="18"/>
                    </w:rPr>
                  </w:pPr>
                </w:p>
              </w:tc>
              <w:tc>
                <w:tcPr>
                  <w:tcW w:w="0" w:type="auto"/>
                  <w:shd w:val="clear" w:color="auto" w:fill="auto"/>
                  <w:vAlign w:val="center"/>
                </w:tcPr>
                <w:p w14:paraId="4E315433">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30.89</w:t>
                  </w:r>
                </w:p>
              </w:tc>
              <w:tc>
                <w:tcPr>
                  <w:tcW w:w="0" w:type="auto"/>
                  <w:shd w:val="clear" w:color="auto" w:fill="auto"/>
                  <w:vAlign w:val="center"/>
                </w:tcPr>
                <w:p w14:paraId="0A7799D6">
                  <w:pPr>
                    <w:pStyle w:val="63"/>
                    <w:rPr>
                      <w:color w:val="auto"/>
                      <w:szCs w:val="18"/>
                    </w:rPr>
                  </w:pPr>
                  <w:r>
                    <w:rPr>
                      <w:color w:val="auto"/>
                      <w:szCs w:val="18"/>
                    </w:rPr>
                    <w:t>1</w:t>
                  </w:r>
                </w:p>
              </w:tc>
            </w:tr>
            <w:tr w14:paraId="40631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1461B10D">
                  <w:pPr>
                    <w:pStyle w:val="63"/>
                    <w:numPr>
                      <w:ilvl w:val="0"/>
                      <w:numId w:val="1"/>
                    </w:numPr>
                    <w:tabs>
                      <w:tab w:val="clear" w:pos="0"/>
                    </w:tabs>
                    <w:rPr>
                      <w:color w:val="auto"/>
                      <w:szCs w:val="18"/>
                    </w:rPr>
                  </w:pPr>
                </w:p>
              </w:tc>
              <w:tc>
                <w:tcPr>
                  <w:tcW w:w="0" w:type="auto"/>
                  <w:vMerge w:val="continue"/>
                  <w:shd w:val="clear" w:color="auto" w:fill="auto"/>
                  <w:vAlign w:val="center"/>
                </w:tcPr>
                <w:p w14:paraId="6E06FEC8">
                  <w:pPr>
                    <w:pStyle w:val="63"/>
                    <w:rPr>
                      <w:color w:val="auto"/>
                      <w:szCs w:val="18"/>
                    </w:rPr>
                  </w:pPr>
                </w:p>
              </w:tc>
              <w:tc>
                <w:tcPr>
                  <w:tcW w:w="0" w:type="auto"/>
                  <w:vMerge w:val="restart"/>
                  <w:shd w:val="clear" w:color="auto" w:fill="auto"/>
                  <w:vAlign w:val="center"/>
                </w:tcPr>
                <w:p w14:paraId="7B0617CF">
                  <w:pPr>
                    <w:pStyle w:val="63"/>
                    <w:rPr>
                      <w:color w:val="auto"/>
                      <w:szCs w:val="18"/>
                    </w:rPr>
                  </w:pPr>
                  <w:r>
                    <w:rPr>
                      <w:color w:val="auto"/>
                      <w:szCs w:val="18"/>
                    </w:rPr>
                    <w:t>单级离心泵</w:t>
                  </w:r>
                </w:p>
              </w:tc>
              <w:tc>
                <w:tcPr>
                  <w:tcW w:w="0" w:type="auto"/>
                  <w:vMerge w:val="restart"/>
                  <w:shd w:val="clear" w:color="auto" w:fill="auto"/>
                  <w:vAlign w:val="center"/>
                </w:tcPr>
                <w:p w14:paraId="4AD543A5">
                  <w:pPr>
                    <w:pStyle w:val="63"/>
                    <w:rPr>
                      <w:color w:val="auto"/>
                      <w:szCs w:val="18"/>
                    </w:rPr>
                  </w:pPr>
                  <w:r>
                    <w:rPr>
                      <w:rFonts w:hint="eastAsia"/>
                      <w:color w:val="auto"/>
                      <w:szCs w:val="18"/>
                    </w:rPr>
                    <w:t>85</w:t>
                  </w:r>
                </w:p>
              </w:tc>
              <w:tc>
                <w:tcPr>
                  <w:tcW w:w="0" w:type="auto"/>
                  <w:vMerge w:val="restart"/>
                  <w:shd w:val="clear" w:color="auto" w:fill="auto"/>
                  <w:vAlign w:val="center"/>
                </w:tcPr>
                <w:p w14:paraId="48F041A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-46.31</w:t>
                  </w:r>
                </w:p>
              </w:tc>
              <w:tc>
                <w:tcPr>
                  <w:tcW w:w="0" w:type="auto"/>
                  <w:vMerge w:val="restart"/>
                  <w:shd w:val="clear" w:color="auto" w:fill="auto"/>
                  <w:vAlign w:val="center"/>
                </w:tcPr>
                <w:p w14:paraId="3F85E8C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156.5</w:t>
                  </w:r>
                </w:p>
              </w:tc>
              <w:tc>
                <w:tcPr>
                  <w:tcW w:w="0" w:type="auto"/>
                  <w:vMerge w:val="restart"/>
                  <w:shd w:val="clear" w:color="auto" w:fill="auto"/>
                  <w:vAlign w:val="center"/>
                </w:tcPr>
                <w:p w14:paraId="068E96DE">
                  <w:pPr>
                    <w:pStyle w:val="63"/>
                    <w:rPr>
                      <w:color w:val="auto"/>
                      <w:szCs w:val="18"/>
                    </w:rPr>
                  </w:pPr>
                  <w:r>
                    <w:rPr>
                      <w:rFonts w:hint="eastAsia"/>
                      <w:color w:val="auto"/>
                      <w:szCs w:val="18"/>
                    </w:rPr>
                    <w:t>1.20</w:t>
                  </w:r>
                </w:p>
              </w:tc>
              <w:tc>
                <w:tcPr>
                  <w:tcW w:w="0" w:type="auto"/>
                  <w:shd w:val="clear" w:color="auto" w:fill="auto"/>
                  <w:vAlign w:val="center"/>
                </w:tcPr>
                <w:p w14:paraId="4E0C67A0">
                  <w:pPr>
                    <w:pStyle w:val="63"/>
                    <w:rPr>
                      <w:color w:val="auto"/>
                      <w:szCs w:val="18"/>
                    </w:rPr>
                  </w:pPr>
                  <w:r>
                    <w:rPr>
                      <w:rFonts w:hint="eastAsia"/>
                      <w:color w:val="auto"/>
                      <w:szCs w:val="18"/>
                    </w:rPr>
                    <w:t>西</w:t>
                  </w:r>
                </w:p>
              </w:tc>
              <w:tc>
                <w:tcPr>
                  <w:tcW w:w="0" w:type="auto"/>
                  <w:shd w:val="clear" w:color="auto" w:fill="auto"/>
                  <w:vAlign w:val="center"/>
                </w:tcPr>
                <w:p w14:paraId="116D247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25</w:t>
                  </w:r>
                </w:p>
              </w:tc>
              <w:tc>
                <w:tcPr>
                  <w:tcW w:w="0" w:type="auto"/>
                  <w:shd w:val="clear" w:color="auto" w:fill="auto"/>
                  <w:vAlign w:val="center"/>
                </w:tcPr>
                <w:p w14:paraId="5C0726E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16.3</w:t>
                  </w:r>
                </w:p>
              </w:tc>
              <w:tc>
                <w:tcPr>
                  <w:tcW w:w="0" w:type="auto"/>
                  <w:shd w:val="clear" w:color="auto" w:fill="auto"/>
                  <w:vAlign w:val="center"/>
                </w:tcPr>
                <w:p w14:paraId="16C983B2">
                  <w:pPr>
                    <w:jc w:val="center"/>
                    <w:textAlignment w:val="center"/>
                    <w:rPr>
                      <w:rFonts w:ascii="Times New Roman" w:hAnsi="Times New Roman" w:eastAsia="宋体" w:cs="宋体"/>
                      <w:color w:val="auto"/>
                      <w:kern w:val="2"/>
                      <w:sz w:val="18"/>
                      <w:szCs w:val="18"/>
                      <w:lang w:eastAsia="zh-CN" w:bidi="ar-SA"/>
                    </w:rPr>
                  </w:pPr>
                  <w:r>
                    <w:rPr>
                      <w:rFonts w:hint="eastAsia" w:ascii="Times New Roman" w:hAnsi="Times New Roman" w:eastAsia="宋体" w:cs="宋体"/>
                      <w:color w:val="auto"/>
                      <w:sz w:val="18"/>
                      <w:szCs w:val="18"/>
                      <w:lang w:eastAsia="zh-CN" w:bidi="ar"/>
                    </w:rPr>
                    <w:t>70.92</w:t>
                  </w:r>
                </w:p>
              </w:tc>
              <w:tc>
                <w:tcPr>
                  <w:tcW w:w="0" w:type="auto"/>
                  <w:vMerge w:val="continue"/>
                  <w:shd w:val="clear" w:color="auto" w:fill="auto"/>
                  <w:vAlign w:val="center"/>
                </w:tcPr>
                <w:p w14:paraId="1591FFF7">
                  <w:pPr>
                    <w:pStyle w:val="63"/>
                    <w:rPr>
                      <w:color w:val="auto"/>
                      <w:szCs w:val="18"/>
                    </w:rPr>
                  </w:pPr>
                </w:p>
              </w:tc>
              <w:tc>
                <w:tcPr>
                  <w:tcW w:w="0" w:type="auto"/>
                  <w:vMerge w:val="continue"/>
                  <w:shd w:val="clear" w:color="auto" w:fill="auto"/>
                  <w:vAlign w:val="center"/>
                </w:tcPr>
                <w:p w14:paraId="4BD40BD4">
                  <w:pPr>
                    <w:pStyle w:val="63"/>
                    <w:rPr>
                      <w:color w:val="auto"/>
                      <w:szCs w:val="18"/>
                    </w:rPr>
                  </w:pPr>
                </w:p>
              </w:tc>
              <w:tc>
                <w:tcPr>
                  <w:tcW w:w="0" w:type="auto"/>
                  <w:shd w:val="clear" w:color="auto" w:fill="auto"/>
                  <w:vAlign w:val="center"/>
                </w:tcPr>
                <w:p w14:paraId="4CAB1488">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40.92</w:t>
                  </w:r>
                </w:p>
              </w:tc>
              <w:tc>
                <w:tcPr>
                  <w:tcW w:w="0" w:type="auto"/>
                  <w:shd w:val="clear" w:color="auto" w:fill="auto"/>
                  <w:vAlign w:val="center"/>
                </w:tcPr>
                <w:p w14:paraId="61E26AA8">
                  <w:pPr>
                    <w:pStyle w:val="63"/>
                    <w:rPr>
                      <w:color w:val="auto"/>
                      <w:szCs w:val="18"/>
                    </w:rPr>
                  </w:pPr>
                  <w:r>
                    <w:rPr>
                      <w:color w:val="auto"/>
                      <w:szCs w:val="18"/>
                    </w:rPr>
                    <w:t>1</w:t>
                  </w:r>
                </w:p>
              </w:tc>
            </w:tr>
            <w:tr w14:paraId="18220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E6721A5">
                  <w:pPr>
                    <w:pStyle w:val="63"/>
                    <w:rPr>
                      <w:color w:val="auto"/>
                      <w:szCs w:val="18"/>
                    </w:rPr>
                  </w:pPr>
                </w:p>
              </w:tc>
              <w:tc>
                <w:tcPr>
                  <w:tcW w:w="0" w:type="auto"/>
                  <w:vMerge w:val="continue"/>
                  <w:shd w:val="clear" w:color="auto" w:fill="auto"/>
                  <w:vAlign w:val="center"/>
                </w:tcPr>
                <w:p w14:paraId="04B53E4D">
                  <w:pPr>
                    <w:pStyle w:val="63"/>
                    <w:rPr>
                      <w:color w:val="auto"/>
                      <w:szCs w:val="18"/>
                    </w:rPr>
                  </w:pPr>
                </w:p>
              </w:tc>
              <w:tc>
                <w:tcPr>
                  <w:tcW w:w="0" w:type="auto"/>
                  <w:vMerge w:val="continue"/>
                  <w:shd w:val="clear" w:color="auto" w:fill="auto"/>
                  <w:vAlign w:val="center"/>
                </w:tcPr>
                <w:p w14:paraId="6E6B5431">
                  <w:pPr>
                    <w:pStyle w:val="63"/>
                    <w:rPr>
                      <w:color w:val="auto"/>
                      <w:szCs w:val="18"/>
                    </w:rPr>
                  </w:pPr>
                </w:p>
              </w:tc>
              <w:tc>
                <w:tcPr>
                  <w:tcW w:w="0" w:type="auto"/>
                  <w:vMerge w:val="continue"/>
                  <w:shd w:val="clear" w:color="auto" w:fill="auto"/>
                  <w:vAlign w:val="center"/>
                </w:tcPr>
                <w:p w14:paraId="38774A62">
                  <w:pPr>
                    <w:pStyle w:val="63"/>
                    <w:rPr>
                      <w:color w:val="auto"/>
                      <w:szCs w:val="18"/>
                    </w:rPr>
                  </w:pPr>
                </w:p>
              </w:tc>
              <w:tc>
                <w:tcPr>
                  <w:tcW w:w="0" w:type="auto"/>
                  <w:vMerge w:val="continue"/>
                  <w:shd w:val="clear" w:color="auto" w:fill="auto"/>
                  <w:vAlign w:val="center"/>
                </w:tcPr>
                <w:p w14:paraId="0671DD0E">
                  <w:pPr>
                    <w:pStyle w:val="63"/>
                    <w:rPr>
                      <w:color w:val="auto"/>
                      <w:szCs w:val="18"/>
                    </w:rPr>
                  </w:pPr>
                </w:p>
              </w:tc>
              <w:tc>
                <w:tcPr>
                  <w:tcW w:w="0" w:type="auto"/>
                  <w:vMerge w:val="continue"/>
                  <w:shd w:val="clear" w:color="auto" w:fill="auto"/>
                  <w:vAlign w:val="center"/>
                </w:tcPr>
                <w:p w14:paraId="62D606E7">
                  <w:pPr>
                    <w:pStyle w:val="63"/>
                    <w:rPr>
                      <w:color w:val="auto"/>
                      <w:szCs w:val="18"/>
                    </w:rPr>
                  </w:pPr>
                </w:p>
              </w:tc>
              <w:tc>
                <w:tcPr>
                  <w:tcW w:w="0" w:type="auto"/>
                  <w:vMerge w:val="continue"/>
                  <w:shd w:val="clear" w:color="auto" w:fill="auto"/>
                  <w:vAlign w:val="center"/>
                </w:tcPr>
                <w:p w14:paraId="7723C129">
                  <w:pPr>
                    <w:pStyle w:val="63"/>
                    <w:rPr>
                      <w:color w:val="auto"/>
                      <w:szCs w:val="18"/>
                    </w:rPr>
                  </w:pPr>
                </w:p>
              </w:tc>
              <w:tc>
                <w:tcPr>
                  <w:tcW w:w="0" w:type="auto"/>
                  <w:shd w:val="clear" w:color="auto" w:fill="auto"/>
                  <w:vAlign w:val="center"/>
                </w:tcPr>
                <w:p w14:paraId="105C7943">
                  <w:pPr>
                    <w:pStyle w:val="63"/>
                    <w:rPr>
                      <w:color w:val="auto"/>
                      <w:szCs w:val="18"/>
                    </w:rPr>
                  </w:pPr>
                  <w:r>
                    <w:rPr>
                      <w:color w:val="auto"/>
                      <w:szCs w:val="18"/>
                    </w:rPr>
                    <w:t>南</w:t>
                  </w:r>
                </w:p>
              </w:tc>
              <w:tc>
                <w:tcPr>
                  <w:tcW w:w="0" w:type="auto"/>
                  <w:shd w:val="clear" w:color="auto" w:fill="auto"/>
                  <w:vAlign w:val="center"/>
                </w:tcPr>
                <w:p w14:paraId="53E5EF80">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128</w:t>
                  </w:r>
                </w:p>
              </w:tc>
              <w:tc>
                <w:tcPr>
                  <w:tcW w:w="0" w:type="auto"/>
                  <w:shd w:val="clear" w:color="auto" w:fill="auto"/>
                  <w:vAlign w:val="center"/>
                </w:tcPr>
                <w:p w14:paraId="7A6658E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62.9</w:t>
                  </w:r>
                </w:p>
              </w:tc>
              <w:tc>
                <w:tcPr>
                  <w:tcW w:w="0" w:type="auto"/>
                  <w:shd w:val="clear" w:color="auto" w:fill="auto"/>
                  <w:vAlign w:val="center"/>
                </w:tcPr>
                <w:p w14:paraId="138BB5DD">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70.89</w:t>
                  </w:r>
                </w:p>
              </w:tc>
              <w:tc>
                <w:tcPr>
                  <w:tcW w:w="0" w:type="auto"/>
                  <w:vMerge w:val="continue"/>
                  <w:shd w:val="clear" w:color="auto" w:fill="auto"/>
                  <w:vAlign w:val="center"/>
                </w:tcPr>
                <w:p w14:paraId="336AB2D5">
                  <w:pPr>
                    <w:pStyle w:val="63"/>
                    <w:rPr>
                      <w:color w:val="auto"/>
                      <w:szCs w:val="18"/>
                    </w:rPr>
                  </w:pPr>
                </w:p>
              </w:tc>
              <w:tc>
                <w:tcPr>
                  <w:tcW w:w="0" w:type="auto"/>
                  <w:vMerge w:val="continue"/>
                  <w:shd w:val="clear" w:color="auto" w:fill="auto"/>
                  <w:vAlign w:val="center"/>
                </w:tcPr>
                <w:p w14:paraId="3352E577">
                  <w:pPr>
                    <w:pStyle w:val="63"/>
                    <w:rPr>
                      <w:color w:val="auto"/>
                      <w:szCs w:val="18"/>
                    </w:rPr>
                  </w:pPr>
                </w:p>
              </w:tc>
              <w:tc>
                <w:tcPr>
                  <w:tcW w:w="0" w:type="auto"/>
                  <w:shd w:val="clear" w:color="auto" w:fill="auto"/>
                  <w:vAlign w:val="center"/>
                </w:tcPr>
                <w:p w14:paraId="3373CA1B">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40.89</w:t>
                  </w:r>
                </w:p>
              </w:tc>
              <w:tc>
                <w:tcPr>
                  <w:tcW w:w="0" w:type="auto"/>
                  <w:shd w:val="clear" w:color="auto" w:fill="auto"/>
                  <w:vAlign w:val="center"/>
                </w:tcPr>
                <w:p w14:paraId="0EA00EF6">
                  <w:pPr>
                    <w:pStyle w:val="63"/>
                    <w:rPr>
                      <w:color w:val="auto"/>
                      <w:szCs w:val="18"/>
                    </w:rPr>
                  </w:pPr>
                  <w:r>
                    <w:rPr>
                      <w:color w:val="auto"/>
                      <w:szCs w:val="18"/>
                    </w:rPr>
                    <w:t>1</w:t>
                  </w:r>
                </w:p>
              </w:tc>
            </w:tr>
            <w:tr w14:paraId="4B2E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AC82371">
                  <w:pPr>
                    <w:pStyle w:val="63"/>
                    <w:rPr>
                      <w:color w:val="auto"/>
                      <w:szCs w:val="18"/>
                    </w:rPr>
                  </w:pPr>
                </w:p>
              </w:tc>
              <w:tc>
                <w:tcPr>
                  <w:tcW w:w="0" w:type="auto"/>
                  <w:vMerge w:val="continue"/>
                  <w:shd w:val="clear" w:color="auto" w:fill="auto"/>
                  <w:vAlign w:val="center"/>
                </w:tcPr>
                <w:p w14:paraId="357A45A4">
                  <w:pPr>
                    <w:pStyle w:val="63"/>
                    <w:rPr>
                      <w:color w:val="auto"/>
                      <w:szCs w:val="18"/>
                    </w:rPr>
                  </w:pPr>
                </w:p>
              </w:tc>
              <w:tc>
                <w:tcPr>
                  <w:tcW w:w="0" w:type="auto"/>
                  <w:vMerge w:val="continue"/>
                  <w:shd w:val="clear" w:color="auto" w:fill="auto"/>
                  <w:vAlign w:val="center"/>
                </w:tcPr>
                <w:p w14:paraId="170A0313">
                  <w:pPr>
                    <w:pStyle w:val="63"/>
                    <w:rPr>
                      <w:color w:val="auto"/>
                      <w:szCs w:val="18"/>
                    </w:rPr>
                  </w:pPr>
                </w:p>
              </w:tc>
              <w:tc>
                <w:tcPr>
                  <w:tcW w:w="0" w:type="auto"/>
                  <w:vMerge w:val="continue"/>
                  <w:shd w:val="clear" w:color="auto" w:fill="auto"/>
                  <w:vAlign w:val="center"/>
                </w:tcPr>
                <w:p w14:paraId="06B9FE29">
                  <w:pPr>
                    <w:pStyle w:val="63"/>
                    <w:rPr>
                      <w:color w:val="auto"/>
                      <w:szCs w:val="18"/>
                    </w:rPr>
                  </w:pPr>
                </w:p>
              </w:tc>
              <w:tc>
                <w:tcPr>
                  <w:tcW w:w="0" w:type="auto"/>
                  <w:vMerge w:val="continue"/>
                  <w:shd w:val="clear" w:color="auto" w:fill="auto"/>
                  <w:vAlign w:val="center"/>
                </w:tcPr>
                <w:p w14:paraId="4173FDD9">
                  <w:pPr>
                    <w:pStyle w:val="63"/>
                    <w:rPr>
                      <w:color w:val="auto"/>
                      <w:szCs w:val="18"/>
                    </w:rPr>
                  </w:pPr>
                </w:p>
              </w:tc>
              <w:tc>
                <w:tcPr>
                  <w:tcW w:w="0" w:type="auto"/>
                  <w:vMerge w:val="continue"/>
                  <w:shd w:val="clear" w:color="auto" w:fill="auto"/>
                  <w:vAlign w:val="center"/>
                </w:tcPr>
                <w:p w14:paraId="72974A40">
                  <w:pPr>
                    <w:pStyle w:val="63"/>
                    <w:rPr>
                      <w:color w:val="auto"/>
                      <w:szCs w:val="18"/>
                    </w:rPr>
                  </w:pPr>
                </w:p>
              </w:tc>
              <w:tc>
                <w:tcPr>
                  <w:tcW w:w="0" w:type="auto"/>
                  <w:vMerge w:val="continue"/>
                  <w:shd w:val="clear" w:color="auto" w:fill="auto"/>
                  <w:vAlign w:val="center"/>
                </w:tcPr>
                <w:p w14:paraId="10AD33B8">
                  <w:pPr>
                    <w:pStyle w:val="63"/>
                    <w:rPr>
                      <w:color w:val="auto"/>
                      <w:szCs w:val="18"/>
                    </w:rPr>
                  </w:pPr>
                </w:p>
              </w:tc>
              <w:tc>
                <w:tcPr>
                  <w:tcW w:w="0" w:type="auto"/>
                  <w:shd w:val="clear" w:color="auto" w:fill="auto"/>
                  <w:vAlign w:val="center"/>
                </w:tcPr>
                <w:p w14:paraId="609CB83E">
                  <w:pPr>
                    <w:pStyle w:val="63"/>
                    <w:rPr>
                      <w:color w:val="auto"/>
                      <w:szCs w:val="18"/>
                    </w:rPr>
                  </w:pPr>
                  <w:r>
                    <w:rPr>
                      <w:rFonts w:hint="eastAsia"/>
                      <w:color w:val="auto"/>
                      <w:szCs w:val="18"/>
                    </w:rPr>
                    <w:t>东</w:t>
                  </w:r>
                </w:p>
              </w:tc>
              <w:tc>
                <w:tcPr>
                  <w:tcW w:w="0" w:type="auto"/>
                  <w:shd w:val="clear" w:color="auto" w:fill="auto"/>
                  <w:vAlign w:val="center"/>
                </w:tcPr>
                <w:p w14:paraId="47AAEF78">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100</w:t>
                  </w:r>
                </w:p>
              </w:tc>
              <w:tc>
                <w:tcPr>
                  <w:tcW w:w="0" w:type="auto"/>
                  <w:shd w:val="clear" w:color="auto" w:fill="auto"/>
                  <w:vAlign w:val="center"/>
                </w:tcPr>
                <w:p w14:paraId="4BB5992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31.23</w:t>
                  </w:r>
                </w:p>
              </w:tc>
              <w:tc>
                <w:tcPr>
                  <w:tcW w:w="0" w:type="auto"/>
                  <w:shd w:val="clear" w:color="auto" w:fill="auto"/>
                  <w:vAlign w:val="center"/>
                </w:tcPr>
                <w:p w14:paraId="07FAC0FD">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w:t>
                  </w:r>
                </w:p>
              </w:tc>
              <w:tc>
                <w:tcPr>
                  <w:tcW w:w="0" w:type="auto"/>
                  <w:vMerge w:val="continue"/>
                  <w:shd w:val="clear" w:color="auto" w:fill="auto"/>
                  <w:vAlign w:val="center"/>
                </w:tcPr>
                <w:p w14:paraId="2B2918D0">
                  <w:pPr>
                    <w:pStyle w:val="63"/>
                    <w:rPr>
                      <w:color w:val="auto"/>
                      <w:szCs w:val="18"/>
                    </w:rPr>
                  </w:pPr>
                </w:p>
              </w:tc>
              <w:tc>
                <w:tcPr>
                  <w:tcW w:w="0" w:type="auto"/>
                  <w:vMerge w:val="continue"/>
                  <w:shd w:val="clear" w:color="auto" w:fill="auto"/>
                  <w:vAlign w:val="center"/>
                </w:tcPr>
                <w:p w14:paraId="558A426D">
                  <w:pPr>
                    <w:pStyle w:val="63"/>
                    <w:rPr>
                      <w:color w:val="auto"/>
                      <w:szCs w:val="18"/>
                    </w:rPr>
                  </w:pPr>
                </w:p>
              </w:tc>
              <w:tc>
                <w:tcPr>
                  <w:tcW w:w="0" w:type="auto"/>
                  <w:shd w:val="clear" w:color="auto" w:fill="auto"/>
                  <w:vAlign w:val="center"/>
                </w:tcPr>
                <w:p w14:paraId="16DCAFB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w:t>
                  </w:r>
                </w:p>
              </w:tc>
              <w:tc>
                <w:tcPr>
                  <w:tcW w:w="0" w:type="auto"/>
                  <w:shd w:val="clear" w:color="auto" w:fill="auto"/>
                  <w:vAlign w:val="center"/>
                </w:tcPr>
                <w:p w14:paraId="2D1AF0E5">
                  <w:pPr>
                    <w:pStyle w:val="63"/>
                    <w:rPr>
                      <w:color w:val="auto"/>
                      <w:szCs w:val="18"/>
                    </w:rPr>
                  </w:pPr>
                  <w:r>
                    <w:rPr>
                      <w:color w:val="auto"/>
                      <w:szCs w:val="18"/>
                    </w:rPr>
                    <w:t>1</w:t>
                  </w:r>
                </w:p>
              </w:tc>
            </w:tr>
            <w:tr w14:paraId="0CCDF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492BE96">
                  <w:pPr>
                    <w:pStyle w:val="63"/>
                    <w:rPr>
                      <w:color w:val="auto"/>
                      <w:szCs w:val="18"/>
                    </w:rPr>
                  </w:pPr>
                </w:p>
              </w:tc>
              <w:tc>
                <w:tcPr>
                  <w:tcW w:w="0" w:type="auto"/>
                  <w:vMerge w:val="continue"/>
                  <w:shd w:val="clear" w:color="auto" w:fill="auto"/>
                  <w:vAlign w:val="center"/>
                </w:tcPr>
                <w:p w14:paraId="6BB9B972">
                  <w:pPr>
                    <w:pStyle w:val="63"/>
                    <w:rPr>
                      <w:color w:val="auto"/>
                      <w:szCs w:val="18"/>
                    </w:rPr>
                  </w:pPr>
                </w:p>
              </w:tc>
              <w:tc>
                <w:tcPr>
                  <w:tcW w:w="0" w:type="auto"/>
                  <w:vMerge w:val="continue"/>
                  <w:shd w:val="clear" w:color="auto" w:fill="auto"/>
                  <w:vAlign w:val="center"/>
                </w:tcPr>
                <w:p w14:paraId="5BF27806">
                  <w:pPr>
                    <w:pStyle w:val="63"/>
                    <w:rPr>
                      <w:color w:val="auto"/>
                      <w:szCs w:val="18"/>
                    </w:rPr>
                  </w:pPr>
                </w:p>
              </w:tc>
              <w:tc>
                <w:tcPr>
                  <w:tcW w:w="0" w:type="auto"/>
                  <w:vMerge w:val="continue"/>
                  <w:shd w:val="clear" w:color="auto" w:fill="auto"/>
                  <w:vAlign w:val="center"/>
                </w:tcPr>
                <w:p w14:paraId="520E0A2F">
                  <w:pPr>
                    <w:pStyle w:val="63"/>
                    <w:rPr>
                      <w:color w:val="auto"/>
                      <w:szCs w:val="18"/>
                    </w:rPr>
                  </w:pPr>
                </w:p>
              </w:tc>
              <w:tc>
                <w:tcPr>
                  <w:tcW w:w="0" w:type="auto"/>
                  <w:vMerge w:val="continue"/>
                  <w:shd w:val="clear" w:color="auto" w:fill="auto"/>
                  <w:vAlign w:val="center"/>
                </w:tcPr>
                <w:p w14:paraId="71199BFD">
                  <w:pPr>
                    <w:pStyle w:val="63"/>
                    <w:rPr>
                      <w:color w:val="auto"/>
                      <w:szCs w:val="18"/>
                    </w:rPr>
                  </w:pPr>
                </w:p>
              </w:tc>
              <w:tc>
                <w:tcPr>
                  <w:tcW w:w="0" w:type="auto"/>
                  <w:vMerge w:val="continue"/>
                  <w:shd w:val="clear" w:color="auto" w:fill="auto"/>
                  <w:vAlign w:val="center"/>
                </w:tcPr>
                <w:p w14:paraId="0FFB388D">
                  <w:pPr>
                    <w:pStyle w:val="63"/>
                    <w:rPr>
                      <w:color w:val="auto"/>
                      <w:szCs w:val="18"/>
                    </w:rPr>
                  </w:pPr>
                </w:p>
              </w:tc>
              <w:tc>
                <w:tcPr>
                  <w:tcW w:w="0" w:type="auto"/>
                  <w:vMerge w:val="continue"/>
                  <w:shd w:val="clear" w:color="auto" w:fill="auto"/>
                  <w:vAlign w:val="center"/>
                </w:tcPr>
                <w:p w14:paraId="343D76D9">
                  <w:pPr>
                    <w:pStyle w:val="63"/>
                    <w:rPr>
                      <w:color w:val="auto"/>
                      <w:szCs w:val="18"/>
                    </w:rPr>
                  </w:pPr>
                </w:p>
              </w:tc>
              <w:tc>
                <w:tcPr>
                  <w:tcW w:w="0" w:type="auto"/>
                  <w:shd w:val="clear" w:color="auto" w:fill="auto"/>
                  <w:vAlign w:val="center"/>
                </w:tcPr>
                <w:p w14:paraId="7AD0E6BC">
                  <w:pPr>
                    <w:pStyle w:val="63"/>
                    <w:rPr>
                      <w:color w:val="auto"/>
                      <w:szCs w:val="18"/>
                    </w:rPr>
                  </w:pPr>
                  <w:r>
                    <w:rPr>
                      <w:color w:val="auto"/>
                      <w:szCs w:val="18"/>
                    </w:rPr>
                    <w:t>北</w:t>
                  </w:r>
                </w:p>
              </w:tc>
              <w:tc>
                <w:tcPr>
                  <w:tcW w:w="0" w:type="auto"/>
                  <w:shd w:val="clear" w:color="auto" w:fill="auto"/>
                  <w:vAlign w:val="center"/>
                </w:tcPr>
                <w:p w14:paraId="79C5BFDD">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30</w:t>
                  </w:r>
                </w:p>
              </w:tc>
              <w:tc>
                <w:tcPr>
                  <w:tcW w:w="0" w:type="auto"/>
                  <w:shd w:val="clear" w:color="auto" w:fill="auto"/>
                  <w:vAlign w:val="center"/>
                </w:tcPr>
                <w:p w14:paraId="1E634CE8">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13.83</w:t>
                  </w:r>
                </w:p>
              </w:tc>
              <w:tc>
                <w:tcPr>
                  <w:tcW w:w="0" w:type="auto"/>
                  <w:shd w:val="clear" w:color="auto" w:fill="auto"/>
                  <w:vAlign w:val="center"/>
                </w:tcPr>
                <w:p w14:paraId="21B56636">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70.93</w:t>
                  </w:r>
                </w:p>
              </w:tc>
              <w:tc>
                <w:tcPr>
                  <w:tcW w:w="0" w:type="auto"/>
                  <w:vMerge w:val="continue"/>
                  <w:shd w:val="clear" w:color="auto" w:fill="auto"/>
                  <w:vAlign w:val="center"/>
                </w:tcPr>
                <w:p w14:paraId="76079B46">
                  <w:pPr>
                    <w:pStyle w:val="63"/>
                    <w:rPr>
                      <w:color w:val="auto"/>
                      <w:szCs w:val="18"/>
                    </w:rPr>
                  </w:pPr>
                </w:p>
              </w:tc>
              <w:tc>
                <w:tcPr>
                  <w:tcW w:w="0" w:type="auto"/>
                  <w:vMerge w:val="continue"/>
                  <w:shd w:val="clear" w:color="auto" w:fill="auto"/>
                  <w:vAlign w:val="center"/>
                </w:tcPr>
                <w:p w14:paraId="6D1D343B">
                  <w:pPr>
                    <w:pStyle w:val="63"/>
                    <w:rPr>
                      <w:color w:val="auto"/>
                      <w:szCs w:val="18"/>
                    </w:rPr>
                  </w:pPr>
                </w:p>
              </w:tc>
              <w:tc>
                <w:tcPr>
                  <w:tcW w:w="0" w:type="auto"/>
                  <w:shd w:val="clear" w:color="auto" w:fill="auto"/>
                  <w:vAlign w:val="center"/>
                </w:tcPr>
                <w:p w14:paraId="008971B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40.93</w:t>
                  </w:r>
                </w:p>
              </w:tc>
              <w:tc>
                <w:tcPr>
                  <w:tcW w:w="0" w:type="auto"/>
                  <w:shd w:val="clear" w:color="auto" w:fill="auto"/>
                  <w:vAlign w:val="center"/>
                </w:tcPr>
                <w:p w14:paraId="0EDB6A77">
                  <w:pPr>
                    <w:pStyle w:val="63"/>
                    <w:rPr>
                      <w:color w:val="auto"/>
                      <w:szCs w:val="18"/>
                    </w:rPr>
                  </w:pPr>
                  <w:r>
                    <w:rPr>
                      <w:rFonts w:hint="eastAsia"/>
                      <w:color w:val="auto"/>
                      <w:szCs w:val="18"/>
                    </w:rPr>
                    <w:t>1</w:t>
                  </w:r>
                </w:p>
              </w:tc>
            </w:tr>
            <w:tr w14:paraId="646DC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3527AC1A">
                  <w:pPr>
                    <w:pStyle w:val="63"/>
                    <w:numPr>
                      <w:ilvl w:val="0"/>
                      <w:numId w:val="1"/>
                    </w:numPr>
                    <w:tabs>
                      <w:tab w:val="clear" w:pos="0"/>
                    </w:tabs>
                    <w:rPr>
                      <w:color w:val="auto"/>
                      <w:szCs w:val="18"/>
                    </w:rPr>
                  </w:pPr>
                </w:p>
              </w:tc>
              <w:tc>
                <w:tcPr>
                  <w:tcW w:w="0" w:type="auto"/>
                  <w:vMerge w:val="continue"/>
                  <w:shd w:val="clear" w:color="auto" w:fill="auto"/>
                  <w:vAlign w:val="center"/>
                </w:tcPr>
                <w:p w14:paraId="01D49E2F">
                  <w:pPr>
                    <w:pStyle w:val="63"/>
                    <w:rPr>
                      <w:color w:val="auto"/>
                      <w:szCs w:val="18"/>
                    </w:rPr>
                  </w:pPr>
                </w:p>
              </w:tc>
              <w:tc>
                <w:tcPr>
                  <w:tcW w:w="0" w:type="auto"/>
                  <w:vMerge w:val="restart"/>
                  <w:shd w:val="clear" w:color="auto" w:fill="auto"/>
                  <w:vAlign w:val="center"/>
                </w:tcPr>
                <w:p w14:paraId="503091E3">
                  <w:pPr>
                    <w:pStyle w:val="63"/>
                    <w:rPr>
                      <w:color w:val="auto"/>
                      <w:szCs w:val="18"/>
                    </w:rPr>
                  </w:pPr>
                  <w:r>
                    <w:rPr>
                      <w:color w:val="auto"/>
                      <w:szCs w:val="18"/>
                    </w:rPr>
                    <w:t>齿轮泵</w:t>
                  </w:r>
                </w:p>
              </w:tc>
              <w:tc>
                <w:tcPr>
                  <w:tcW w:w="0" w:type="auto"/>
                  <w:vMerge w:val="restart"/>
                  <w:shd w:val="clear" w:color="auto" w:fill="auto"/>
                  <w:vAlign w:val="center"/>
                </w:tcPr>
                <w:p w14:paraId="55A743C3">
                  <w:pPr>
                    <w:pStyle w:val="63"/>
                    <w:rPr>
                      <w:color w:val="auto"/>
                      <w:szCs w:val="18"/>
                    </w:rPr>
                  </w:pPr>
                  <w:r>
                    <w:rPr>
                      <w:rFonts w:hint="eastAsia"/>
                      <w:color w:val="auto"/>
                      <w:szCs w:val="18"/>
                    </w:rPr>
                    <w:t>85</w:t>
                  </w:r>
                </w:p>
              </w:tc>
              <w:tc>
                <w:tcPr>
                  <w:tcW w:w="0" w:type="auto"/>
                  <w:vMerge w:val="restart"/>
                  <w:shd w:val="clear" w:color="auto" w:fill="auto"/>
                  <w:vAlign w:val="center"/>
                </w:tcPr>
                <w:p w14:paraId="0CECB281">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-30.66</w:t>
                  </w:r>
                </w:p>
              </w:tc>
              <w:tc>
                <w:tcPr>
                  <w:tcW w:w="0" w:type="auto"/>
                  <w:vMerge w:val="restart"/>
                  <w:shd w:val="clear" w:color="auto" w:fill="auto"/>
                  <w:vAlign w:val="center"/>
                </w:tcPr>
                <w:p w14:paraId="3AE287C3">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152.34</w:t>
                  </w:r>
                </w:p>
              </w:tc>
              <w:tc>
                <w:tcPr>
                  <w:tcW w:w="0" w:type="auto"/>
                  <w:vMerge w:val="restart"/>
                  <w:shd w:val="clear" w:color="auto" w:fill="auto"/>
                  <w:vAlign w:val="center"/>
                </w:tcPr>
                <w:p w14:paraId="2C0A4BFB">
                  <w:pPr>
                    <w:pStyle w:val="63"/>
                    <w:rPr>
                      <w:color w:val="auto"/>
                      <w:szCs w:val="18"/>
                    </w:rPr>
                  </w:pPr>
                  <w:r>
                    <w:rPr>
                      <w:color w:val="auto"/>
                      <w:szCs w:val="18"/>
                    </w:rPr>
                    <w:t>1.20</w:t>
                  </w:r>
                </w:p>
              </w:tc>
              <w:tc>
                <w:tcPr>
                  <w:tcW w:w="0" w:type="auto"/>
                  <w:shd w:val="clear" w:color="auto" w:fill="auto"/>
                  <w:vAlign w:val="center"/>
                </w:tcPr>
                <w:p w14:paraId="2F9265EE">
                  <w:pPr>
                    <w:pStyle w:val="63"/>
                    <w:rPr>
                      <w:color w:val="auto"/>
                      <w:szCs w:val="18"/>
                    </w:rPr>
                  </w:pPr>
                  <w:r>
                    <w:rPr>
                      <w:rFonts w:hint="eastAsia"/>
                      <w:color w:val="auto"/>
                      <w:szCs w:val="18"/>
                    </w:rPr>
                    <w:t>西</w:t>
                  </w:r>
                </w:p>
              </w:tc>
              <w:tc>
                <w:tcPr>
                  <w:tcW w:w="0" w:type="auto"/>
                  <w:shd w:val="clear" w:color="auto" w:fill="auto"/>
                  <w:vAlign w:val="center"/>
                </w:tcPr>
                <w:p w14:paraId="5B01142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42</w:t>
                  </w:r>
                </w:p>
              </w:tc>
              <w:tc>
                <w:tcPr>
                  <w:tcW w:w="0" w:type="auto"/>
                  <w:shd w:val="clear" w:color="auto" w:fill="auto"/>
                  <w:vAlign w:val="center"/>
                </w:tcPr>
                <w:p w14:paraId="1D6CC0F3">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32.39</w:t>
                  </w:r>
                </w:p>
              </w:tc>
              <w:tc>
                <w:tcPr>
                  <w:tcW w:w="0" w:type="auto"/>
                  <w:shd w:val="clear" w:color="auto" w:fill="auto"/>
                  <w:vAlign w:val="center"/>
                </w:tcPr>
                <w:p w14:paraId="71F41033">
                  <w:pPr>
                    <w:jc w:val="center"/>
                    <w:textAlignment w:val="center"/>
                    <w:rPr>
                      <w:rFonts w:ascii="Times New Roman" w:hAnsi="Times New Roman" w:eastAsia="宋体" w:cs="宋体"/>
                      <w:color w:val="auto"/>
                      <w:kern w:val="2"/>
                      <w:sz w:val="18"/>
                      <w:szCs w:val="18"/>
                      <w:lang w:eastAsia="zh-CN" w:bidi="ar-SA"/>
                    </w:rPr>
                  </w:pPr>
                  <w:r>
                    <w:rPr>
                      <w:rFonts w:hint="eastAsia" w:ascii="Times New Roman" w:hAnsi="Times New Roman" w:eastAsia="宋体" w:cs="宋体"/>
                      <w:color w:val="auto"/>
                      <w:sz w:val="18"/>
                      <w:szCs w:val="18"/>
                      <w:lang w:eastAsia="zh-CN" w:bidi="ar"/>
                    </w:rPr>
                    <w:t>70.9</w:t>
                  </w:r>
                </w:p>
              </w:tc>
              <w:tc>
                <w:tcPr>
                  <w:tcW w:w="0" w:type="auto"/>
                  <w:vMerge w:val="continue"/>
                  <w:shd w:val="clear" w:color="auto" w:fill="auto"/>
                  <w:vAlign w:val="center"/>
                </w:tcPr>
                <w:p w14:paraId="4BEBACA0">
                  <w:pPr>
                    <w:pStyle w:val="63"/>
                    <w:rPr>
                      <w:color w:val="auto"/>
                      <w:szCs w:val="18"/>
                    </w:rPr>
                  </w:pPr>
                </w:p>
              </w:tc>
              <w:tc>
                <w:tcPr>
                  <w:tcW w:w="0" w:type="auto"/>
                  <w:vMerge w:val="continue"/>
                  <w:shd w:val="clear" w:color="auto" w:fill="auto"/>
                  <w:vAlign w:val="center"/>
                </w:tcPr>
                <w:p w14:paraId="7BD7CBB3">
                  <w:pPr>
                    <w:pStyle w:val="63"/>
                    <w:rPr>
                      <w:color w:val="auto"/>
                      <w:szCs w:val="18"/>
                    </w:rPr>
                  </w:pPr>
                </w:p>
              </w:tc>
              <w:tc>
                <w:tcPr>
                  <w:tcW w:w="0" w:type="auto"/>
                  <w:shd w:val="clear" w:color="auto" w:fill="auto"/>
                  <w:vAlign w:val="center"/>
                </w:tcPr>
                <w:p w14:paraId="7B60191F">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w:t>
                  </w:r>
                </w:p>
              </w:tc>
              <w:tc>
                <w:tcPr>
                  <w:tcW w:w="0" w:type="auto"/>
                  <w:shd w:val="clear" w:color="auto" w:fill="auto"/>
                  <w:vAlign w:val="center"/>
                </w:tcPr>
                <w:p w14:paraId="5501B3BA">
                  <w:pPr>
                    <w:pStyle w:val="63"/>
                    <w:rPr>
                      <w:color w:val="auto"/>
                      <w:szCs w:val="18"/>
                    </w:rPr>
                  </w:pPr>
                  <w:r>
                    <w:rPr>
                      <w:color w:val="auto"/>
                      <w:szCs w:val="18"/>
                    </w:rPr>
                    <w:t>1</w:t>
                  </w:r>
                </w:p>
              </w:tc>
            </w:tr>
            <w:tr w14:paraId="4D8D3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89F4AFE">
                  <w:pPr>
                    <w:pStyle w:val="63"/>
                    <w:rPr>
                      <w:color w:val="auto"/>
                      <w:szCs w:val="18"/>
                    </w:rPr>
                  </w:pPr>
                </w:p>
              </w:tc>
              <w:tc>
                <w:tcPr>
                  <w:tcW w:w="0" w:type="auto"/>
                  <w:vMerge w:val="continue"/>
                  <w:shd w:val="clear" w:color="auto" w:fill="auto"/>
                  <w:vAlign w:val="center"/>
                </w:tcPr>
                <w:p w14:paraId="057FFA36">
                  <w:pPr>
                    <w:pStyle w:val="63"/>
                    <w:rPr>
                      <w:color w:val="auto"/>
                      <w:szCs w:val="18"/>
                    </w:rPr>
                  </w:pPr>
                </w:p>
              </w:tc>
              <w:tc>
                <w:tcPr>
                  <w:tcW w:w="0" w:type="auto"/>
                  <w:vMerge w:val="continue"/>
                  <w:shd w:val="clear" w:color="auto" w:fill="auto"/>
                  <w:vAlign w:val="center"/>
                </w:tcPr>
                <w:p w14:paraId="19DF3E73">
                  <w:pPr>
                    <w:pStyle w:val="63"/>
                    <w:rPr>
                      <w:color w:val="auto"/>
                      <w:szCs w:val="18"/>
                    </w:rPr>
                  </w:pPr>
                </w:p>
              </w:tc>
              <w:tc>
                <w:tcPr>
                  <w:tcW w:w="0" w:type="auto"/>
                  <w:vMerge w:val="continue"/>
                  <w:shd w:val="clear" w:color="auto" w:fill="auto"/>
                  <w:vAlign w:val="center"/>
                </w:tcPr>
                <w:p w14:paraId="5A13F5F7">
                  <w:pPr>
                    <w:pStyle w:val="63"/>
                    <w:rPr>
                      <w:color w:val="auto"/>
                      <w:szCs w:val="18"/>
                    </w:rPr>
                  </w:pPr>
                </w:p>
              </w:tc>
              <w:tc>
                <w:tcPr>
                  <w:tcW w:w="0" w:type="auto"/>
                  <w:vMerge w:val="continue"/>
                  <w:shd w:val="clear" w:color="auto" w:fill="auto"/>
                  <w:vAlign w:val="center"/>
                </w:tcPr>
                <w:p w14:paraId="6F42DE51">
                  <w:pPr>
                    <w:pStyle w:val="63"/>
                    <w:rPr>
                      <w:color w:val="auto"/>
                      <w:szCs w:val="18"/>
                    </w:rPr>
                  </w:pPr>
                </w:p>
              </w:tc>
              <w:tc>
                <w:tcPr>
                  <w:tcW w:w="0" w:type="auto"/>
                  <w:vMerge w:val="continue"/>
                  <w:shd w:val="clear" w:color="auto" w:fill="auto"/>
                  <w:vAlign w:val="center"/>
                </w:tcPr>
                <w:p w14:paraId="6725173E">
                  <w:pPr>
                    <w:pStyle w:val="63"/>
                    <w:rPr>
                      <w:color w:val="auto"/>
                      <w:szCs w:val="18"/>
                    </w:rPr>
                  </w:pPr>
                </w:p>
              </w:tc>
              <w:tc>
                <w:tcPr>
                  <w:tcW w:w="0" w:type="auto"/>
                  <w:vMerge w:val="continue"/>
                  <w:shd w:val="clear" w:color="auto" w:fill="auto"/>
                  <w:vAlign w:val="center"/>
                </w:tcPr>
                <w:p w14:paraId="02C8EA32">
                  <w:pPr>
                    <w:pStyle w:val="63"/>
                    <w:rPr>
                      <w:color w:val="auto"/>
                      <w:szCs w:val="18"/>
                    </w:rPr>
                  </w:pPr>
                </w:p>
              </w:tc>
              <w:tc>
                <w:tcPr>
                  <w:tcW w:w="0" w:type="auto"/>
                  <w:shd w:val="clear" w:color="auto" w:fill="auto"/>
                  <w:vAlign w:val="center"/>
                </w:tcPr>
                <w:p w14:paraId="12920342">
                  <w:pPr>
                    <w:pStyle w:val="63"/>
                    <w:rPr>
                      <w:color w:val="auto"/>
                      <w:szCs w:val="18"/>
                    </w:rPr>
                  </w:pPr>
                  <w:r>
                    <w:rPr>
                      <w:color w:val="auto"/>
                      <w:szCs w:val="18"/>
                    </w:rPr>
                    <w:t>南</w:t>
                  </w:r>
                </w:p>
              </w:tc>
              <w:tc>
                <w:tcPr>
                  <w:tcW w:w="0" w:type="auto"/>
                  <w:shd w:val="clear" w:color="auto" w:fill="auto"/>
                  <w:vAlign w:val="center"/>
                </w:tcPr>
                <w:p w14:paraId="6CFFBE51">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130</w:t>
                  </w:r>
                </w:p>
              </w:tc>
              <w:tc>
                <w:tcPr>
                  <w:tcW w:w="0" w:type="auto"/>
                  <w:shd w:val="clear" w:color="auto" w:fill="auto"/>
                  <w:vAlign w:val="center"/>
                </w:tcPr>
                <w:p w14:paraId="20F73C8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64.47</w:t>
                  </w:r>
                </w:p>
              </w:tc>
              <w:tc>
                <w:tcPr>
                  <w:tcW w:w="0" w:type="auto"/>
                  <w:shd w:val="clear" w:color="auto" w:fill="auto"/>
                  <w:vAlign w:val="center"/>
                </w:tcPr>
                <w:p w14:paraId="7A0D85E3">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70.89</w:t>
                  </w:r>
                </w:p>
              </w:tc>
              <w:tc>
                <w:tcPr>
                  <w:tcW w:w="0" w:type="auto"/>
                  <w:vMerge w:val="continue"/>
                  <w:shd w:val="clear" w:color="auto" w:fill="auto"/>
                  <w:vAlign w:val="center"/>
                </w:tcPr>
                <w:p w14:paraId="54123FE0">
                  <w:pPr>
                    <w:pStyle w:val="63"/>
                    <w:rPr>
                      <w:color w:val="auto"/>
                      <w:szCs w:val="18"/>
                    </w:rPr>
                  </w:pPr>
                </w:p>
              </w:tc>
              <w:tc>
                <w:tcPr>
                  <w:tcW w:w="0" w:type="auto"/>
                  <w:vMerge w:val="continue"/>
                  <w:shd w:val="clear" w:color="auto" w:fill="auto"/>
                  <w:vAlign w:val="center"/>
                </w:tcPr>
                <w:p w14:paraId="401745E0">
                  <w:pPr>
                    <w:pStyle w:val="63"/>
                    <w:rPr>
                      <w:color w:val="auto"/>
                      <w:szCs w:val="18"/>
                    </w:rPr>
                  </w:pPr>
                </w:p>
              </w:tc>
              <w:tc>
                <w:tcPr>
                  <w:tcW w:w="0" w:type="auto"/>
                  <w:shd w:val="clear" w:color="auto" w:fill="auto"/>
                  <w:vAlign w:val="center"/>
                </w:tcPr>
                <w:p w14:paraId="05C9397A">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40.89</w:t>
                  </w:r>
                </w:p>
              </w:tc>
              <w:tc>
                <w:tcPr>
                  <w:tcW w:w="0" w:type="auto"/>
                  <w:shd w:val="clear" w:color="auto" w:fill="auto"/>
                  <w:vAlign w:val="center"/>
                </w:tcPr>
                <w:p w14:paraId="46D957C1">
                  <w:pPr>
                    <w:pStyle w:val="63"/>
                    <w:rPr>
                      <w:color w:val="auto"/>
                      <w:szCs w:val="18"/>
                    </w:rPr>
                  </w:pPr>
                  <w:r>
                    <w:rPr>
                      <w:color w:val="auto"/>
                      <w:szCs w:val="18"/>
                    </w:rPr>
                    <w:t>1</w:t>
                  </w:r>
                </w:p>
              </w:tc>
            </w:tr>
            <w:tr w14:paraId="4F4C6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00991091">
                  <w:pPr>
                    <w:pStyle w:val="63"/>
                    <w:rPr>
                      <w:color w:val="auto"/>
                      <w:szCs w:val="18"/>
                    </w:rPr>
                  </w:pPr>
                </w:p>
              </w:tc>
              <w:tc>
                <w:tcPr>
                  <w:tcW w:w="0" w:type="auto"/>
                  <w:vMerge w:val="continue"/>
                  <w:shd w:val="clear" w:color="auto" w:fill="auto"/>
                  <w:vAlign w:val="center"/>
                </w:tcPr>
                <w:p w14:paraId="1A65B0AA">
                  <w:pPr>
                    <w:pStyle w:val="63"/>
                    <w:rPr>
                      <w:color w:val="auto"/>
                      <w:szCs w:val="18"/>
                    </w:rPr>
                  </w:pPr>
                </w:p>
              </w:tc>
              <w:tc>
                <w:tcPr>
                  <w:tcW w:w="0" w:type="auto"/>
                  <w:vMerge w:val="continue"/>
                  <w:shd w:val="clear" w:color="auto" w:fill="auto"/>
                  <w:vAlign w:val="center"/>
                </w:tcPr>
                <w:p w14:paraId="49C77595">
                  <w:pPr>
                    <w:pStyle w:val="63"/>
                    <w:rPr>
                      <w:color w:val="auto"/>
                      <w:szCs w:val="18"/>
                    </w:rPr>
                  </w:pPr>
                </w:p>
              </w:tc>
              <w:tc>
                <w:tcPr>
                  <w:tcW w:w="0" w:type="auto"/>
                  <w:vMerge w:val="continue"/>
                  <w:shd w:val="clear" w:color="auto" w:fill="auto"/>
                  <w:vAlign w:val="center"/>
                </w:tcPr>
                <w:p w14:paraId="33D088AD">
                  <w:pPr>
                    <w:pStyle w:val="63"/>
                    <w:rPr>
                      <w:color w:val="auto"/>
                      <w:szCs w:val="18"/>
                    </w:rPr>
                  </w:pPr>
                </w:p>
              </w:tc>
              <w:tc>
                <w:tcPr>
                  <w:tcW w:w="0" w:type="auto"/>
                  <w:vMerge w:val="continue"/>
                  <w:shd w:val="clear" w:color="auto" w:fill="auto"/>
                  <w:vAlign w:val="center"/>
                </w:tcPr>
                <w:p w14:paraId="23C3F6D4">
                  <w:pPr>
                    <w:pStyle w:val="63"/>
                    <w:rPr>
                      <w:color w:val="auto"/>
                      <w:szCs w:val="18"/>
                    </w:rPr>
                  </w:pPr>
                </w:p>
              </w:tc>
              <w:tc>
                <w:tcPr>
                  <w:tcW w:w="0" w:type="auto"/>
                  <w:vMerge w:val="continue"/>
                  <w:shd w:val="clear" w:color="auto" w:fill="auto"/>
                  <w:vAlign w:val="center"/>
                </w:tcPr>
                <w:p w14:paraId="79F46868">
                  <w:pPr>
                    <w:pStyle w:val="63"/>
                    <w:rPr>
                      <w:color w:val="auto"/>
                      <w:szCs w:val="18"/>
                    </w:rPr>
                  </w:pPr>
                </w:p>
              </w:tc>
              <w:tc>
                <w:tcPr>
                  <w:tcW w:w="0" w:type="auto"/>
                  <w:vMerge w:val="continue"/>
                  <w:shd w:val="clear" w:color="auto" w:fill="auto"/>
                  <w:vAlign w:val="center"/>
                </w:tcPr>
                <w:p w14:paraId="6CCF73BA">
                  <w:pPr>
                    <w:pStyle w:val="63"/>
                    <w:rPr>
                      <w:color w:val="auto"/>
                      <w:szCs w:val="18"/>
                    </w:rPr>
                  </w:pPr>
                </w:p>
              </w:tc>
              <w:tc>
                <w:tcPr>
                  <w:tcW w:w="0" w:type="auto"/>
                  <w:shd w:val="clear" w:color="auto" w:fill="auto"/>
                  <w:vAlign w:val="center"/>
                </w:tcPr>
                <w:p w14:paraId="40D04719">
                  <w:pPr>
                    <w:pStyle w:val="63"/>
                    <w:rPr>
                      <w:color w:val="auto"/>
                      <w:szCs w:val="18"/>
                    </w:rPr>
                  </w:pPr>
                  <w:r>
                    <w:rPr>
                      <w:rFonts w:hint="eastAsia"/>
                      <w:color w:val="auto"/>
                      <w:szCs w:val="18"/>
                    </w:rPr>
                    <w:t>东</w:t>
                  </w:r>
                </w:p>
              </w:tc>
              <w:tc>
                <w:tcPr>
                  <w:tcW w:w="0" w:type="auto"/>
                  <w:shd w:val="clear" w:color="auto" w:fill="auto"/>
                  <w:vAlign w:val="center"/>
                </w:tcPr>
                <w:p w14:paraId="2B68754E">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84</w:t>
                  </w:r>
                </w:p>
              </w:tc>
              <w:tc>
                <w:tcPr>
                  <w:tcW w:w="0" w:type="auto"/>
                  <w:shd w:val="clear" w:color="auto" w:fill="auto"/>
                  <w:vAlign w:val="center"/>
                </w:tcPr>
                <w:p w14:paraId="19E2525E">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15.13</w:t>
                  </w:r>
                </w:p>
              </w:tc>
              <w:tc>
                <w:tcPr>
                  <w:tcW w:w="0" w:type="auto"/>
                  <w:shd w:val="clear" w:color="auto" w:fill="auto"/>
                  <w:vAlign w:val="center"/>
                </w:tcPr>
                <w:p w14:paraId="0EFE96E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70.93</w:t>
                  </w:r>
                </w:p>
              </w:tc>
              <w:tc>
                <w:tcPr>
                  <w:tcW w:w="0" w:type="auto"/>
                  <w:vMerge w:val="continue"/>
                  <w:shd w:val="clear" w:color="auto" w:fill="auto"/>
                  <w:vAlign w:val="center"/>
                </w:tcPr>
                <w:p w14:paraId="7E4091FC">
                  <w:pPr>
                    <w:pStyle w:val="63"/>
                    <w:rPr>
                      <w:color w:val="auto"/>
                      <w:szCs w:val="18"/>
                    </w:rPr>
                  </w:pPr>
                </w:p>
              </w:tc>
              <w:tc>
                <w:tcPr>
                  <w:tcW w:w="0" w:type="auto"/>
                  <w:vMerge w:val="continue"/>
                  <w:shd w:val="clear" w:color="auto" w:fill="auto"/>
                  <w:vAlign w:val="center"/>
                </w:tcPr>
                <w:p w14:paraId="12FD7A2A">
                  <w:pPr>
                    <w:pStyle w:val="63"/>
                    <w:rPr>
                      <w:color w:val="auto"/>
                      <w:szCs w:val="18"/>
                    </w:rPr>
                  </w:pPr>
                </w:p>
              </w:tc>
              <w:tc>
                <w:tcPr>
                  <w:tcW w:w="0" w:type="auto"/>
                  <w:shd w:val="clear" w:color="auto" w:fill="auto"/>
                  <w:vAlign w:val="center"/>
                </w:tcPr>
                <w:p w14:paraId="0B21B65C">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40.93</w:t>
                  </w:r>
                </w:p>
              </w:tc>
              <w:tc>
                <w:tcPr>
                  <w:tcW w:w="0" w:type="auto"/>
                  <w:shd w:val="clear" w:color="auto" w:fill="auto"/>
                  <w:vAlign w:val="center"/>
                </w:tcPr>
                <w:p w14:paraId="04DF944B">
                  <w:pPr>
                    <w:pStyle w:val="63"/>
                    <w:rPr>
                      <w:color w:val="auto"/>
                      <w:szCs w:val="18"/>
                    </w:rPr>
                  </w:pPr>
                  <w:r>
                    <w:rPr>
                      <w:color w:val="auto"/>
                      <w:szCs w:val="18"/>
                    </w:rPr>
                    <w:t>1</w:t>
                  </w:r>
                </w:p>
              </w:tc>
            </w:tr>
            <w:tr w14:paraId="6FF47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58A9216D">
                  <w:pPr>
                    <w:pStyle w:val="63"/>
                    <w:rPr>
                      <w:color w:val="auto"/>
                      <w:szCs w:val="18"/>
                    </w:rPr>
                  </w:pPr>
                </w:p>
              </w:tc>
              <w:tc>
                <w:tcPr>
                  <w:tcW w:w="0" w:type="auto"/>
                  <w:vMerge w:val="continue"/>
                  <w:shd w:val="clear" w:color="auto" w:fill="auto"/>
                  <w:vAlign w:val="center"/>
                </w:tcPr>
                <w:p w14:paraId="073830B8">
                  <w:pPr>
                    <w:pStyle w:val="63"/>
                    <w:rPr>
                      <w:color w:val="auto"/>
                      <w:szCs w:val="18"/>
                    </w:rPr>
                  </w:pPr>
                </w:p>
              </w:tc>
              <w:tc>
                <w:tcPr>
                  <w:tcW w:w="0" w:type="auto"/>
                  <w:vMerge w:val="continue"/>
                  <w:shd w:val="clear" w:color="auto" w:fill="auto"/>
                  <w:vAlign w:val="center"/>
                </w:tcPr>
                <w:p w14:paraId="404D085A">
                  <w:pPr>
                    <w:pStyle w:val="63"/>
                    <w:rPr>
                      <w:color w:val="auto"/>
                      <w:szCs w:val="18"/>
                    </w:rPr>
                  </w:pPr>
                </w:p>
              </w:tc>
              <w:tc>
                <w:tcPr>
                  <w:tcW w:w="0" w:type="auto"/>
                  <w:vMerge w:val="continue"/>
                  <w:shd w:val="clear" w:color="auto" w:fill="auto"/>
                  <w:vAlign w:val="center"/>
                </w:tcPr>
                <w:p w14:paraId="0CDCB3FC">
                  <w:pPr>
                    <w:pStyle w:val="63"/>
                    <w:rPr>
                      <w:color w:val="auto"/>
                      <w:szCs w:val="18"/>
                    </w:rPr>
                  </w:pPr>
                </w:p>
              </w:tc>
              <w:tc>
                <w:tcPr>
                  <w:tcW w:w="0" w:type="auto"/>
                  <w:vMerge w:val="continue"/>
                  <w:shd w:val="clear" w:color="auto" w:fill="auto"/>
                  <w:vAlign w:val="center"/>
                </w:tcPr>
                <w:p w14:paraId="71A6FA03">
                  <w:pPr>
                    <w:pStyle w:val="63"/>
                    <w:rPr>
                      <w:color w:val="auto"/>
                      <w:szCs w:val="18"/>
                    </w:rPr>
                  </w:pPr>
                </w:p>
              </w:tc>
              <w:tc>
                <w:tcPr>
                  <w:tcW w:w="0" w:type="auto"/>
                  <w:vMerge w:val="continue"/>
                  <w:shd w:val="clear" w:color="auto" w:fill="auto"/>
                  <w:vAlign w:val="center"/>
                </w:tcPr>
                <w:p w14:paraId="6113DDF9">
                  <w:pPr>
                    <w:pStyle w:val="63"/>
                    <w:rPr>
                      <w:color w:val="auto"/>
                      <w:szCs w:val="18"/>
                    </w:rPr>
                  </w:pPr>
                </w:p>
              </w:tc>
              <w:tc>
                <w:tcPr>
                  <w:tcW w:w="0" w:type="auto"/>
                  <w:vMerge w:val="continue"/>
                  <w:shd w:val="clear" w:color="auto" w:fill="auto"/>
                  <w:vAlign w:val="center"/>
                </w:tcPr>
                <w:p w14:paraId="357EB496">
                  <w:pPr>
                    <w:pStyle w:val="63"/>
                    <w:rPr>
                      <w:color w:val="auto"/>
                      <w:szCs w:val="18"/>
                    </w:rPr>
                  </w:pPr>
                </w:p>
              </w:tc>
              <w:tc>
                <w:tcPr>
                  <w:tcW w:w="0" w:type="auto"/>
                  <w:shd w:val="clear" w:color="auto" w:fill="auto"/>
                  <w:vAlign w:val="center"/>
                </w:tcPr>
                <w:p w14:paraId="507FEA6A">
                  <w:pPr>
                    <w:pStyle w:val="63"/>
                    <w:rPr>
                      <w:color w:val="auto"/>
                      <w:szCs w:val="18"/>
                    </w:rPr>
                  </w:pPr>
                  <w:r>
                    <w:rPr>
                      <w:color w:val="auto"/>
                      <w:szCs w:val="18"/>
                    </w:rPr>
                    <w:t>北</w:t>
                  </w:r>
                </w:p>
              </w:tc>
              <w:tc>
                <w:tcPr>
                  <w:tcW w:w="0" w:type="auto"/>
                  <w:shd w:val="clear" w:color="auto" w:fill="auto"/>
                  <w:vAlign w:val="center"/>
                </w:tcPr>
                <w:p w14:paraId="1095C319">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28</w:t>
                  </w:r>
                </w:p>
              </w:tc>
              <w:tc>
                <w:tcPr>
                  <w:tcW w:w="0" w:type="auto"/>
                  <w:shd w:val="clear" w:color="auto" w:fill="auto"/>
                  <w:vAlign w:val="center"/>
                </w:tcPr>
                <w:p w14:paraId="1797170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12.05</w:t>
                  </w:r>
                </w:p>
              </w:tc>
              <w:tc>
                <w:tcPr>
                  <w:tcW w:w="0" w:type="auto"/>
                  <w:shd w:val="clear" w:color="auto" w:fill="auto"/>
                  <w:vAlign w:val="center"/>
                </w:tcPr>
                <w:p w14:paraId="6CF21D1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70.95</w:t>
                  </w:r>
                </w:p>
              </w:tc>
              <w:tc>
                <w:tcPr>
                  <w:tcW w:w="0" w:type="auto"/>
                  <w:vMerge w:val="continue"/>
                  <w:shd w:val="clear" w:color="auto" w:fill="auto"/>
                  <w:vAlign w:val="center"/>
                </w:tcPr>
                <w:p w14:paraId="682ABC3F">
                  <w:pPr>
                    <w:pStyle w:val="63"/>
                    <w:rPr>
                      <w:color w:val="auto"/>
                      <w:szCs w:val="18"/>
                    </w:rPr>
                  </w:pPr>
                </w:p>
              </w:tc>
              <w:tc>
                <w:tcPr>
                  <w:tcW w:w="0" w:type="auto"/>
                  <w:vMerge w:val="continue"/>
                  <w:shd w:val="clear" w:color="auto" w:fill="auto"/>
                  <w:vAlign w:val="center"/>
                </w:tcPr>
                <w:p w14:paraId="071F0042">
                  <w:pPr>
                    <w:pStyle w:val="63"/>
                    <w:rPr>
                      <w:color w:val="auto"/>
                      <w:szCs w:val="18"/>
                    </w:rPr>
                  </w:pPr>
                </w:p>
              </w:tc>
              <w:tc>
                <w:tcPr>
                  <w:tcW w:w="0" w:type="auto"/>
                  <w:shd w:val="clear" w:color="auto" w:fill="auto"/>
                  <w:vAlign w:val="center"/>
                </w:tcPr>
                <w:p w14:paraId="3BD16AB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40.95</w:t>
                  </w:r>
                </w:p>
              </w:tc>
              <w:tc>
                <w:tcPr>
                  <w:tcW w:w="0" w:type="auto"/>
                  <w:shd w:val="clear" w:color="auto" w:fill="auto"/>
                  <w:vAlign w:val="center"/>
                </w:tcPr>
                <w:p w14:paraId="3384497E">
                  <w:pPr>
                    <w:pStyle w:val="63"/>
                    <w:rPr>
                      <w:color w:val="auto"/>
                      <w:szCs w:val="18"/>
                    </w:rPr>
                  </w:pPr>
                  <w:r>
                    <w:rPr>
                      <w:color w:val="auto"/>
                      <w:szCs w:val="18"/>
                    </w:rPr>
                    <w:t>1</w:t>
                  </w:r>
                </w:p>
              </w:tc>
            </w:tr>
            <w:tr w14:paraId="423DE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500EB3ED">
                  <w:pPr>
                    <w:pStyle w:val="63"/>
                    <w:numPr>
                      <w:ilvl w:val="0"/>
                      <w:numId w:val="1"/>
                    </w:numPr>
                    <w:tabs>
                      <w:tab w:val="clear" w:pos="0"/>
                    </w:tabs>
                    <w:rPr>
                      <w:color w:val="auto"/>
                      <w:szCs w:val="18"/>
                    </w:rPr>
                  </w:pPr>
                </w:p>
              </w:tc>
              <w:tc>
                <w:tcPr>
                  <w:tcW w:w="0" w:type="auto"/>
                  <w:vMerge w:val="continue"/>
                  <w:shd w:val="clear" w:color="auto" w:fill="auto"/>
                  <w:vAlign w:val="center"/>
                </w:tcPr>
                <w:p w14:paraId="104BD584">
                  <w:pPr>
                    <w:pStyle w:val="63"/>
                    <w:rPr>
                      <w:color w:val="auto"/>
                      <w:szCs w:val="18"/>
                    </w:rPr>
                  </w:pPr>
                </w:p>
              </w:tc>
              <w:tc>
                <w:tcPr>
                  <w:tcW w:w="0" w:type="auto"/>
                  <w:vMerge w:val="restart"/>
                  <w:shd w:val="clear" w:color="auto" w:fill="auto"/>
                  <w:vAlign w:val="center"/>
                </w:tcPr>
                <w:p w14:paraId="4225F97D">
                  <w:pPr>
                    <w:pStyle w:val="63"/>
                    <w:rPr>
                      <w:color w:val="auto"/>
                      <w:szCs w:val="18"/>
                    </w:rPr>
                  </w:pPr>
                  <w:r>
                    <w:rPr>
                      <w:color w:val="auto"/>
                      <w:szCs w:val="18"/>
                    </w:rPr>
                    <w:t>空气压缩机</w:t>
                  </w:r>
                </w:p>
              </w:tc>
              <w:tc>
                <w:tcPr>
                  <w:tcW w:w="0" w:type="auto"/>
                  <w:vMerge w:val="restart"/>
                  <w:shd w:val="clear" w:color="auto" w:fill="auto"/>
                  <w:vAlign w:val="center"/>
                </w:tcPr>
                <w:p w14:paraId="22A0D173">
                  <w:pPr>
                    <w:pStyle w:val="63"/>
                    <w:rPr>
                      <w:color w:val="auto"/>
                      <w:szCs w:val="18"/>
                    </w:rPr>
                  </w:pPr>
                  <w:r>
                    <w:rPr>
                      <w:rFonts w:hint="eastAsia"/>
                      <w:color w:val="auto"/>
                      <w:szCs w:val="18"/>
                    </w:rPr>
                    <w:t>90</w:t>
                  </w:r>
                </w:p>
              </w:tc>
              <w:tc>
                <w:tcPr>
                  <w:tcW w:w="0" w:type="auto"/>
                  <w:vMerge w:val="restart"/>
                  <w:shd w:val="clear" w:color="auto" w:fill="auto"/>
                  <w:vAlign w:val="center"/>
                </w:tcPr>
                <w:p w14:paraId="2955775D">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-23.72</w:t>
                  </w:r>
                </w:p>
              </w:tc>
              <w:tc>
                <w:tcPr>
                  <w:tcW w:w="0" w:type="auto"/>
                  <w:vMerge w:val="restart"/>
                  <w:shd w:val="clear" w:color="auto" w:fill="auto"/>
                  <w:vAlign w:val="center"/>
                </w:tcPr>
                <w:p w14:paraId="132D2CD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134.91</w:t>
                  </w:r>
                </w:p>
              </w:tc>
              <w:tc>
                <w:tcPr>
                  <w:tcW w:w="0" w:type="auto"/>
                  <w:vMerge w:val="restart"/>
                  <w:shd w:val="clear" w:color="auto" w:fill="auto"/>
                  <w:vAlign w:val="center"/>
                </w:tcPr>
                <w:p w14:paraId="7B855257">
                  <w:pPr>
                    <w:pStyle w:val="63"/>
                    <w:rPr>
                      <w:color w:val="auto"/>
                      <w:szCs w:val="18"/>
                    </w:rPr>
                  </w:pPr>
                  <w:r>
                    <w:rPr>
                      <w:color w:val="auto"/>
                      <w:szCs w:val="18"/>
                    </w:rPr>
                    <w:t>1.20</w:t>
                  </w:r>
                </w:p>
              </w:tc>
              <w:tc>
                <w:tcPr>
                  <w:tcW w:w="0" w:type="auto"/>
                  <w:shd w:val="clear" w:color="auto" w:fill="auto"/>
                  <w:vAlign w:val="center"/>
                </w:tcPr>
                <w:p w14:paraId="051A0295">
                  <w:pPr>
                    <w:pStyle w:val="63"/>
                    <w:rPr>
                      <w:color w:val="auto"/>
                      <w:szCs w:val="18"/>
                    </w:rPr>
                  </w:pPr>
                  <w:r>
                    <w:rPr>
                      <w:rFonts w:hint="eastAsia"/>
                      <w:color w:val="auto"/>
                      <w:szCs w:val="18"/>
                    </w:rPr>
                    <w:t>西</w:t>
                  </w:r>
                </w:p>
              </w:tc>
              <w:tc>
                <w:tcPr>
                  <w:tcW w:w="0" w:type="auto"/>
                  <w:shd w:val="clear" w:color="auto" w:fill="auto"/>
                  <w:vAlign w:val="center"/>
                </w:tcPr>
                <w:p w14:paraId="0FC4BDF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55</w:t>
                  </w:r>
                </w:p>
              </w:tc>
              <w:tc>
                <w:tcPr>
                  <w:tcW w:w="0" w:type="auto"/>
                  <w:shd w:val="clear" w:color="auto" w:fill="auto"/>
                  <w:vAlign w:val="center"/>
                </w:tcPr>
                <w:p w14:paraId="1D781EA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45.2</w:t>
                  </w:r>
                </w:p>
              </w:tc>
              <w:tc>
                <w:tcPr>
                  <w:tcW w:w="0" w:type="auto"/>
                  <w:shd w:val="clear" w:color="auto" w:fill="auto"/>
                  <w:vAlign w:val="center"/>
                </w:tcPr>
                <w:p w14:paraId="60B2169C">
                  <w:pPr>
                    <w:jc w:val="center"/>
                    <w:textAlignment w:val="center"/>
                    <w:rPr>
                      <w:rFonts w:ascii="Times New Roman" w:hAnsi="Times New Roman" w:eastAsia="宋体" w:cs="宋体"/>
                      <w:color w:val="auto"/>
                      <w:kern w:val="2"/>
                      <w:sz w:val="18"/>
                      <w:szCs w:val="18"/>
                      <w:lang w:eastAsia="zh-CN" w:bidi="ar-SA"/>
                    </w:rPr>
                  </w:pPr>
                  <w:r>
                    <w:rPr>
                      <w:rFonts w:hint="eastAsia" w:ascii="Times New Roman" w:hAnsi="Times New Roman" w:eastAsia="宋体" w:cs="宋体"/>
                      <w:color w:val="auto"/>
                      <w:sz w:val="18"/>
                      <w:szCs w:val="18"/>
                      <w:lang w:eastAsia="zh-CN" w:bidi="ar"/>
                    </w:rPr>
                    <w:t>75.89</w:t>
                  </w:r>
                </w:p>
              </w:tc>
              <w:tc>
                <w:tcPr>
                  <w:tcW w:w="0" w:type="auto"/>
                  <w:vMerge w:val="continue"/>
                  <w:shd w:val="clear" w:color="auto" w:fill="auto"/>
                  <w:vAlign w:val="center"/>
                </w:tcPr>
                <w:p w14:paraId="26DC6BAF">
                  <w:pPr>
                    <w:pStyle w:val="63"/>
                    <w:rPr>
                      <w:color w:val="auto"/>
                      <w:szCs w:val="18"/>
                    </w:rPr>
                  </w:pPr>
                </w:p>
              </w:tc>
              <w:tc>
                <w:tcPr>
                  <w:tcW w:w="0" w:type="auto"/>
                  <w:vMerge w:val="continue"/>
                  <w:shd w:val="clear" w:color="auto" w:fill="auto"/>
                  <w:vAlign w:val="center"/>
                </w:tcPr>
                <w:p w14:paraId="7E391333">
                  <w:pPr>
                    <w:pStyle w:val="63"/>
                    <w:rPr>
                      <w:color w:val="auto"/>
                      <w:szCs w:val="18"/>
                    </w:rPr>
                  </w:pPr>
                </w:p>
              </w:tc>
              <w:tc>
                <w:tcPr>
                  <w:tcW w:w="0" w:type="auto"/>
                  <w:shd w:val="clear" w:color="auto" w:fill="auto"/>
                  <w:vAlign w:val="center"/>
                </w:tcPr>
                <w:p w14:paraId="3CA860B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45.89</w:t>
                  </w:r>
                </w:p>
              </w:tc>
              <w:tc>
                <w:tcPr>
                  <w:tcW w:w="0" w:type="auto"/>
                  <w:shd w:val="clear" w:color="auto" w:fill="auto"/>
                  <w:vAlign w:val="center"/>
                </w:tcPr>
                <w:p w14:paraId="7B9888C3">
                  <w:pPr>
                    <w:pStyle w:val="63"/>
                    <w:rPr>
                      <w:color w:val="auto"/>
                      <w:szCs w:val="18"/>
                    </w:rPr>
                  </w:pPr>
                  <w:r>
                    <w:rPr>
                      <w:color w:val="auto"/>
                      <w:szCs w:val="18"/>
                    </w:rPr>
                    <w:t>1</w:t>
                  </w:r>
                </w:p>
              </w:tc>
            </w:tr>
            <w:tr w14:paraId="7FC3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603363D0">
                  <w:pPr>
                    <w:pStyle w:val="63"/>
                    <w:rPr>
                      <w:color w:val="auto"/>
                      <w:szCs w:val="18"/>
                    </w:rPr>
                  </w:pPr>
                </w:p>
              </w:tc>
              <w:tc>
                <w:tcPr>
                  <w:tcW w:w="0" w:type="auto"/>
                  <w:vMerge w:val="continue"/>
                  <w:shd w:val="clear" w:color="auto" w:fill="auto"/>
                  <w:vAlign w:val="center"/>
                </w:tcPr>
                <w:p w14:paraId="0949DB9D">
                  <w:pPr>
                    <w:pStyle w:val="63"/>
                    <w:rPr>
                      <w:color w:val="auto"/>
                      <w:szCs w:val="18"/>
                    </w:rPr>
                  </w:pPr>
                </w:p>
              </w:tc>
              <w:tc>
                <w:tcPr>
                  <w:tcW w:w="0" w:type="auto"/>
                  <w:vMerge w:val="continue"/>
                  <w:shd w:val="clear" w:color="auto" w:fill="auto"/>
                  <w:vAlign w:val="center"/>
                </w:tcPr>
                <w:p w14:paraId="0E7133B5">
                  <w:pPr>
                    <w:pStyle w:val="63"/>
                    <w:rPr>
                      <w:color w:val="auto"/>
                      <w:szCs w:val="18"/>
                    </w:rPr>
                  </w:pPr>
                </w:p>
              </w:tc>
              <w:tc>
                <w:tcPr>
                  <w:tcW w:w="0" w:type="auto"/>
                  <w:vMerge w:val="continue"/>
                  <w:shd w:val="clear" w:color="auto" w:fill="auto"/>
                  <w:vAlign w:val="center"/>
                </w:tcPr>
                <w:p w14:paraId="4B1E17E4">
                  <w:pPr>
                    <w:pStyle w:val="63"/>
                    <w:rPr>
                      <w:color w:val="auto"/>
                      <w:szCs w:val="18"/>
                    </w:rPr>
                  </w:pPr>
                </w:p>
              </w:tc>
              <w:tc>
                <w:tcPr>
                  <w:tcW w:w="0" w:type="auto"/>
                  <w:vMerge w:val="continue"/>
                  <w:shd w:val="clear" w:color="auto" w:fill="auto"/>
                  <w:vAlign w:val="center"/>
                </w:tcPr>
                <w:p w14:paraId="1F3046FB">
                  <w:pPr>
                    <w:pStyle w:val="63"/>
                    <w:rPr>
                      <w:color w:val="auto"/>
                      <w:szCs w:val="18"/>
                    </w:rPr>
                  </w:pPr>
                </w:p>
              </w:tc>
              <w:tc>
                <w:tcPr>
                  <w:tcW w:w="0" w:type="auto"/>
                  <w:vMerge w:val="continue"/>
                  <w:shd w:val="clear" w:color="auto" w:fill="auto"/>
                  <w:vAlign w:val="center"/>
                </w:tcPr>
                <w:p w14:paraId="537FCED3">
                  <w:pPr>
                    <w:pStyle w:val="63"/>
                    <w:rPr>
                      <w:color w:val="auto"/>
                      <w:szCs w:val="18"/>
                    </w:rPr>
                  </w:pPr>
                </w:p>
              </w:tc>
              <w:tc>
                <w:tcPr>
                  <w:tcW w:w="0" w:type="auto"/>
                  <w:vMerge w:val="continue"/>
                  <w:shd w:val="clear" w:color="auto" w:fill="auto"/>
                  <w:vAlign w:val="center"/>
                </w:tcPr>
                <w:p w14:paraId="319E67D2">
                  <w:pPr>
                    <w:pStyle w:val="63"/>
                    <w:rPr>
                      <w:color w:val="auto"/>
                      <w:szCs w:val="18"/>
                    </w:rPr>
                  </w:pPr>
                </w:p>
              </w:tc>
              <w:tc>
                <w:tcPr>
                  <w:tcW w:w="0" w:type="auto"/>
                  <w:shd w:val="clear" w:color="auto" w:fill="auto"/>
                  <w:vAlign w:val="center"/>
                </w:tcPr>
                <w:p w14:paraId="43AFBF32">
                  <w:pPr>
                    <w:pStyle w:val="63"/>
                    <w:rPr>
                      <w:color w:val="auto"/>
                      <w:szCs w:val="18"/>
                    </w:rPr>
                  </w:pPr>
                  <w:r>
                    <w:rPr>
                      <w:color w:val="auto"/>
                      <w:szCs w:val="18"/>
                    </w:rPr>
                    <w:t>南</w:t>
                  </w:r>
                </w:p>
              </w:tc>
              <w:tc>
                <w:tcPr>
                  <w:tcW w:w="0" w:type="auto"/>
                  <w:shd w:val="clear" w:color="auto" w:fill="auto"/>
                  <w:vAlign w:val="center"/>
                </w:tcPr>
                <w:p w14:paraId="7E1B1D0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118</w:t>
                  </w:r>
                </w:p>
              </w:tc>
              <w:tc>
                <w:tcPr>
                  <w:tcW w:w="0" w:type="auto"/>
                  <w:shd w:val="clear" w:color="auto" w:fill="auto"/>
                  <w:vAlign w:val="center"/>
                </w:tcPr>
                <w:p w14:paraId="55D8A1FB">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50.57</w:t>
                  </w:r>
                </w:p>
              </w:tc>
              <w:tc>
                <w:tcPr>
                  <w:tcW w:w="0" w:type="auto"/>
                  <w:shd w:val="clear" w:color="auto" w:fill="auto"/>
                  <w:vAlign w:val="center"/>
                </w:tcPr>
                <w:p w14:paraId="3C288A6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75.89</w:t>
                  </w:r>
                </w:p>
              </w:tc>
              <w:tc>
                <w:tcPr>
                  <w:tcW w:w="0" w:type="auto"/>
                  <w:vMerge w:val="continue"/>
                  <w:shd w:val="clear" w:color="auto" w:fill="auto"/>
                  <w:vAlign w:val="center"/>
                </w:tcPr>
                <w:p w14:paraId="4450BBF6">
                  <w:pPr>
                    <w:pStyle w:val="63"/>
                    <w:rPr>
                      <w:color w:val="auto"/>
                      <w:szCs w:val="18"/>
                    </w:rPr>
                  </w:pPr>
                </w:p>
              </w:tc>
              <w:tc>
                <w:tcPr>
                  <w:tcW w:w="0" w:type="auto"/>
                  <w:vMerge w:val="continue"/>
                  <w:shd w:val="clear" w:color="auto" w:fill="auto"/>
                  <w:vAlign w:val="center"/>
                </w:tcPr>
                <w:p w14:paraId="236C9F18">
                  <w:pPr>
                    <w:pStyle w:val="63"/>
                    <w:rPr>
                      <w:color w:val="auto"/>
                      <w:szCs w:val="18"/>
                    </w:rPr>
                  </w:pPr>
                </w:p>
              </w:tc>
              <w:tc>
                <w:tcPr>
                  <w:tcW w:w="0" w:type="auto"/>
                  <w:shd w:val="clear" w:color="auto" w:fill="auto"/>
                  <w:vAlign w:val="center"/>
                </w:tcPr>
                <w:p w14:paraId="09E350A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45.89</w:t>
                  </w:r>
                </w:p>
              </w:tc>
              <w:tc>
                <w:tcPr>
                  <w:tcW w:w="0" w:type="auto"/>
                  <w:shd w:val="clear" w:color="auto" w:fill="auto"/>
                  <w:vAlign w:val="center"/>
                </w:tcPr>
                <w:p w14:paraId="41BB95BB">
                  <w:pPr>
                    <w:pStyle w:val="63"/>
                    <w:rPr>
                      <w:color w:val="auto"/>
                      <w:szCs w:val="18"/>
                    </w:rPr>
                  </w:pPr>
                  <w:r>
                    <w:rPr>
                      <w:color w:val="auto"/>
                      <w:szCs w:val="18"/>
                    </w:rPr>
                    <w:t>1</w:t>
                  </w:r>
                </w:p>
              </w:tc>
            </w:tr>
            <w:tr w14:paraId="722B4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5961ADC">
                  <w:pPr>
                    <w:pStyle w:val="63"/>
                    <w:rPr>
                      <w:color w:val="auto"/>
                      <w:szCs w:val="18"/>
                    </w:rPr>
                  </w:pPr>
                </w:p>
              </w:tc>
              <w:tc>
                <w:tcPr>
                  <w:tcW w:w="0" w:type="auto"/>
                  <w:vMerge w:val="continue"/>
                  <w:shd w:val="clear" w:color="auto" w:fill="auto"/>
                  <w:vAlign w:val="center"/>
                </w:tcPr>
                <w:p w14:paraId="79F19F7F">
                  <w:pPr>
                    <w:pStyle w:val="63"/>
                    <w:rPr>
                      <w:color w:val="auto"/>
                      <w:szCs w:val="18"/>
                    </w:rPr>
                  </w:pPr>
                </w:p>
              </w:tc>
              <w:tc>
                <w:tcPr>
                  <w:tcW w:w="0" w:type="auto"/>
                  <w:vMerge w:val="continue"/>
                  <w:shd w:val="clear" w:color="auto" w:fill="auto"/>
                  <w:vAlign w:val="center"/>
                </w:tcPr>
                <w:p w14:paraId="43347AD7">
                  <w:pPr>
                    <w:pStyle w:val="63"/>
                    <w:rPr>
                      <w:color w:val="auto"/>
                      <w:szCs w:val="18"/>
                    </w:rPr>
                  </w:pPr>
                </w:p>
              </w:tc>
              <w:tc>
                <w:tcPr>
                  <w:tcW w:w="0" w:type="auto"/>
                  <w:vMerge w:val="continue"/>
                  <w:shd w:val="clear" w:color="auto" w:fill="auto"/>
                  <w:vAlign w:val="center"/>
                </w:tcPr>
                <w:p w14:paraId="3B05855F">
                  <w:pPr>
                    <w:pStyle w:val="63"/>
                    <w:rPr>
                      <w:color w:val="auto"/>
                      <w:szCs w:val="18"/>
                    </w:rPr>
                  </w:pPr>
                </w:p>
              </w:tc>
              <w:tc>
                <w:tcPr>
                  <w:tcW w:w="0" w:type="auto"/>
                  <w:vMerge w:val="continue"/>
                  <w:shd w:val="clear" w:color="auto" w:fill="auto"/>
                  <w:vAlign w:val="center"/>
                </w:tcPr>
                <w:p w14:paraId="2BD8FA1E">
                  <w:pPr>
                    <w:pStyle w:val="63"/>
                    <w:rPr>
                      <w:color w:val="auto"/>
                      <w:szCs w:val="18"/>
                    </w:rPr>
                  </w:pPr>
                </w:p>
              </w:tc>
              <w:tc>
                <w:tcPr>
                  <w:tcW w:w="0" w:type="auto"/>
                  <w:vMerge w:val="continue"/>
                  <w:shd w:val="clear" w:color="auto" w:fill="auto"/>
                  <w:vAlign w:val="center"/>
                </w:tcPr>
                <w:p w14:paraId="2DB31532">
                  <w:pPr>
                    <w:pStyle w:val="63"/>
                    <w:rPr>
                      <w:color w:val="auto"/>
                      <w:szCs w:val="18"/>
                    </w:rPr>
                  </w:pPr>
                </w:p>
              </w:tc>
              <w:tc>
                <w:tcPr>
                  <w:tcW w:w="0" w:type="auto"/>
                  <w:vMerge w:val="continue"/>
                  <w:shd w:val="clear" w:color="auto" w:fill="auto"/>
                  <w:vAlign w:val="center"/>
                </w:tcPr>
                <w:p w14:paraId="35674F24">
                  <w:pPr>
                    <w:pStyle w:val="63"/>
                    <w:rPr>
                      <w:color w:val="auto"/>
                      <w:szCs w:val="18"/>
                    </w:rPr>
                  </w:pPr>
                </w:p>
              </w:tc>
              <w:tc>
                <w:tcPr>
                  <w:tcW w:w="0" w:type="auto"/>
                  <w:shd w:val="clear" w:color="auto" w:fill="auto"/>
                  <w:vAlign w:val="center"/>
                </w:tcPr>
                <w:p w14:paraId="29EBA0B0">
                  <w:pPr>
                    <w:pStyle w:val="63"/>
                    <w:rPr>
                      <w:color w:val="auto"/>
                      <w:szCs w:val="18"/>
                    </w:rPr>
                  </w:pPr>
                  <w:r>
                    <w:rPr>
                      <w:rFonts w:hint="eastAsia"/>
                      <w:color w:val="auto"/>
                      <w:szCs w:val="18"/>
                    </w:rPr>
                    <w:t>东</w:t>
                  </w:r>
                </w:p>
              </w:tc>
              <w:tc>
                <w:tcPr>
                  <w:tcW w:w="0" w:type="auto"/>
                  <w:shd w:val="clear" w:color="auto" w:fill="auto"/>
                  <w:vAlign w:val="center"/>
                </w:tcPr>
                <w:p w14:paraId="074B431D">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71</w:t>
                  </w:r>
                </w:p>
              </w:tc>
              <w:tc>
                <w:tcPr>
                  <w:tcW w:w="0" w:type="auto"/>
                  <w:shd w:val="clear" w:color="auto" w:fill="auto"/>
                  <w:vAlign w:val="center"/>
                </w:tcPr>
                <w:p w14:paraId="1F444646">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2.42</w:t>
                  </w:r>
                </w:p>
              </w:tc>
              <w:tc>
                <w:tcPr>
                  <w:tcW w:w="0" w:type="auto"/>
                  <w:shd w:val="clear" w:color="auto" w:fill="auto"/>
                  <w:vAlign w:val="center"/>
                </w:tcPr>
                <w:p w14:paraId="3455C771">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77.19</w:t>
                  </w:r>
                </w:p>
              </w:tc>
              <w:tc>
                <w:tcPr>
                  <w:tcW w:w="0" w:type="auto"/>
                  <w:vMerge w:val="continue"/>
                  <w:shd w:val="clear" w:color="auto" w:fill="auto"/>
                  <w:vAlign w:val="center"/>
                </w:tcPr>
                <w:p w14:paraId="2D132042">
                  <w:pPr>
                    <w:pStyle w:val="63"/>
                    <w:rPr>
                      <w:color w:val="auto"/>
                      <w:szCs w:val="18"/>
                    </w:rPr>
                  </w:pPr>
                </w:p>
              </w:tc>
              <w:tc>
                <w:tcPr>
                  <w:tcW w:w="0" w:type="auto"/>
                  <w:vMerge w:val="continue"/>
                  <w:shd w:val="clear" w:color="auto" w:fill="auto"/>
                  <w:vAlign w:val="center"/>
                </w:tcPr>
                <w:p w14:paraId="2782448E">
                  <w:pPr>
                    <w:pStyle w:val="63"/>
                    <w:rPr>
                      <w:color w:val="auto"/>
                      <w:szCs w:val="18"/>
                    </w:rPr>
                  </w:pPr>
                </w:p>
              </w:tc>
              <w:tc>
                <w:tcPr>
                  <w:tcW w:w="0" w:type="auto"/>
                  <w:shd w:val="clear" w:color="auto" w:fill="auto"/>
                  <w:vAlign w:val="center"/>
                </w:tcPr>
                <w:p w14:paraId="17504374">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47.19</w:t>
                  </w:r>
                </w:p>
              </w:tc>
              <w:tc>
                <w:tcPr>
                  <w:tcW w:w="0" w:type="auto"/>
                  <w:shd w:val="clear" w:color="auto" w:fill="auto"/>
                  <w:vAlign w:val="center"/>
                </w:tcPr>
                <w:p w14:paraId="7E90F8F9">
                  <w:pPr>
                    <w:pStyle w:val="63"/>
                    <w:rPr>
                      <w:color w:val="auto"/>
                      <w:szCs w:val="18"/>
                    </w:rPr>
                  </w:pPr>
                  <w:r>
                    <w:rPr>
                      <w:color w:val="auto"/>
                      <w:szCs w:val="18"/>
                    </w:rPr>
                    <w:t>1</w:t>
                  </w:r>
                </w:p>
              </w:tc>
            </w:tr>
            <w:tr w14:paraId="1229F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0" w:type="auto"/>
                  <w:vMerge w:val="continue"/>
                  <w:shd w:val="clear" w:color="auto" w:fill="auto"/>
                  <w:vAlign w:val="center"/>
                </w:tcPr>
                <w:p w14:paraId="589EEAA7">
                  <w:pPr>
                    <w:pStyle w:val="63"/>
                    <w:rPr>
                      <w:color w:val="auto"/>
                      <w:szCs w:val="18"/>
                    </w:rPr>
                  </w:pPr>
                </w:p>
              </w:tc>
              <w:tc>
                <w:tcPr>
                  <w:tcW w:w="0" w:type="auto"/>
                  <w:vMerge w:val="continue"/>
                  <w:shd w:val="clear" w:color="auto" w:fill="auto"/>
                  <w:vAlign w:val="center"/>
                </w:tcPr>
                <w:p w14:paraId="027CB956">
                  <w:pPr>
                    <w:pStyle w:val="63"/>
                    <w:rPr>
                      <w:color w:val="auto"/>
                      <w:szCs w:val="18"/>
                    </w:rPr>
                  </w:pPr>
                </w:p>
              </w:tc>
              <w:tc>
                <w:tcPr>
                  <w:tcW w:w="0" w:type="auto"/>
                  <w:vMerge w:val="continue"/>
                  <w:shd w:val="clear" w:color="auto" w:fill="auto"/>
                  <w:vAlign w:val="center"/>
                </w:tcPr>
                <w:p w14:paraId="680305F5">
                  <w:pPr>
                    <w:pStyle w:val="63"/>
                    <w:rPr>
                      <w:color w:val="auto"/>
                      <w:szCs w:val="18"/>
                    </w:rPr>
                  </w:pPr>
                </w:p>
              </w:tc>
              <w:tc>
                <w:tcPr>
                  <w:tcW w:w="0" w:type="auto"/>
                  <w:vMerge w:val="continue"/>
                  <w:shd w:val="clear" w:color="auto" w:fill="auto"/>
                  <w:vAlign w:val="center"/>
                </w:tcPr>
                <w:p w14:paraId="741685D7">
                  <w:pPr>
                    <w:pStyle w:val="63"/>
                    <w:rPr>
                      <w:color w:val="auto"/>
                      <w:szCs w:val="18"/>
                    </w:rPr>
                  </w:pPr>
                </w:p>
              </w:tc>
              <w:tc>
                <w:tcPr>
                  <w:tcW w:w="0" w:type="auto"/>
                  <w:vMerge w:val="continue"/>
                  <w:shd w:val="clear" w:color="auto" w:fill="auto"/>
                  <w:vAlign w:val="center"/>
                </w:tcPr>
                <w:p w14:paraId="1ECCC9AC">
                  <w:pPr>
                    <w:pStyle w:val="63"/>
                    <w:rPr>
                      <w:color w:val="auto"/>
                      <w:szCs w:val="18"/>
                    </w:rPr>
                  </w:pPr>
                </w:p>
              </w:tc>
              <w:tc>
                <w:tcPr>
                  <w:tcW w:w="0" w:type="auto"/>
                  <w:vMerge w:val="continue"/>
                  <w:shd w:val="clear" w:color="auto" w:fill="auto"/>
                  <w:vAlign w:val="center"/>
                </w:tcPr>
                <w:p w14:paraId="4EEEA20D">
                  <w:pPr>
                    <w:pStyle w:val="63"/>
                    <w:rPr>
                      <w:color w:val="auto"/>
                      <w:szCs w:val="18"/>
                    </w:rPr>
                  </w:pPr>
                </w:p>
              </w:tc>
              <w:tc>
                <w:tcPr>
                  <w:tcW w:w="0" w:type="auto"/>
                  <w:vMerge w:val="continue"/>
                  <w:shd w:val="clear" w:color="auto" w:fill="auto"/>
                  <w:vAlign w:val="center"/>
                </w:tcPr>
                <w:p w14:paraId="4710F72A">
                  <w:pPr>
                    <w:pStyle w:val="63"/>
                    <w:rPr>
                      <w:color w:val="auto"/>
                      <w:szCs w:val="18"/>
                    </w:rPr>
                  </w:pPr>
                </w:p>
              </w:tc>
              <w:tc>
                <w:tcPr>
                  <w:tcW w:w="0" w:type="auto"/>
                  <w:shd w:val="clear" w:color="auto" w:fill="auto"/>
                  <w:vAlign w:val="center"/>
                </w:tcPr>
                <w:p w14:paraId="0A8AF7A5">
                  <w:pPr>
                    <w:pStyle w:val="63"/>
                    <w:rPr>
                      <w:color w:val="auto"/>
                      <w:szCs w:val="18"/>
                    </w:rPr>
                  </w:pPr>
                  <w:r>
                    <w:rPr>
                      <w:color w:val="auto"/>
                      <w:szCs w:val="18"/>
                    </w:rPr>
                    <w:t>北</w:t>
                  </w:r>
                </w:p>
              </w:tc>
              <w:tc>
                <w:tcPr>
                  <w:tcW w:w="0" w:type="auto"/>
                  <w:shd w:val="clear" w:color="auto" w:fill="auto"/>
                  <w:vAlign w:val="center"/>
                </w:tcPr>
                <w:p w14:paraId="741CD16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42</w:t>
                  </w:r>
                </w:p>
              </w:tc>
              <w:tc>
                <w:tcPr>
                  <w:tcW w:w="0" w:type="auto"/>
                  <w:shd w:val="clear" w:color="auto" w:fill="auto"/>
                  <w:vAlign w:val="center"/>
                </w:tcPr>
                <w:p w14:paraId="7364D52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25.8</w:t>
                  </w:r>
                </w:p>
              </w:tc>
              <w:tc>
                <w:tcPr>
                  <w:tcW w:w="0" w:type="auto"/>
                  <w:shd w:val="clear" w:color="auto" w:fill="auto"/>
                  <w:vAlign w:val="center"/>
                </w:tcPr>
                <w:p w14:paraId="27F212D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75.9</w:t>
                  </w:r>
                </w:p>
              </w:tc>
              <w:tc>
                <w:tcPr>
                  <w:tcW w:w="0" w:type="auto"/>
                  <w:vMerge w:val="continue"/>
                  <w:shd w:val="clear" w:color="auto" w:fill="auto"/>
                  <w:vAlign w:val="center"/>
                </w:tcPr>
                <w:p w14:paraId="170FE932">
                  <w:pPr>
                    <w:pStyle w:val="63"/>
                    <w:rPr>
                      <w:color w:val="auto"/>
                      <w:szCs w:val="18"/>
                    </w:rPr>
                  </w:pPr>
                </w:p>
              </w:tc>
              <w:tc>
                <w:tcPr>
                  <w:tcW w:w="0" w:type="auto"/>
                  <w:vMerge w:val="continue"/>
                  <w:shd w:val="clear" w:color="auto" w:fill="auto"/>
                  <w:vAlign w:val="center"/>
                </w:tcPr>
                <w:p w14:paraId="1174D063">
                  <w:pPr>
                    <w:pStyle w:val="63"/>
                    <w:rPr>
                      <w:color w:val="auto"/>
                      <w:szCs w:val="18"/>
                    </w:rPr>
                  </w:pPr>
                </w:p>
              </w:tc>
              <w:tc>
                <w:tcPr>
                  <w:tcW w:w="0" w:type="auto"/>
                  <w:shd w:val="clear" w:color="auto" w:fill="auto"/>
                  <w:vAlign w:val="center"/>
                </w:tcPr>
                <w:p w14:paraId="634CB263">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45.9</w:t>
                  </w:r>
                </w:p>
              </w:tc>
              <w:tc>
                <w:tcPr>
                  <w:tcW w:w="0" w:type="auto"/>
                  <w:shd w:val="clear" w:color="auto" w:fill="auto"/>
                  <w:vAlign w:val="center"/>
                </w:tcPr>
                <w:p w14:paraId="109D545F">
                  <w:pPr>
                    <w:pStyle w:val="63"/>
                    <w:rPr>
                      <w:color w:val="auto"/>
                      <w:szCs w:val="18"/>
                    </w:rPr>
                  </w:pPr>
                  <w:r>
                    <w:rPr>
                      <w:color w:val="auto"/>
                      <w:szCs w:val="18"/>
                    </w:rPr>
                    <w:t>1</w:t>
                  </w:r>
                </w:p>
              </w:tc>
            </w:tr>
            <w:tr w14:paraId="6EFB6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6F9538B9">
                  <w:pPr>
                    <w:pStyle w:val="63"/>
                    <w:numPr>
                      <w:ilvl w:val="0"/>
                      <w:numId w:val="1"/>
                    </w:numPr>
                    <w:tabs>
                      <w:tab w:val="clear" w:pos="0"/>
                    </w:tabs>
                    <w:rPr>
                      <w:color w:val="auto"/>
                      <w:szCs w:val="18"/>
                    </w:rPr>
                  </w:pPr>
                </w:p>
              </w:tc>
              <w:tc>
                <w:tcPr>
                  <w:tcW w:w="0" w:type="auto"/>
                  <w:vMerge w:val="continue"/>
                  <w:shd w:val="clear" w:color="auto" w:fill="auto"/>
                  <w:vAlign w:val="center"/>
                </w:tcPr>
                <w:p w14:paraId="28F9802E">
                  <w:pPr>
                    <w:pStyle w:val="63"/>
                    <w:rPr>
                      <w:color w:val="auto"/>
                      <w:szCs w:val="18"/>
                    </w:rPr>
                  </w:pPr>
                </w:p>
              </w:tc>
              <w:tc>
                <w:tcPr>
                  <w:tcW w:w="0" w:type="auto"/>
                  <w:vMerge w:val="restart"/>
                  <w:shd w:val="clear" w:color="auto" w:fill="auto"/>
                  <w:vAlign w:val="center"/>
                </w:tcPr>
                <w:p w14:paraId="35F7A199">
                  <w:pPr>
                    <w:pStyle w:val="63"/>
                    <w:rPr>
                      <w:color w:val="auto"/>
                      <w:szCs w:val="18"/>
                    </w:rPr>
                  </w:pPr>
                  <w:r>
                    <w:rPr>
                      <w:rFonts w:hint="eastAsia"/>
                      <w:color w:val="auto"/>
                      <w:szCs w:val="18"/>
                    </w:rPr>
                    <w:t>1#</w:t>
                  </w:r>
                  <w:r>
                    <w:rPr>
                      <w:color w:val="auto"/>
                      <w:szCs w:val="18"/>
                    </w:rPr>
                    <w:t>装载机（铲车）</w:t>
                  </w:r>
                </w:p>
              </w:tc>
              <w:tc>
                <w:tcPr>
                  <w:tcW w:w="0" w:type="auto"/>
                  <w:vMerge w:val="restart"/>
                  <w:shd w:val="clear" w:color="auto" w:fill="auto"/>
                  <w:vAlign w:val="center"/>
                </w:tcPr>
                <w:p w14:paraId="4230CF71">
                  <w:pPr>
                    <w:pStyle w:val="63"/>
                    <w:rPr>
                      <w:color w:val="auto"/>
                      <w:szCs w:val="18"/>
                    </w:rPr>
                  </w:pPr>
                  <w:r>
                    <w:rPr>
                      <w:rFonts w:hint="eastAsia"/>
                      <w:color w:val="auto"/>
                      <w:szCs w:val="18"/>
                    </w:rPr>
                    <w:t>80</w:t>
                  </w:r>
                </w:p>
              </w:tc>
              <w:tc>
                <w:tcPr>
                  <w:tcW w:w="0" w:type="auto"/>
                  <w:vMerge w:val="restart"/>
                  <w:shd w:val="clear" w:color="auto" w:fill="auto"/>
                  <w:vAlign w:val="center"/>
                </w:tcPr>
                <w:p w14:paraId="39D1EEB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-24.91</w:t>
                  </w:r>
                </w:p>
              </w:tc>
              <w:tc>
                <w:tcPr>
                  <w:tcW w:w="0" w:type="auto"/>
                  <w:vMerge w:val="restart"/>
                  <w:shd w:val="clear" w:color="auto" w:fill="auto"/>
                  <w:vAlign w:val="center"/>
                </w:tcPr>
                <w:p w14:paraId="4DF4C32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95.29</w:t>
                  </w:r>
                </w:p>
              </w:tc>
              <w:tc>
                <w:tcPr>
                  <w:tcW w:w="0" w:type="auto"/>
                  <w:vMerge w:val="restart"/>
                  <w:shd w:val="clear" w:color="auto" w:fill="auto"/>
                  <w:vAlign w:val="center"/>
                </w:tcPr>
                <w:p w14:paraId="5F67CAC3">
                  <w:pPr>
                    <w:pStyle w:val="63"/>
                    <w:rPr>
                      <w:color w:val="auto"/>
                      <w:szCs w:val="18"/>
                    </w:rPr>
                  </w:pPr>
                  <w:r>
                    <w:rPr>
                      <w:color w:val="auto"/>
                      <w:szCs w:val="18"/>
                    </w:rPr>
                    <w:t>1.20</w:t>
                  </w:r>
                </w:p>
              </w:tc>
              <w:tc>
                <w:tcPr>
                  <w:tcW w:w="0" w:type="auto"/>
                  <w:shd w:val="clear" w:color="auto" w:fill="auto"/>
                  <w:vAlign w:val="center"/>
                </w:tcPr>
                <w:p w14:paraId="40A867CF">
                  <w:pPr>
                    <w:pStyle w:val="63"/>
                    <w:rPr>
                      <w:color w:val="auto"/>
                      <w:szCs w:val="18"/>
                    </w:rPr>
                  </w:pPr>
                  <w:r>
                    <w:rPr>
                      <w:rFonts w:hint="eastAsia"/>
                      <w:color w:val="auto"/>
                      <w:szCs w:val="18"/>
                    </w:rPr>
                    <w:t>西</w:t>
                  </w:r>
                </w:p>
              </w:tc>
              <w:tc>
                <w:tcPr>
                  <w:tcW w:w="0" w:type="auto"/>
                  <w:shd w:val="clear" w:color="auto" w:fill="auto"/>
                  <w:vAlign w:val="center"/>
                </w:tcPr>
                <w:p w14:paraId="36D6E67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66</w:t>
                  </w:r>
                </w:p>
              </w:tc>
              <w:tc>
                <w:tcPr>
                  <w:tcW w:w="0" w:type="auto"/>
                  <w:shd w:val="clear" w:color="auto" w:fill="auto"/>
                  <w:vAlign w:val="center"/>
                </w:tcPr>
                <w:p w14:paraId="278A710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53.31</w:t>
                  </w:r>
                </w:p>
              </w:tc>
              <w:tc>
                <w:tcPr>
                  <w:tcW w:w="0" w:type="auto"/>
                  <w:shd w:val="clear" w:color="auto" w:fill="auto"/>
                  <w:vAlign w:val="center"/>
                </w:tcPr>
                <w:p w14:paraId="02398C4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69.83</w:t>
                  </w:r>
                </w:p>
              </w:tc>
              <w:tc>
                <w:tcPr>
                  <w:tcW w:w="0" w:type="auto"/>
                  <w:vMerge w:val="continue"/>
                  <w:shd w:val="clear" w:color="auto" w:fill="auto"/>
                  <w:vAlign w:val="center"/>
                </w:tcPr>
                <w:p w14:paraId="5DF6D1EE">
                  <w:pPr>
                    <w:pStyle w:val="63"/>
                    <w:rPr>
                      <w:color w:val="auto"/>
                      <w:szCs w:val="18"/>
                    </w:rPr>
                  </w:pPr>
                </w:p>
              </w:tc>
              <w:tc>
                <w:tcPr>
                  <w:tcW w:w="0" w:type="auto"/>
                  <w:vMerge w:val="continue"/>
                  <w:shd w:val="clear" w:color="auto" w:fill="auto"/>
                  <w:vAlign w:val="center"/>
                </w:tcPr>
                <w:p w14:paraId="3099A1BE">
                  <w:pPr>
                    <w:pStyle w:val="63"/>
                    <w:rPr>
                      <w:color w:val="auto"/>
                      <w:szCs w:val="18"/>
                    </w:rPr>
                  </w:pPr>
                </w:p>
              </w:tc>
              <w:tc>
                <w:tcPr>
                  <w:tcW w:w="0" w:type="auto"/>
                  <w:shd w:val="clear" w:color="auto" w:fill="auto"/>
                  <w:vAlign w:val="center"/>
                </w:tcPr>
                <w:p w14:paraId="6ED35CDA">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39.83</w:t>
                  </w:r>
                </w:p>
              </w:tc>
              <w:tc>
                <w:tcPr>
                  <w:tcW w:w="0" w:type="auto"/>
                  <w:shd w:val="clear" w:color="auto" w:fill="auto"/>
                  <w:vAlign w:val="center"/>
                </w:tcPr>
                <w:p w14:paraId="33B7F8B0">
                  <w:pPr>
                    <w:pStyle w:val="63"/>
                    <w:rPr>
                      <w:color w:val="auto"/>
                      <w:szCs w:val="18"/>
                    </w:rPr>
                  </w:pPr>
                  <w:r>
                    <w:rPr>
                      <w:color w:val="auto"/>
                      <w:szCs w:val="18"/>
                    </w:rPr>
                    <w:t>1</w:t>
                  </w:r>
                </w:p>
              </w:tc>
            </w:tr>
            <w:tr w14:paraId="6C4EC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D9B6D4D">
                  <w:pPr>
                    <w:pStyle w:val="63"/>
                    <w:rPr>
                      <w:color w:val="auto"/>
                      <w:szCs w:val="18"/>
                    </w:rPr>
                  </w:pPr>
                </w:p>
              </w:tc>
              <w:tc>
                <w:tcPr>
                  <w:tcW w:w="0" w:type="auto"/>
                  <w:vMerge w:val="continue"/>
                  <w:shd w:val="clear" w:color="auto" w:fill="auto"/>
                  <w:vAlign w:val="center"/>
                </w:tcPr>
                <w:p w14:paraId="7D28B73D">
                  <w:pPr>
                    <w:pStyle w:val="63"/>
                    <w:rPr>
                      <w:color w:val="auto"/>
                      <w:szCs w:val="18"/>
                    </w:rPr>
                  </w:pPr>
                </w:p>
              </w:tc>
              <w:tc>
                <w:tcPr>
                  <w:tcW w:w="0" w:type="auto"/>
                  <w:vMerge w:val="continue"/>
                  <w:shd w:val="clear" w:color="auto" w:fill="auto"/>
                  <w:vAlign w:val="center"/>
                </w:tcPr>
                <w:p w14:paraId="243AF590">
                  <w:pPr>
                    <w:pStyle w:val="63"/>
                    <w:rPr>
                      <w:color w:val="auto"/>
                      <w:szCs w:val="18"/>
                    </w:rPr>
                  </w:pPr>
                </w:p>
              </w:tc>
              <w:tc>
                <w:tcPr>
                  <w:tcW w:w="0" w:type="auto"/>
                  <w:vMerge w:val="continue"/>
                  <w:shd w:val="clear" w:color="auto" w:fill="auto"/>
                  <w:vAlign w:val="center"/>
                </w:tcPr>
                <w:p w14:paraId="4900801A">
                  <w:pPr>
                    <w:pStyle w:val="63"/>
                    <w:rPr>
                      <w:color w:val="auto"/>
                      <w:szCs w:val="18"/>
                    </w:rPr>
                  </w:pPr>
                </w:p>
              </w:tc>
              <w:tc>
                <w:tcPr>
                  <w:tcW w:w="0" w:type="auto"/>
                  <w:vMerge w:val="continue"/>
                  <w:shd w:val="clear" w:color="auto" w:fill="auto"/>
                  <w:vAlign w:val="center"/>
                </w:tcPr>
                <w:p w14:paraId="5490416F">
                  <w:pPr>
                    <w:pStyle w:val="63"/>
                    <w:rPr>
                      <w:color w:val="auto"/>
                      <w:szCs w:val="18"/>
                    </w:rPr>
                  </w:pPr>
                </w:p>
              </w:tc>
              <w:tc>
                <w:tcPr>
                  <w:tcW w:w="0" w:type="auto"/>
                  <w:vMerge w:val="continue"/>
                  <w:shd w:val="clear" w:color="auto" w:fill="auto"/>
                  <w:vAlign w:val="center"/>
                </w:tcPr>
                <w:p w14:paraId="332D075E">
                  <w:pPr>
                    <w:pStyle w:val="63"/>
                    <w:rPr>
                      <w:color w:val="auto"/>
                      <w:szCs w:val="18"/>
                    </w:rPr>
                  </w:pPr>
                </w:p>
              </w:tc>
              <w:tc>
                <w:tcPr>
                  <w:tcW w:w="0" w:type="auto"/>
                  <w:vMerge w:val="continue"/>
                  <w:shd w:val="clear" w:color="auto" w:fill="auto"/>
                  <w:vAlign w:val="center"/>
                </w:tcPr>
                <w:p w14:paraId="31B25D4C">
                  <w:pPr>
                    <w:pStyle w:val="63"/>
                    <w:rPr>
                      <w:color w:val="auto"/>
                      <w:szCs w:val="18"/>
                    </w:rPr>
                  </w:pPr>
                </w:p>
              </w:tc>
              <w:tc>
                <w:tcPr>
                  <w:tcW w:w="0" w:type="auto"/>
                  <w:shd w:val="clear" w:color="auto" w:fill="auto"/>
                  <w:vAlign w:val="center"/>
                </w:tcPr>
                <w:p w14:paraId="3ECD4B02">
                  <w:pPr>
                    <w:pStyle w:val="63"/>
                    <w:rPr>
                      <w:color w:val="auto"/>
                      <w:szCs w:val="18"/>
                    </w:rPr>
                  </w:pPr>
                  <w:r>
                    <w:rPr>
                      <w:color w:val="auto"/>
                      <w:szCs w:val="18"/>
                    </w:rPr>
                    <w:t>南</w:t>
                  </w:r>
                </w:p>
              </w:tc>
              <w:tc>
                <w:tcPr>
                  <w:tcW w:w="0" w:type="auto"/>
                  <w:shd w:val="clear" w:color="auto" w:fill="auto"/>
                  <w:vAlign w:val="center"/>
                </w:tcPr>
                <w:p w14:paraId="0841814C">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80</w:t>
                  </w:r>
                </w:p>
              </w:tc>
              <w:tc>
                <w:tcPr>
                  <w:tcW w:w="0" w:type="auto"/>
                  <w:shd w:val="clear" w:color="auto" w:fill="auto"/>
                  <w:vAlign w:val="center"/>
                </w:tcPr>
                <w:p w14:paraId="799F9A70">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15.3</w:t>
                  </w:r>
                </w:p>
              </w:tc>
              <w:tc>
                <w:tcPr>
                  <w:tcW w:w="0" w:type="auto"/>
                  <w:shd w:val="clear" w:color="auto" w:fill="auto"/>
                  <w:vAlign w:val="center"/>
                </w:tcPr>
                <w:p w14:paraId="543EC7C0">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69.85</w:t>
                  </w:r>
                </w:p>
              </w:tc>
              <w:tc>
                <w:tcPr>
                  <w:tcW w:w="0" w:type="auto"/>
                  <w:vMerge w:val="continue"/>
                  <w:shd w:val="clear" w:color="auto" w:fill="auto"/>
                  <w:vAlign w:val="center"/>
                </w:tcPr>
                <w:p w14:paraId="06FCA3F1">
                  <w:pPr>
                    <w:pStyle w:val="63"/>
                    <w:rPr>
                      <w:color w:val="auto"/>
                      <w:szCs w:val="18"/>
                    </w:rPr>
                  </w:pPr>
                </w:p>
              </w:tc>
              <w:tc>
                <w:tcPr>
                  <w:tcW w:w="0" w:type="auto"/>
                  <w:vMerge w:val="continue"/>
                  <w:shd w:val="clear" w:color="auto" w:fill="auto"/>
                  <w:vAlign w:val="center"/>
                </w:tcPr>
                <w:p w14:paraId="12055A37">
                  <w:pPr>
                    <w:pStyle w:val="63"/>
                    <w:rPr>
                      <w:color w:val="auto"/>
                      <w:szCs w:val="18"/>
                    </w:rPr>
                  </w:pPr>
                </w:p>
              </w:tc>
              <w:tc>
                <w:tcPr>
                  <w:tcW w:w="0" w:type="auto"/>
                  <w:shd w:val="clear" w:color="auto" w:fill="auto"/>
                  <w:vAlign w:val="center"/>
                </w:tcPr>
                <w:p w14:paraId="4DCB453C">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39.85</w:t>
                  </w:r>
                </w:p>
              </w:tc>
              <w:tc>
                <w:tcPr>
                  <w:tcW w:w="0" w:type="auto"/>
                  <w:shd w:val="clear" w:color="auto" w:fill="auto"/>
                  <w:vAlign w:val="center"/>
                </w:tcPr>
                <w:p w14:paraId="149ADB2E">
                  <w:pPr>
                    <w:pStyle w:val="63"/>
                    <w:rPr>
                      <w:color w:val="auto"/>
                      <w:szCs w:val="18"/>
                    </w:rPr>
                  </w:pPr>
                  <w:r>
                    <w:rPr>
                      <w:color w:val="auto"/>
                      <w:szCs w:val="18"/>
                    </w:rPr>
                    <w:t>1</w:t>
                  </w:r>
                </w:p>
              </w:tc>
            </w:tr>
            <w:tr w14:paraId="53D76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6CCCC4B9">
                  <w:pPr>
                    <w:pStyle w:val="63"/>
                    <w:rPr>
                      <w:color w:val="auto"/>
                      <w:szCs w:val="18"/>
                    </w:rPr>
                  </w:pPr>
                </w:p>
              </w:tc>
              <w:tc>
                <w:tcPr>
                  <w:tcW w:w="0" w:type="auto"/>
                  <w:vMerge w:val="continue"/>
                  <w:shd w:val="clear" w:color="auto" w:fill="auto"/>
                  <w:vAlign w:val="center"/>
                </w:tcPr>
                <w:p w14:paraId="52FA11AB">
                  <w:pPr>
                    <w:pStyle w:val="63"/>
                    <w:rPr>
                      <w:color w:val="auto"/>
                      <w:szCs w:val="18"/>
                    </w:rPr>
                  </w:pPr>
                </w:p>
              </w:tc>
              <w:tc>
                <w:tcPr>
                  <w:tcW w:w="0" w:type="auto"/>
                  <w:vMerge w:val="continue"/>
                  <w:shd w:val="clear" w:color="auto" w:fill="auto"/>
                  <w:vAlign w:val="center"/>
                </w:tcPr>
                <w:p w14:paraId="1188DC09">
                  <w:pPr>
                    <w:pStyle w:val="63"/>
                    <w:rPr>
                      <w:color w:val="auto"/>
                      <w:szCs w:val="18"/>
                    </w:rPr>
                  </w:pPr>
                </w:p>
              </w:tc>
              <w:tc>
                <w:tcPr>
                  <w:tcW w:w="0" w:type="auto"/>
                  <w:vMerge w:val="continue"/>
                  <w:shd w:val="clear" w:color="auto" w:fill="auto"/>
                  <w:vAlign w:val="center"/>
                </w:tcPr>
                <w:p w14:paraId="378D6856">
                  <w:pPr>
                    <w:pStyle w:val="63"/>
                    <w:rPr>
                      <w:color w:val="auto"/>
                      <w:szCs w:val="18"/>
                    </w:rPr>
                  </w:pPr>
                </w:p>
              </w:tc>
              <w:tc>
                <w:tcPr>
                  <w:tcW w:w="0" w:type="auto"/>
                  <w:vMerge w:val="continue"/>
                  <w:shd w:val="clear" w:color="auto" w:fill="auto"/>
                  <w:vAlign w:val="center"/>
                </w:tcPr>
                <w:p w14:paraId="62C42D92">
                  <w:pPr>
                    <w:pStyle w:val="63"/>
                    <w:rPr>
                      <w:color w:val="auto"/>
                      <w:szCs w:val="18"/>
                    </w:rPr>
                  </w:pPr>
                </w:p>
              </w:tc>
              <w:tc>
                <w:tcPr>
                  <w:tcW w:w="0" w:type="auto"/>
                  <w:vMerge w:val="continue"/>
                  <w:shd w:val="clear" w:color="auto" w:fill="auto"/>
                  <w:vAlign w:val="center"/>
                </w:tcPr>
                <w:p w14:paraId="4A650995">
                  <w:pPr>
                    <w:pStyle w:val="63"/>
                    <w:rPr>
                      <w:color w:val="auto"/>
                      <w:szCs w:val="18"/>
                    </w:rPr>
                  </w:pPr>
                </w:p>
              </w:tc>
              <w:tc>
                <w:tcPr>
                  <w:tcW w:w="0" w:type="auto"/>
                  <w:vMerge w:val="continue"/>
                  <w:shd w:val="clear" w:color="auto" w:fill="auto"/>
                  <w:vAlign w:val="center"/>
                </w:tcPr>
                <w:p w14:paraId="7A5569E5">
                  <w:pPr>
                    <w:pStyle w:val="63"/>
                    <w:rPr>
                      <w:color w:val="auto"/>
                      <w:szCs w:val="18"/>
                    </w:rPr>
                  </w:pPr>
                </w:p>
              </w:tc>
              <w:tc>
                <w:tcPr>
                  <w:tcW w:w="0" w:type="auto"/>
                  <w:shd w:val="clear" w:color="auto" w:fill="auto"/>
                  <w:vAlign w:val="center"/>
                </w:tcPr>
                <w:p w14:paraId="3E0E886D">
                  <w:pPr>
                    <w:pStyle w:val="63"/>
                    <w:rPr>
                      <w:color w:val="auto"/>
                      <w:szCs w:val="18"/>
                    </w:rPr>
                  </w:pPr>
                  <w:r>
                    <w:rPr>
                      <w:rFonts w:hint="eastAsia"/>
                      <w:color w:val="auto"/>
                      <w:szCs w:val="18"/>
                    </w:rPr>
                    <w:t>东</w:t>
                  </w:r>
                </w:p>
              </w:tc>
              <w:tc>
                <w:tcPr>
                  <w:tcW w:w="0" w:type="auto"/>
                  <w:shd w:val="clear" w:color="auto" w:fill="auto"/>
                  <w:vAlign w:val="center"/>
                </w:tcPr>
                <w:p w14:paraId="5FAE58A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59</w:t>
                  </w:r>
                </w:p>
              </w:tc>
              <w:tc>
                <w:tcPr>
                  <w:tcW w:w="0" w:type="auto"/>
                  <w:shd w:val="clear" w:color="auto" w:fill="auto"/>
                  <w:vAlign w:val="center"/>
                </w:tcPr>
                <w:p w14:paraId="724F8AA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7.48</w:t>
                  </w:r>
                </w:p>
              </w:tc>
              <w:tc>
                <w:tcPr>
                  <w:tcW w:w="0" w:type="auto"/>
                  <w:shd w:val="clear" w:color="auto" w:fill="auto"/>
                  <w:vAlign w:val="center"/>
                </w:tcPr>
                <w:p w14:paraId="0A726CCE">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69.9</w:t>
                  </w:r>
                </w:p>
              </w:tc>
              <w:tc>
                <w:tcPr>
                  <w:tcW w:w="0" w:type="auto"/>
                  <w:vMerge w:val="continue"/>
                  <w:shd w:val="clear" w:color="auto" w:fill="auto"/>
                  <w:vAlign w:val="center"/>
                </w:tcPr>
                <w:p w14:paraId="0782B785">
                  <w:pPr>
                    <w:pStyle w:val="63"/>
                    <w:rPr>
                      <w:color w:val="auto"/>
                      <w:szCs w:val="18"/>
                    </w:rPr>
                  </w:pPr>
                </w:p>
              </w:tc>
              <w:tc>
                <w:tcPr>
                  <w:tcW w:w="0" w:type="auto"/>
                  <w:vMerge w:val="continue"/>
                  <w:shd w:val="clear" w:color="auto" w:fill="auto"/>
                  <w:vAlign w:val="center"/>
                </w:tcPr>
                <w:p w14:paraId="20381FDB">
                  <w:pPr>
                    <w:pStyle w:val="63"/>
                    <w:rPr>
                      <w:color w:val="auto"/>
                      <w:szCs w:val="18"/>
                    </w:rPr>
                  </w:pPr>
                </w:p>
              </w:tc>
              <w:tc>
                <w:tcPr>
                  <w:tcW w:w="0" w:type="auto"/>
                  <w:shd w:val="clear" w:color="auto" w:fill="auto"/>
                  <w:vAlign w:val="center"/>
                </w:tcPr>
                <w:p w14:paraId="1B95F7D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39.9</w:t>
                  </w:r>
                </w:p>
              </w:tc>
              <w:tc>
                <w:tcPr>
                  <w:tcW w:w="0" w:type="auto"/>
                  <w:shd w:val="clear" w:color="auto" w:fill="auto"/>
                  <w:vAlign w:val="center"/>
                </w:tcPr>
                <w:p w14:paraId="62CF14D9">
                  <w:pPr>
                    <w:pStyle w:val="63"/>
                    <w:rPr>
                      <w:color w:val="auto"/>
                      <w:szCs w:val="18"/>
                    </w:rPr>
                  </w:pPr>
                  <w:r>
                    <w:rPr>
                      <w:color w:val="auto"/>
                      <w:szCs w:val="18"/>
                    </w:rPr>
                    <w:t>1</w:t>
                  </w:r>
                </w:p>
              </w:tc>
            </w:tr>
            <w:tr w14:paraId="6FF77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3A28827">
                  <w:pPr>
                    <w:pStyle w:val="63"/>
                    <w:rPr>
                      <w:color w:val="auto"/>
                      <w:szCs w:val="18"/>
                    </w:rPr>
                  </w:pPr>
                </w:p>
              </w:tc>
              <w:tc>
                <w:tcPr>
                  <w:tcW w:w="0" w:type="auto"/>
                  <w:vMerge w:val="continue"/>
                  <w:shd w:val="clear" w:color="auto" w:fill="auto"/>
                  <w:vAlign w:val="center"/>
                </w:tcPr>
                <w:p w14:paraId="283283A1">
                  <w:pPr>
                    <w:pStyle w:val="63"/>
                    <w:rPr>
                      <w:color w:val="auto"/>
                      <w:szCs w:val="18"/>
                    </w:rPr>
                  </w:pPr>
                </w:p>
              </w:tc>
              <w:tc>
                <w:tcPr>
                  <w:tcW w:w="0" w:type="auto"/>
                  <w:vMerge w:val="continue"/>
                  <w:shd w:val="clear" w:color="auto" w:fill="auto"/>
                  <w:vAlign w:val="center"/>
                </w:tcPr>
                <w:p w14:paraId="47FFA59C">
                  <w:pPr>
                    <w:pStyle w:val="63"/>
                    <w:rPr>
                      <w:color w:val="auto"/>
                      <w:szCs w:val="18"/>
                    </w:rPr>
                  </w:pPr>
                </w:p>
              </w:tc>
              <w:tc>
                <w:tcPr>
                  <w:tcW w:w="0" w:type="auto"/>
                  <w:vMerge w:val="continue"/>
                  <w:shd w:val="clear" w:color="auto" w:fill="auto"/>
                  <w:vAlign w:val="center"/>
                </w:tcPr>
                <w:p w14:paraId="45028123">
                  <w:pPr>
                    <w:pStyle w:val="63"/>
                    <w:rPr>
                      <w:color w:val="auto"/>
                      <w:szCs w:val="18"/>
                    </w:rPr>
                  </w:pPr>
                </w:p>
              </w:tc>
              <w:tc>
                <w:tcPr>
                  <w:tcW w:w="0" w:type="auto"/>
                  <w:vMerge w:val="continue"/>
                  <w:shd w:val="clear" w:color="auto" w:fill="auto"/>
                  <w:vAlign w:val="center"/>
                </w:tcPr>
                <w:p w14:paraId="2C5B51F3">
                  <w:pPr>
                    <w:pStyle w:val="63"/>
                    <w:rPr>
                      <w:color w:val="auto"/>
                      <w:szCs w:val="18"/>
                    </w:rPr>
                  </w:pPr>
                </w:p>
              </w:tc>
              <w:tc>
                <w:tcPr>
                  <w:tcW w:w="0" w:type="auto"/>
                  <w:vMerge w:val="continue"/>
                  <w:shd w:val="clear" w:color="auto" w:fill="auto"/>
                  <w:vAlign w:val="center"/>
                </w:tcPr>
                <w:p w14:paraId="03DCAD76">
                  <w:pPr>
                    <w:pStyle w:val="63"/>
                    <w:rPr>
                      <w:color w:val="auto"/>
                      <w:szCs w:val="18"/>
                    </w:rPr>
                  </w:pPr>
                </w:p>
              </w:tc>
              <w:tc>
                <w:tcPr>
                  <w:tcW w:w="0" w:type="auto"/>
                  <w:vMerge w:val="continue"/>
                  <w:shd w:val="clear" w:color="auto" w:fill="auto"/>
                  <w:vAlign w:val="center"/>
                </w:tcPr>
                <w:p w14:paraId="41B43B3E">
                  <w:pPr>
                    <w:pStyle w:val="63"/>
                    <w:rPr>
                      <w:color w:val="auto"/>
                      <w:szCs w:val="18"/>
                    </w:rPr>
                  </w:pPr>
                </w:p>
              </w:tc>
              <w:tc>
                <w:tcPr>
                  <w:tcW w:w="0" w:type="auto"/>
                  <w:shd w:val="clear" w:color="auto" w:fill="auto"/>
                  <w:vAlign w:val="center"/>
                </w:tcPr>
                <w:p w14:paraId="6A2A7833">
                  <w:pPr>
                    <w:pStyle w:val="63"/>
                    <w:rPr>
                      <w:color w:val="auto"/>
                      <w:szCs w:val="18"/>
                    </w:rPr>
                  </w:pPr>
                  <w:r>
                    <w:rPr>
                      <w:color w:val="auto"/>
                      <w:szCs w:val="18"/>
                    </w:rPr>
                    <w:t>北</w:t>
                  </w:r>
                </w:p>
              </w:tc>
              <w:tc>
                <w:tcPr>
                  <w:tcW w:w="0" w:type="auto"/>
                  <w:shd w:val="clear" w:color="auto" w:fill="auto"/>
                  <w:vAlign w:val="center"/>
                </w:tcPr>
                <w:p w14:paraId="68E0746B">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79</w:t>
                  </w:r>
                </w:p>
              </w:tc>
              <w:tc>
                <w:tcPr>
                  <w:tcW w:w="0" w:type="auto"/>
                  <w:shd w:val="clear" w:color="auto" w:fill="auto"/>
                  <w:vAlign w:val="center"/>
                </w:tcPr>
                <w:p w14:paraId="283EE3D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5.34</w:t>
                  </w:r>
                </w:p>
              </w:tc>
              <w:tc>
                <w:tcPr>
                  <w:tcW w:w="0" w:type="auto"/>
                  <w:shd w:val="clear" w:color="auto" w:fill="auto"/>
                  <w:vAlign w:val="center"/>
                </w:tcPr>
                <w:p w14:paraId="2EECDBC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69.96</w:t>
                  </w:r>
                </w:p>
              </w:tc>
              <w:tc>
                <w:tcPr>
                  <w:tcW w:w="0" w:type="auto"/>
                  <w:vMerge w:val="continue"/>
                  <w:shd w:val="clear" w:color="auto" w:fill="auto"/>
                  <w:vAlign w:val="center"/>
                </w:tcPr>
                <w:p w14:paraId="1B4B10CF">
                  <w:pPr>
                    <w:pStyle w:val="63"/>
                    <w:rPr>
                      <w:color w:val="auto"/>
                      <w:szCs w:val="18"/>
                    </w:rPr>
                  </w:pPr>
                </w:p>
              </w:tc>
              <w:tc>
                <w:tcPr>
                  <w:tcW w:w="0" w:type="auto"/>
                  <w:vMerge w:val="continue"/>
                  <w:shd w:val="clear" w:color="auto" w:fill="auto"/>
                  <w:vAlign w:val="center"/>
                </w:tcPr>
                <w:p w14:paraId="2B434D56">
                  <w:pPr>
                    <w:pStyle w:val="63"/>
                    <w:rPr>
                      <w:color w:val="auto"/>
                      <w:szCs w:val="18"/>
                    </w:rPr>
                  </w:pPr>
                </w:p>
              </w:tc>
              <w:tc>
                <w:tcPr>
                  <w:tcW w:w="0" w:type="auto"/>
                  <w:shd w:val="clear" w:color="auto" w:fill="auto"/>
                  <w:vAlign w:val="center"/>
                </w:tcPr>
                <w:p w14:paraId="171584D3">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39.96</w:t>
                  </w:r>
                </w:p>
              </w:tc>
              <w:tc>
                <w:tcPr>
                  <w:tcW w:w="0" w:type="auto"/>
                  <w:shd w:val="clear" w:color="auto" w:fill="auto"/>
                  <w:vAlign w:val="center"/>
                </w:tcPr>
                <w:p w14:paraId="43FA3585">
                  <w:pPr>
                    <w:pStyle w:val="63"/>
                    <w:rPr>
                      <w:color w:val="auto"/>
                      <w:szCs w:val="18"/>
                    </w:rPr>
                  </w:pPr>
                  <w:r>
                    <w:rPr>
                      <w:color w:val="auto"/>
                      <w:szCs w:val="18"/>
                    </w:rPr>
                    <w:t>1</w:t>
                  </w:r>
                </w:p>
              </w:tc>
            </w:tr>
            <w:tr w14:paraId="35D00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4A6B4E3B">
                  <w:pPr>
                    <w:pStyle w:val="63"/>
                    <w:numPr>
                      <w:ilvl w:val="0"/>
                      <w:numId w:val="1"/>
                    </w:numPr>
                    <w:tabs>
                      <w:tab w:val="clear" w:pos="0"/>
                    </w:tabs>
                    <w:rPr>
                      <w:color w:val="auto"/>
                      <w:szCs w:val="18"/>
                    </w:rPr>
                  </w:pPr>
                </w:p>
              </w:tc>
              <w:tc>
                <w:tcPr>
                  <w:tcW w:w="0" w:type="auto"/>
                  <w:vMerge w:val="continue"/>
                  <w:shd w:val="clear" w:color="auto" w:fill="auto"/>
                  <w:vAlign w:val="center"/>
                </w:tcPr>
                <w:p w14:paraId="24C4AA04">
                  <w:pPr>
                    <w:pStyle w:val="63"/>
                    <w:rPr>
                      <w:color w:val="auto"/>
                      <w:szCs w:val="18"/>
                    </w:rPr>
                  </w:pPr>
                </w:p>
              </w:tc>
              <w:tc>
                <w:tcPr>
                  <w:tcW w:w="0" w:type="auto"/>
                  <w:vMerge w:val="restart"/>
                  <w:shd w:val="clear" w:color="auto" w:fill="auto"/>
                  <w:vAlign w:val="center"/>
                </w:tcPr>
                <w:p w14:paraId="5E7F0B6A">
                  <w:pPr>
                    <w:pStyle w:val="63"/>
                    <w:rPr>
                      <w:color w:val="auto"/>
                      <w:szCs w:val="18"/>
                    </w:rPr>
                  </w:pPr>
                  <w:r>
                    <w:rPr>
                      <w:rFonts w:hint="eastAsia"/>
                      <w:color w:val="auto"/>
                      <w:szCs w:val="18"/>
                    </w:rPr>
                    <w:t>2#</w:t>
                  </w:r>
                  <w:r>
                    <w:rPr>
                      <w:color w:val="auto"/>
                      <w:szCs w:val="18"/>
                    </w:rPr>
                    <w:t>装载机（铲车）</w:t>
                  </w:r>
                </w:p>
              </w:tc>
              <w:tc>
                <w:tcPr>
                  <w:tcW w:w="0" w:type="auto"/>
                  <w:vMerge w:val="restart"/>
                  <w:shd w:val="clear" w:color="auto" w:fill="auto"/>
                  <w:vAlign w:val="center"/>
                </w:tcPr>
                <w:p w14:paraId="533B301C">
                  <w:pPr>
                    <w:pStyle w:val="63"/>
                    <w:rPr>
                      <w:color w:val="auto"/>
                      <w:szCs w:val="18"/>
                    </w:rPr>
                  </w:pPr>
                  <w:r>
                    <w:rPr>
                      <w:color w:val="auto"/>
                      <w:szCs w:val="18"/>
                    </w:rPr>
                    <w:t>8</w:t>
                  </w:r>
                  <w:r>
                    <w:rPr>
                      <w:rFonts w:hint="eastAsia"/>
                      <w:color w:val="auto"/>
                      <w:szCs w:val="18"/>
                    </w:rPr>
                    <w:t>0</w:t>
                  </w:r>
                </w:p>
              </w:tc>
              <w:tc>
                <w:tcPr>
                  <w:tcW w:w="0" w:type="auto"/>
                  <w:vMerge w:val="restart"/>
                  <w:shd w:val="clear" w:color="auto" w:fill="auto"/>
                  <w:vAlign w:val="center"/>
                </w:tcPr>
                <w:p w14:paraId="2AC4EB90">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-11.44</w:t>
                  </w:r>
                </w:p>
              </w:tc>
              <w:tc>
                <w:tcPr>
                  <w:tcW w:w="0" w:type="auto"/>
                  <w:vMerge w:val="restart"/>
                  <w:shd w:val="clear" w:color="auto" w:fill="auto"/>
                  <w:vAlign w:val="center"/>
                </w:tcPr>
                <w:p w14:paraId="5CE55B77">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128.57</w:t>
                  </w:r>
                </w:p>
              </w:tc>
              <w:tc>
                <w:tcPr>
                  <w:tcW w:w="0" w:type="auto"/>
                  <w:vMerge w:val="restart"/>
                  <w:shd w:val="clear" w:color="auto" w:fill="auto"/>
                  <w:vAlign w:val="center"/>
                </w:tcPr>
                <w:p w14:paraId="49F54283">
                  <w:pPr>
                    <w:pStyle w:val="63"/>
                    <w:rPr>
                      <w:color w:val="auto"/>
                      <w:szCs w:val="18"/>
                    </w:rPr>
                  </w:pPr>
                  <w:r>
                    <w:rPr>
                      <w:color w:val="auto"/>
                      <w:szCs w:val="18"/>
                    </w:rPr>
                    <w:t>1.20</w:t>
                  </w:r>
                </w:p>
              </w:tc>
              <w:tc>
                <w:tcPr>
                  <w:tcW w:w="0" w:type="auto"/>
                  <w:shd w:val="clear" w:color="auto" w:fill="auto"/>
                  <w:vAlign w:val="center"/>
                </w:tcPr>
                <w:p w14:paraId="1BE89001">
                  <w:pPr>
                    <w:pStyle w:val="63"/>
                    <w:rPr>
                      <w:color w:val="auto"/>
                      <w:szCs w:val="18"/>
                    </w:rPr>
                  </w:pPr>
                  <w:r>
                    <w:rPr>
                      <w:rFonts w:hint="eastAsia"/>
                      <w:color w:val="auto"/>
                      <w:szCs w:val="18"/>
                    </w:rPr>
                    <w:t>西</w:t>
                  </w:r>
                </w:p>
              </w:tc>
              <w:tc>
                <w:tcPr>
                  <w:tcW w:w="0" w:type="auto"/>
                  <w:shd w:val="clear" w:color="auto" w:fill="auto"/>
                  <w:vAlign w:val="center"/>
                </w:tcPr>
                <w:p w14:paraId="27277EBA">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68</w:t>
                  </w:r>
                </w:p>
              </w:tc>
              <w:tc>
                <w:tcPr>
                  <w:tcW w:w="0" w:type="auto"/>
                  <w:shd w:val="clear" w:color="auto" w:fill="auto"/>
                  <w:vAlign w:val="center"/>
                </w:tcPr>
                <w:p w14:paraId="24C1A65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17.42</w:t>
                  </w:r>
                </w:p>
              </w:tc>
              <w:tc>
                <w:tcPr>
                  <w:tcW w:w="0" w:type="auto"/>
                  <w:shd w:val="clear" w:color="auto" w:fill="auto"/>
                  <w:vAlign w:val="center"/>
                </w:tcPr>
                <w:p w14:paraId="783673E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69.84</w:t>
                  </w:r>
                </w:p>
              </w:tc>
              <w:tc>
                <w:tcPr>
                  <w:tcW w:w="0" w:type="auto"/>
                  <w:vMerge w:val="continue"/>
                  <w:shd w:val="clear" w:color="auto" w:fill="auto"/>
                  <w:vAlign w:val="center"/>
                </w:tcPr>
                <w:p w14:paraId="414331B6">
                  <w:pPr>
                    <w:pStyle w:val="63"/>
                    <w:rPr>
                      <w:color w:val="auto"/>
                      <w:szCs w:val="18"/>
                    </w:rPr>
                  </w:pPr>
                </w:p>
              </w:tc>
              <w:tc>
                <w:tcPr>
                  <w:tcW w:w="0" w:type="auto"/>
                  <w:vMerge w:val="continue"/>
                  <w:shd w:val="clear" w:color="auto" w:fill="auto"/>
                  <w:vAlign w:val="center"/>
                </w:tcPr>
                <w:p w14:paraId="778AF9D5">
                  <w:pPr>
                    <w:pStyle w:val="63"/>
                    <w:rPr>
                      <w:color w:val="auto"/>
                      <w:szCs w:val="18"/>
                    </w:rPr>
                  </w:pPr>
                </w:p>
              </w:tc>
              <w:tc>
                <w:tcPr>
                  <w:tcW w:w="0" w:type="auto"/>
                  <w:shd w:val="clear" w:color="auto" w:fill="auto"/>
                  <w:vAlign w:val="center"/>
                </w:tcPr>
                <w:p w14:paraId="52AE2DB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39.84</w:t>
                  </w:r>
                </w:p>
              </w:tc>
              <w:tc>
                <w:tcPr>
                  <w:tcW w:w="0" w:type="auto"/>
                  <w:shd w:val="clear" w:color="auto" w:fill="auto"/>
                  <w:vAlign w:val="center"/>
                </w:tcPr>
                <w:p w14:paraId="6C84F8B5">
                  <w:pPr>
                    <w:pStyle w:val="63"/>
                    <w:rPr>
                      <w:color w:val="auto"/>
                      <w:szCs w:val="18"/>
                    </w:rPr>
                  </w:pPr>
                  <w:r>
                    <w:rPr>
                      <w:color w:val="auto"/>
                      <w:szCs w:val="18"/>
                    </w:rPr>
                    <w:t>1</w:t>
                  </w:r>
                </w:p>
              </w:tc>
            </w:tr>
            <w:tr w14:paraId="53377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7D2534C">
                  <w:pPr>
                    <w:pStyle w:val="63"/>
                    <w:rPr>
                      <w:color w:val="auto"/>
                      <w:szCs w:val="18"/>
                    </w:rPr>
                  </w:pPr>
                </w:p>
              </w:tc>
              <w:tc>
                <w:tcPr>
                  <w:tcW w:w="0" w:type="auto"/>
                  <w:vMerge w:val="continue"/>
                  <w:shd w:val="clear" w:color="auto" w:fill="auto"/>
                  <w:vAlign w:val="center"/>
                </w:tcPr>
                <w:p w14:paraId="2BE7B0A0">
                  <w:pPr>
                    <w:pStyle w:val="63"/>
                    <w:rPr>
                      <w:color w:val="auto"/>
                      <w:szCs w:val="18"/>
                    </w:rPr>
                  </w:pPr>
                </w:p>
              </w:tc>
              <w:tc>
                <w:tcPr>
                  <w:tcW w:w="0" w:type="auto"/>
                  <w:vMerge w:val="continue"/>
                  <w:shd w:val="clear" w:color="auto" w:fill="auto"/>
                  <w:vAlign w:val="center"/>
                </w:tcPr>
                <w:p w14:paraId="5942129F">
                  <w:pPr>
                    <w:pStyle w:val="63"/>
                    <w:rPr>
                      <w:color w:val="auto"/>
                      <w:szCs w:val="18"/>
                    </w:rPr>
                  </w:pPr>
                </w:p>
              </w:tc>
              <w:tc>
                <w:tcPr>
                  <w:tcW w:w="0" w:type="auto"/>
                  <w:vMerge w:val="continue"/>
                  <w:shd w:val="clear" w:color="auto" w:fill="auto"/>
                  <w:vAlign w:val="center"/>
                </w:tcPr>
                <w:p w14:paraId="66382609">
                  <w:pPr>
                    <w:pStyle w:val="63"/>
                    <w:rPr>
                      <w:color w:val="auto"/>
                      <w:szCs w:val="18"/>
                    </w:rPr>
                  </w:pPr>
                </w:p>
              </w:tc>
              <w:tc>
                <w:tcPr>
                  <w:tcW w:w="0" w:type="auto"/>
                  <w:vMerge w:val="continue"/>
                  <w:shd w:val="clear" w:color="auto" w:fill="auto"/>
                  <w:vAlign w:val="center"/>
                </w:tcPr>
                <w:p w14:paraId="3A788837">
                  <w:pPr>
                    <w:pStyle w:val="63"/>
                    <w:rPr>
                      <w:color w:val="auto"/>
                      <w:szCs w:val="18"/>
                    </w:rPr>
                  </w:pPr>
                </w:p>
              </w:tc>
              <w:tc>
                <w:tcPr>
                  <w:tcW w:w="0" w:type="auto"/>
                  <w:vMerge w:val="continue"/>
                  <w:shd w:val="clear" w:color="auto" w:fill="auto"/>
                  <w:vAlign w:val="center"/>
                </w:tcPr>
                <w:p w14:paraId="2A7D7E08">
                  <w:pPr>
                    <w:pStyle w:val="63"/>
                    <w:rPr>
                      <w:color w:val="auto"/>
                      <w:szCs w:val="18"/>
                    </w:rPr>
                  </w:pPr>
                </w:p>
              </w:tc>
              <w:tc>
                <w:tcPr>
                  <w:tcW w:w="0" w:type="auto"/>
                  <w:vMerge w:val="continue"/>
                  <w:shd w:val="clear" w:color="auto" w:fill="auto"/>
                  <w:vAlign w:val="center"/>
                </w:tcPr>
                <w:p w14:paraId="018EB139">
                  <w:pPr>
                    <w:pStyle w:val="63"/>
                    <w:rPr>
                      <w:color w:val="auto"/>
                      <w:szCs w:val="18"/>
                    </w:rPr>
                  </w:pPr>
                </w:p>
              </w:tc>
              <w:tc>
                <w:tcPr>
                  <w:tcW w:w="0" w:type="auto"/>
                  <w:shd w:val="clear" w:color="auto" w:fill="auto"/>
                  <w:vAlign w:val="center"/>
                </w:tcPr>
                <w:p w14:paraId="0122BAD9">
                  <w:pPr>
                    <w:pStyle w:val="63"/>
                    <w:rPr>
                      <w:color w:val="auto"/>
                      <w:szCs w:val="18"/>
                    </w:rPr>
                  </w:pPr>
                  <w:r>
                    <w:rPr>
                      <w:color w:val="auto"/>
                      <w:szCs w:val="18"/>
                    </w:rPr>
                    <w:t>南</w:t>
                  </w:r>
                </w:p>
              </w:tc>
              <w:tc>
                <w:tcPr>
                  <w:tcW w:w="0" w:type="auto"/>
                  <w:shd w:val="clear" w:color="auto" w:fill="auto"/>
                  <w:vAlign w:val="center"/>
                </w:tcPr>
                <w:p w14:paraId="4F9AD481">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116</w:t>
                  </w:r>
                </w:p>
              </w:tc>
              <w:tc>
                <w:tcPr>
                  <w:tcW w:w="0" w:type="auto"/>
                  <w:shd w:val="clear" w:color="auto" w:fill="auto"/>
                  <w:vAlign w:val="center"/>
                </w:tcPr>
                <w:p w14:paraId="63048F3C">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14.79</w:t>
                  </w:r>
                </w:p>
              </w:tc>
              <w:tc>
                <w:tcPr>
                  <w:tcW w:w="0" w:type="auto"/>
                  <w:shd w:val="clear" w:color="auto" w:fill="auto"/>
                  <w:vAlign w:val="center"/>
                </w:tcPr>
                <w:p w14:paraId="7A0915AE">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69.85</w:t>
                  </w:r>
                </w:p>
              </w:tc>
              <w:tc>
                <w:tcPr>
                  <w:tcW w:w="0" w:type="auto"/>
                  <w:vMerge w:val="continue"/>
                  <w:shd w:val="clear" w:color="auto" w:fill="auto"/>
                  <w:vAlign w:val="center"/>
                </w:tcPr>
                <w:p w14:paraId="26DA6177">
                  <w:pPr>
                    <w:pStyle w:val="63"/>
                    <w:rPr>
                      <w:color w:val="auto"/>
                      <w:szCs w:val="18"/>
                    </w:rPr>
                  </w:pPr>
                </w:p>
              </w:tc>
              <w:tc>
                <w:tcPr>
                  <w:tcW w:w="0" w:type="auto"/>
                  <w:vMerge w:val="continue"/>
                  <w:shd w:val="clear" w:color="auto" w:fill="auto"/>
                  <w:vAlign w:val="center"/>
                </w:tcPr>
                <w:p w14:paraId="526E032B">
                  <w:pPr>
                    <w:pStyle w:val="63"/>
                    <w:rPr>
                      <w:color w:val="auto"/>
                      <w:szCs w:val="18"/>
                    </w:rPr>
                  </w:pPr>
                </w:p>
              </w:tc>
              <w:tc>
                <w:tcPr>
                  <w:tcW w:w="0" w:type="auto"/>
                  <w:shd w:val="clear" w:color="auto" w:fill="auto"/>
                  <w:vAlign w:val="center"/>
                </w:tcPr>
                <w:p w14:paraId="78BEDDF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39.85</w:t>
                  </w:r>
                </w:p>
              </w:tc>
              <w:tc>
                <w:tcPr>
                  <w:tcW w:w="0" w:type="auto"/>
                  <w:shd w:val="clear" w:color="auto" w:fill="auto"/>
                  <w:vAlign w:val="center"/>
                </w:tcPr>
                <w:p w14:paraId="53AA70D8">
                  <w:pPr>
                    <w:pStyle w:val="63"/>
                    <w:rPr>
                      <w:color w:val="auto"/>
                      <w:szCs w:val="18"/>
                    </w:rPr>
                  </w:pPr>
                  <w:r>
                    <w:rPr>
                      <w:color w:val="auto"/>
                      <w:szCs w:val="18"/>
                    </w:rPr>
                    <w:t>1</w:t>
                  </w:r>
                </w:p>
              </w:tc>
            </w:tr>
            <w:tr w14:paraId="1337B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17F652A">
                  <w:pPr>
                    <w:pStyle w:val="63"/>
                    <w:rPr>
                      <w:color w:val="auto"/>
                      <w:szCs w:val="18"/>
                    </w:rPr>
                  </w:pPr>
                </w:p>
              </w:tc>
              <w:tc>
                <w:tcPr>
                  <w:tcW w:w="0" w:type="auto"/>
                  <w:vMerge w:val="continue"/>
                  <w:shd w:val="clear" w:color="auto" w:fill="auto"/>
                  <w:vAlign w:val="center"/>
                </w:tcPr>
                <w:p w14:paraId="3E9E38A2">
                  <w:pPr>
                    <w:pStyle w:val="63"/>
                    <w:rPr>
                      <w:color w:val="auto"/>
                      <w:szCs w:val="18"/>
                    </w:rPr>
                  </w:pPr>
                </w:p>
              </w:tc>
              <w:tc>
                <w:tcPr>
                  <w:tcW w:w="0" w:type="auto"/>
                  <w:vMerge w:val="continue"/>
                  <w:shd w:val="clear" w:color="auto" w:fill="auto"/>
                  <w:vAlign w:val="center"/>
                </w:tcPr>
                <w:p w14:paraId="6787B9EC">
                  <w:pPr>
                    <w:pStyle w:val="63"/>
                    <w:rPr>
                      <w:color w:val="auto"/>
                      <w:szCs w:val="18"/>
                    </w:rPr>
                  </w:pPr>
                </w:p>
              </w:tc>
              <w:tc>
                <w:tcPr>
                  <w:tcW w:w="0" w:type="auto"/>
                  <w:vMerge w:val="continue"/>
                  <w:shd w:val="clear" w:color="auto" w:fill="auto"/>
                  <w:vAlign w:val="center"/>
                </w:tcPr>
                <w:p w14:paraId="111AB5C0">
                  <w:pPr>
                    <w:pStyle w:val="63"/>
                    <w:rPr>
                      <w:color w:val="auto"/>
                      <w:szCs w:val="18"/>
                    </w:rPr>
                  </w:pPr>
                </w:p>
              </w:tc>
              <w:tc>
                <w:tcPr>
                  <w:tcW w:w="0" w:type="auto"/>
                  <w:vMerge w:val="continue"/>
                  <w:shd w:val="clear" w:color="auto" w:fill="auto"/>
                  <w:vAlign w:val="center"/>
                </w:tcPr>
                <w:p w14:paraId="14CC9A30">
                  <w:pPr>
                    <w:pStyle w:val="63"/>
                    <w:rPr>
                      <w:color w:val="auto"/>
                      <w:szCs w:val="18"/>
                    </w:rPr>
                  </w:pPr>
                </w:p>
              </w:tc>
              <w:tc>
                <w:tcPr>
                  <w:tcW w:w="0" w:type="auto"/>
                  <w:vMerge w:val="continue"/>
                  <w:shd w:val="clear" w:color="auto" w:fill="auto"/>
                  <w:vAlign w:val="center"/>
                </w:tcPr>
                <w:p w14:paraId="065652F8">
                  <w:pPr>
                    <w:pStyle w:val="63"/>
                    <w:rPr>
                      <w:color w:val="auto"/>
                      <w:szCs w:val="18"/>
                    </w:rPr>
                  </w:pPr>
                </w:p>
              </w:tc>
              <w:tc>
                <w:tcPr>
                  <w:tcW w:w="0" w:type="auto"/>
                  <w:vMerge w:val="continue"/>
                  <w:shd w:val="clear" w:color="auto" w:fill="auto"/>
                  <w:vAlign w:val="center"/>
                </w:tcPr>
                <w:p w14:paraId="33C58F02">
                  <w:pPr>
                    <w:pStyle w:val="63"/>
                    <w:rPr>
                      <w:color w:val="auto"/>
                      <w:szCs w:val="18"/>
                    </w:rPr>
                  </w:pPr>
                </w:p>
              </w:tc>
              <w:tc>
                <w:tcPr>
                  <w:tcW w:w="0" w:type="auto"/>
                  <w:shd w:val="clear" w:color="auto" w:fill="auto"/>
                  <w:vAlign w:val="center"/>
                </w:tcPr>
                <w:p w14:paraId="346C6C70">
                  <w:pPr>
                    <w:pStyle w:val="63"/>
                    <w:rPr>
                      <w:color w:val="auto"/>
                      <w:szCs w:val="18"/>
                    </w:rPr>
                  </w:pPr>
                  <w:r>
                    <w:rPr>
                      <w:rFonts w:hint="eastAsia"/>
                      <w:color w:val="auto"/>
                      <w:szCs w:val="18"/>
                    </w:rPr>
                    <w:t>东</w:t>
                  </w:r>
                </w:p>
              </w:tc>
              <w:tc>
                <w:tcPr>
                  <w:tcW w:w="0" w:type="auto"/>
                  <w:shd w:val="clear" w:color="auto" w:fill="auto"/>
                  <w:vAlign w:val="center"/>
                </w:tcPr>
                <w:p w14:paraId="39C0186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58</w:t>
                  </w:r>
                </w:p>
              </w:tc>
              <w:tc>
                <w:tcPr>
                  <w:tcW w:w="0" w:type="auto"/>
                  <w:shd w:val="clear" w:color="auto" w:fill="auto"/>
                  <w:vAlign w:val="center"/>
                </w:tcPr>
                <w:p w14:paraId="0676E107">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43.37</w:t>
                  </w:r>
                </w:p>
              </w:tc>
              <w:tc>
                <w:tcPr>
                  <w:tcW w:w="0" w:type="auto"/>
                  <w:shd w:val="clear" w:color="auto" w:fill="auto"/>
                  <w:vAlign w:val="center"/>
                </w:tcPr>
                <w:p w14:paraId="1F47C2A6">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69.83</w:t>
                  </w:r>
                </w:p>
              </w:tc>
              <w:tc>
                <w:tcPr>
                  <w:tcW w:w="0" w:type="auto"/>
                  <w:vMerge w:val="continue"/>
                  <w:shd w:val="clear" w:color="auto" w:fill="auto"/>
                  <w:vAlign w:val="center"/>
                </w:tcPr>
                <w:p w14:paraId="7F2AC073">
                  <w:pPr>
                    <w:pStyle w:val="63"/>
                    <w:rPr>
                      <w:color w:val="auto"/>
                      <w:szCs w:val="18"/>
                    </w:rPr>
                  </w:pPr>
                </w:p>
              </w:tc>
              <w:tc>
                <w:tcPr>
                  <w:tcW w:w="0" w:type="auto"/>
                  <w:vMerge w:val="continue"/>
                  <w:shd w:val="clear" w:color="auto" w:fill="auto"/>
                  <w:vAlign w:val="center"/>
                </w:tcPr>
                <w:p w14:paraId="51CF6FD6">
                  <w:pPr>
                    <w:pStyle w:val="63"/>
                    <w:rPr>
                      <w:color w:val="auto"/>
                      <w:szCs w:val="18"/>
                    </w:rPr>
                  </w:pPr>
                </w:p>
              </w:tc>
              <w:tc>
                <w:tcPr>
                  <w:tcW w:w="0" w:type="auto"/>
                  <w:shd w:val="clear" w:color="auto" w:fill="auto"/>
                  <w:vAlign w:val="center"/>
                </w:tcPr>
                <w:p w14:paraId="30C12454">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39.83</w:t>
                  </w:r>
                </w:p>
              </w:tc>
              <w:tc>
                <w:tcPr>
                  <w:tcW w:w="0" w:type="auto"/>
                  <w:shd w:val="clear" w:color="auto" w:fill="auto"/>
                  <w:vAlign w:val="center"/>
                </w:tcPr>
                <w:p w14:paraId="48C5A4B3">
                  <w:pPr>
                    <w:pStyle w:val="63"/>
                    <w:rPr>
                      <w:color w:val="auto"/>
                      <w:szCs w:val="18"/>
                    </w:rPr>
                  </w:pPr>
                  <w:r>
                    <w:rPr>
                      <w:color w:val="auto"/>
                      <w:szCs w:val="18"/>
                    </w:rPr>
                    <w:t>1</w:t>
                  </w:r>
                </w:p>
              </w:tc>
            </w:tr>
            <w:tr w14:paraId="5B2EA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66425FA">
                  <w:pPr>
                    <w:pStyle w:val="63"/>
                    <w:rPr>
                      <w:color w:val="auto"/>
                      <w:szCs w:val="18"/>
                    </w:rPr>
                  </w:pPr>
                </w:p>
              </w:tc>
              <w:tc>
                <w:tcPr>
                  <w:tcW w:w="0" w:type="auto"/>
                  <w:vMerge w:val="continue"/>
                  <w:shd w:val="clear" w:color="auto" w:fill="auto"/>
                  <w:vAlign w:val="center"/>
                </w:tcPr>
                <w:p w14:paraId="6C696B77">
                  <w:pPr>
                    <w:pStyle w:val="63"/>
                    <w:rPr>
                      <w:color w:val="auto"/>
                      <w:szCs w:val="18"/>
                    </w:rPr>
                  </w:pPr>
                </w:p>
              </w:tc>
              <w:tc>
                <w:tcPr>
                  <w:tcW w:w="0" w:type="auto"/>
                  <w:vMerge w:val="continue"/>
                  <w:shd w:val="clear" w:color="auto" w:fill="auto"/>
                  <w:vAlign w:val="center"/>
                </w:tcPr>
                <w:p w14:paraId="4ADC11E8">
                  <w:pPr>
                    <w:pStyle w:val="63"/>
                    <w:rPr>
                      <w:color w:val="auto"/>
                      <w:szCs w:val="18"/>
                    </w:rPr>
                  </w:pPr>
                </w:p>
              </w:tc>
              <w:tc>
                <w:tcPr>
                  <w:tcW w:w="0" w:type="auto"/>
                  <w:vMerge w:val="continue"/>
                  <w:shd w:val="clear" w:color="auto" w:fill="auto"/>
                  <w:vAlign w:val="center"/>
                </w:tcPr>
                <w:p w14:paraId="604BE5A0">
                  <w:pPr>
                    <w:pStyle w:val="63"/>
                    <w:rPr>
                      <w:color w:val="auto"/>
                      <w:szCs w:val="18"/>
                    </w:rPr>
                  </w:pPr>
                </w:p>
              </w:tc>
              <w:tc>
                <w:tcPr>
                  <w:tcW w:w="0" w:type="auto"/>
                  <w:vMerge w:val="continue"/>
                  <w:shd w:val="clear" w:color="auto" w:fill="auto"/>
                  <w:vAlign w:val="center"/>
                </w:tcPr>
                <w:p w14:paraId="2FD0F1AD">
                  <w:pPr>
                    <w:pStyle w:val="63"/>
                    <w:rPr>
                      <w:color w:val="auto"/>
                      <w:szCs w:val="18"/>
                    </w:rPr>
                  </w:pPr>
                </w:p>
              </w:tc>
              <w:tc>
                <w:tcPr>
                  <w:tcW w:w="0" w:type="auto"/>
                  <w:vMerge w:val="continue"/>
                  <w:shd w:val="clear" w:color="auto" w:fill="auto"/>
                  <w:vAlign w:val="center"/>
                </w:tcPr>
                <w:p w14:paraId="5C8B39BA">
                  <w:pPr>
                    <w:pStyle w:val="63"/>
                    <w:rPr>
                      <w:color w:val="auto"/>
                      <w:szCs w:val="18"/>
                    </w:rPr>
                  </w:pPr>
                </w:p>
              </w:tc>
              <w:tc>
                <w:tcPr>
                  <w:tcW w:w="0" w:type="auto"/>
                  <w:vMerge w:val="continue"/>
                  <w:shd w:val="clear" w:color="auto" w:fill="auto"/>
                  <w:vAlign w:val="center"/>
                </w:tcPr>
                <w:p w14:paraId="7D46786A">
                  <w:pPr>
                    <w:pStyle w:val="63"/>
                    <w:rPr>
                      <w:color w:val="auto"/>
                      <w:szCs w:val="18"/>
                    </w:rPr>
                  </w:pPr>
                </w:p>
              </w:tc>
              <w:tc>
                <w:tcPr>
                  <w:tcW w:w="0" w:type="auto"/>
                  <w:shd w:val="clear" w:color="auto" w:fill="auto"/>
                  <w:vAlign w:val="center"/>
                </w:tcPr>
                <w:p w14:paraId="1BBCBB99">
                  <w:pPr>
                    <w:pStyle w:val="63"/>
                    <w:rPr>
                      <w:color w:val="auto"/>
                      <w:szCs w:val="18"/>
                    </w:rPr>
                  </w:pPr>
                  <w:r>
                    <w:rPr>
                      <w:color w:val="auto"/>
                      <w:szCs w:val="18"/>
                    </w:rPr>
                    <w:t>北</w:t>
                  </w:r>
                </w:p>
              </w:tc>
              <w:tc>
                <w:tcPr>
                  <w:tcW w:w="0" w:type="auto"/>
                  <w:shd w:val="clear" w:color="auto" w:fill="auto"/>
                  <w:vAlign w:val="center"/>
                </w:tcPr>
                <w:p w14:paraId="66C1DA54">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44</w:t>
                  </w:r>
                </w:p>
              </w:tc>
              <w:tc>
                <w:tcPr>
                  <w:tcW w:w="0" w:type="auto"/>
                  <w:shd w:val="clear" w:color="auto" w:fill="auto"/>
                  <w:vAlign w:val="center"/>
                </w:tcPr>
                <w:p w14:paraId="463C7FC2">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5.6</w:t>
                  </w:r>
                </w:p>
              </w:tc>
              <w:tc>
                <w:tcPr>
                  <w:tcW w:w="0" w:type="auto"/>
                  <w:shd w:val="clear" w:color="auto" w:fill="auto"/>
                  <w:vAlign w:val="center"/>
                </w:tcPr>
                <w:p w14:paraId="5D22B994">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69.94</w:t>
                  </w:r>
                </w:p>
              </w:tc>
              <w:tc>
                <w:tcPr>
                  <w:tcW w:w="0" w:type="auto"/>
                  <w:vMerge w:val="continue"/>
                  <w:shd w:val="clear" w:color="auto" w:fill="auto"/>
                  <w:vAlign w:val="center"/>
                </w:tcPr>
                <w:p w14:paraId="40F10316">
                  <w:pPr>
                    <w:pStyle w:val="63"/>
                    <w:rPr>
                      <w:color w:val="auto"/>
                      <w:szCs w:val="18"/>
                    </w:rPr>
                  </w:pPr>
                </w:p>
              </w:tc>
              <w:tc>
                <w:tcPr>
                  <w:tcW w:w="0" w:type="auto"/>
                  <w:vMerge w:val="continue"/>
                  <w:shd w:val="clear" w:color="auto" w:fill="auto"/>
                  <w:vAlign w:val="center"/>
                </w:tcPr>
                <w:p w14:paraId="2746F88F">
                  <w:pPr>
                    <w:pStyle w:val="63"/>
                    <w:rPr>
                      <w:color w:val="auto"/>
                      <w:szCs w:val="18"/>
                    </w:rPr>
                  </w:pPr>
                </w:p>
              </w:tc>
              <w:tc>
                <w:tcPr>
                  <w:tcW w:w="0" w:type="auto"/>
                  <w:shd w:val="clear" w:color="auto" w:fill="auto"/>
                  <w:vAlign w:val="center"/>
                </w:tcPr>
                <w:p w14:paraId="442A1B8F">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39.94</w:t>
                  </w:r>
                </w:p>
              </w:tc>
              <w:tc>
                <w:tcPr>
                  <w:tcW w:w="0" w:type="auto"/>
                  <w:shd w:val="clear" w:color="auto" w:fill="auto"/>
                  <w:vAlign w:val="center"/>
                </w:tcPr>
                <w:p w14:paraId="23DEDF36">
                  <w:pPr>
                    <w:pStyle w:val="63"/>
                    <w:rPr>
                      <w:color w:val="auto"/>
                      <w:szCs w:val="18"/>
                    </w:rPr>
                  </w:pPr>
                  <w:r>
                    <w:rPr>
                      <w:color w:val="auto"/>
                      <w:szCs w:val="18"/>
                    </w:rPr>
                    <w:t>1</w:t>
                  </w:r>
                </w:p>
              </w:tc>
            </w:tr>
            <w:tr w14:paraId="1B82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76BAAC2B">
                  <w:pPr>
                    <w:pStyle w:val="63"/>
                    <w:numPr>
                      <w:ilvl w:val="0"/>
                      <w:numId w:val="1"/>
                    </w:numPr>
                    <w:tabs>
                      <w:tab w:val="clear" w:pos="0"/>
                    </w:tabs>
                    <w:rPr>
                      <w:color w:val="auto"/>
                      <w:szCs w:val="18"/>
                    </w:rPr>
                  </w:pPr>
                </w:p>
              </w:tc>
              <w:tc>
                <w:tcPr>
                  <w:tcW w:w="0" w:type="auto"/>
                  <w:vMerge w:val="continue"/>
                  <w:shd w:val="clear" w:color="auto" w:fill="auto"/>
                  <w:vAlign w:val="center"/>
                </w:tcPr>
                <w:p w14:paraId="09A0A349">
                  <w:pPr>
                    <w:pStyle w:val="63"/>
                    <w:rPr>
                      <w:color w:val="auto"/>
                      <w:szCs w:val="18"/>
                    </w:rPr>
                  </w:pPr>
                </w:p>
              </w:tc>
              <w:tc>
                <w:tcPr>
                  <w:tcW w:w="0" w:type="auto"/>
                  <w:vMerge w:val="restart"/>
                  <w:shd w:val="clear" w:color="auto" w:fill="auto"/>
                  <w:vAlign w:val="center"/>
                </w:tcPr>
                <w:p w14:paraId="5125EEB2">
                  <w:pPr>
                    <w:pStyle w:val="63"/>
                    <w:rPr>
                      <w:color w:val="auto"/>
                      <w:szCs w:val="18"/>
                    </w:rPr>
                  </w:pPr>
                  <w:r>
                    <w:rPr>
                      <w:rFonts w:hint="eastAsia"/>
                      <w:color w:val="auto"/>
                      <w:szCs w:val="18"/>
                    </w:rPr>
                    <w:t>1#</w:t>
                  </w:r>
                  <w:r>
                    <w:rPr>
                      <w:color w:val="auto"/>
                      <w:szCs w:val="18"/>
                    </w:rPr>
                    <w:t>龙门吊</w:t>
                  </w:r>
                </w:p>
              </w:tc>
              <w:tc>
                <w:tcPr>
                  <w:tcW w:w="0" w:type="auto"/>
                  <w:vMerge w:val="restart"/>
                  <w:shd w:val="clear" w:color="auto" w:fill="auto"/>
                  <w:vAlign w:val="center"/>
                </w:tcPr>
                <w:p w14:paraId="6E244580">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80</w:t>
                  </w:r>
                </w:p>
              </w:tc>
              <w:tc>
                <w:tcPr>
                  <w:tcW w:w="0" w:type="auto"/>
                  <w:vMerge w:val="restart"/>
                  <w:shd w:val="clear" w:color="auto" w:fill="auto"/>
                  <w:vAlign w:val="center"/>
                </w:tcPr>
                <w:p w14:paraId="21BE755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-63.74</w:t>
                  </w:r>
                </w:p>
              </w:tc>
              <w:tc>
                <w:tcPr>
                  <w:tcW w:w="0" w:type="auto"/>
                  <w:vMerge w:val="restart"/>
                  <w:shd w:val="clear" w:color="auto" w:fill="auto"/>
                  <w:vAlign w:val="center"/>
                </w:tcPr>
                <w:p w14:paraId="03EB4D5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50.7</w:t>
                  </w:r>
                </w:p>
              </w:tc>
              <w:tc>
                <w:tcPr>
                  <w:tcW w:w="0" w:type="auto"/>
                  <w:vMerge w:val="restart"/>
                  <w:shd w:val="clear" w:color="auto" w:fill="auto"/>
                  <w:vAlign w:val="center"/>
                </w:tcPr>
                <w:p w14:paraId="1228E472">
                  <w:pPr>
                    <w:pStyle w:val="63"/>
                    <w:rPr>
                      <w:color w:val="auto"/>
                      <w:szCs w:val="18"/>
                    </w:rPr>
                  </w:pPr>
                  <w:r>
                    <w:rPr>
                      <w:rFonts w:hint="eastAsia"/>
                      <w:color w:val="auto"/>
                      <w:szCs w:val="18"/>
                    </w:rPr>
                    <w:t>8.0</w:t>
                  </w:r>
                </w:p>
              </w:tc>
              <w:tc>
                <w:tcPr>
                  <w:tcW w:w="0" w:type="auto"/>
                  <w:shd w:val="clear" w:color="auto" w:fill="auto"/>
                  <w:vAlign w:val="center"/>
                </w:tcPr>
                <w:p w14:paraId="3E904D6A">
                  <w:pPr>
                    <w:pStyle w:val="63"/>
                    <w:rPr>
                      <w:color w:val="auto"/>
                      <w:szCs w:val="18"/>
                    </w:rPr>
                  </w:pPr>
                  <w:r>
                    <w:rPr>
                      <w:rFonts w:hint="eastAsia"/>
                      <w:color w:val="auto"/>
                      <w:szCs w:val="18"/>
                    </w:rPr>
                    <w:t>西</w:t>
                  </w:r>
                </w:p>
              </w:tc>
              <w:tc>
                <w:tcPr>
                  <w:tcW w:w="0" w:type="auto"/>
                  <w:shd w:val="clear" w:color="auto" w:fill="auto"/>
                  <w:vAlign w:val="center"/>
                </w:tcPr>
                <w:p w14:paraId="16E6A03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47</w:t>
                  </w:r>
                </w:p>
              </w:tc>
              <w:tc>
                <w:tcPr>
                  <w:tcW w:w="0" w:type="auto"/>
                  <w:shd w:val="clear" w:color="auto" w:fill="auto"/>
                  <w:vAlign w:val="center"/>
                </w:tcPr>
                <w:p w14:paraId="7F01E08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41.77</w:t>
                  </w:r>
                </w:p>
              </w:tc>
              <w:tc>
                <w:tcPr>
                  <w:tcW w:w="0" w:type="auto"/>
                  <w:shd w:val="clear" w:color="auto" w:fill="auto"/>
                  <w:vAlign w:val="center"/>
                </w:tcPr>
                <w:p w14:paraId="61553DE9">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64.27</w:t>
                  </w:r>
                </w:p>
              </w:tc>
              <w:tc>
                <w:tcPr>
                  <w:tcW w:w="0" w:type="auto"/>
                  <w:vMerge w:val="continue"/>
                  <w:shd w:val="clear" w:color="auto" w:fill="auto"/>
                  <w:vAlign w:val="center"/>
                </w:tcPr>
                <w:p w14:paraId="3843292C">
                  <w:pPr>
                    <w:pStyle w:val="63"/>
                    <w:rPr>
                      <w:color w:val="auto"/>
                      <w:szCs w:val="18"/>
                    </w:rPr>
                  </w:pPr>
                </w:p>
              </w:tc>
              <w:tc>
                <w:tcPr>
                  <w:tcW w:w="0" w:type="auto"/>
                  <w:vMerge w:val="continue"/>
                  <w:shd w:val="clear" w:color="auto" w:fill="auto"/>
                  <w:vAlign w:val="center"/>
                </w:tcPr>
                <w:p w14:paraId="35EE0191">
                  <w:pPr>
                    <w:pStyle w:val="63"/>
                    <w:rPr>
                      <w:color w:val="auto"/>
                      <w:szCs w:val="18"/>
                    </w:rPr>
                  </w:pPr>
                </w:p>
              </w:tc>
              <w:tc>
                <w:tcPr>
                  <w:tcW w:w="0" w:type="auto"/>
                  <w:shd w:val="clear" w:color="auto" w:fill="auto"/>
                  <w:vAlign w:val="center"/>
                </w:tcPr>
                <w:p w14:paraId="56D6E0F6">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34.27</w:t>
                  </w:r>
                </w:p>
              </w:tc>
              <w:tc>
                <w:tcPr>
                  <w:tcW w:w="0" w:type="auto"/>
                  <w:shd w:val="clear" w:color="auto" w:fill="auto"/>
                  <w:vAlign w:val="center"/>
                </w:tcPr>
                <w:p w14:paraId="57894F78">
                  <w:pPr>
                    <w:pStyle w:val="63"/>
                    <w:rPr>
                      <w:color w:val="auto"/>
                      <w:szCs w:val="18"/>
                    </w:rPr>
                  </w:pPr>
                  <w:r>
                    <w:rPr>
                      <w:color w:val="auto"/>
                      <w:szCs w:val="18"/>
                    </w:rPr>
                    <w:t>1</w:t>
                  </w:r>
                </w:p>
              </w:tc>
            </w:tr>
            <w:tr w14:paraId="3E922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056435BE">
                  <w:pPr>
                    <w:pStyle w:val="63"/>
                    <w:rPr>
                      <w:color w:val="auto"/>
                      <w:szCs w:val="18"/>
                    </w:rPr>
                  </w:pPr>
                </w:p>
              </w:tc>
              <w:tc>
                <w:tcPr>
                  <w:tcW w:w="0" w:type="auto"/>
                  <w:vMerge w:val="continue"/>
                  <w:shd w:val="clear" w:color="auto" w:fill="auto"/>
                  <w:vAlign w:val="center"/>
                </w:tcPr>
                <w:p w14:paraId="0994A348">
                  <w:pPr>
                    <w:pStyle w:val="63"/>
                    <w:rPr>
                      <w:color w:val="auto"/>
                      <w:szCs w:val="18"/>
                    </w:rPr>
                  </w:pPr>
                </w:p>
              </w:tc>
              <w:tc>
                <w:tcPr>
                  <w:tcW w:w="0" w:type="auto"/>
                  <w:vMerge w:val="continue"/>
                  <w:shd w:val="clear" w:color="auto" w:fill="auto"/>
                  <w:vAlign w:val="center"/>
                </w:tcPr>
                <w:p w14:paraId="09BF875E">
                  <w:pPr>
                    <w:pStyle w:val="63"/>
                    <w:rPr>
                      <w:color w:val="auto"/>
                      <w:szCs w:val="18"/>
                    </w:rPr>
                  </w:pPr>
                </w:p>
              </w:tc>
              <w:tc>
                <w:tcPr>
                  <w:tcW w:w="0" w:type="auto"/>
                  <w:vMerge w:val="continue"/>
                  <w:shd w:val="clear" w:color="auto" w:fill="auto"/>
                  <w:vAlign w:val="center"/>
                </w:tcPr>
                <w:p w14:paraId="4711163E">
                  <w:pPr>
                    <w:pStyle w:val="63"/>
                    <w:rPr>
                      <w:color w:val="auto"/>
                      <w:szCs w:val="18"/>
                    </w:rPr>
                  </w:pPr>
                </w:p>
              </w:tc>
              <w:tc>
                <w:tcPr>
                  <w:tcW w:w="0" w:type="auto"/>
                  <w:vMerge w:val="continue"/>
                  <w:shd w:val="clear" w:color="auto" w:fill="auto"/>
                  <w:vAlign w:val="center"/>
                </w:tcPr>
                <w:p w14:paraId="08F8E3B0">
                  <w:pPr>
                    <w:pStyle w:val="63"/>
                    <w:rPr>
                      <w:color w:val="auto"/>
                      <w:szCs w:val="18"/>
                    </w:rPr>
                  </w:pPr>
                </w:p>
              </w:tc>
              <w:tc>
                <w:tcPr>
                  <w:tcW w:w="0" w:type="auto"/>
                  <w:vMerge w:val="continue"/>
                  <w:shd w:val="clear" w:color="auto" w:fill="auto"/>
                  <w:vAlign w:val="center"/>
                </w:tcPr>
                <w:p w14:paraId="18C1E418">
                  <w:pPr>
                    <w:pStyle w:val="63"/>
                    <w:rPr>
                      <w:color w:val="auto"/>
                      <w:szCs w:val="18"/>
                    </w:rPr>
                  </w:pPr>
                </w:p>
              </w:tc>
              <w:tc>
                <w:tcPr>
                  <w:tcW w:w="0" w:type="auto"/>
                  <w:vMerge w:val="continue"/>
                  <w:shd w:val="clear" w:color="auto" w:fill="auto"/>
                  <w:vAlign w:val="center"/>
                </w:tcPr>
                <w:p w14:paraId="16D282F4">
                  <w:pPr>
                    <w:pStyle w:val="63"/>
                    <w:rPr>
                      <w:color w:val="auto"/>
                      <w:szCs w:val="18"/>
                    </w:rPr>
                  </w:pPr>
                </w:p>
              </w:tc>
              <w:tc>
                <w:tcPr>
                  <w:tcW w:w="0" w:type="auto"/>
                  <w:shd w:val="clear" w:color="auto" w:fill="auto"/>
                  <w:vAlign w:val="center"/>
                </w:tcPr>
                <w:p w14:paraId="189BF9F2">
                  <w:pPr>
                    <w:pStyle w:val="63"/>
                    <w:rPr>
                      <w:color w:val="auto"/>
                      <w:szCs w:val="18"/>
                    </w:rPr>
                  </w:pPr>
                  <w:r>
                    <w:rPr>
                      <w:color w:val="auto"/>
                      <w:szCs w:val="18"/>
                    </w:rPr>
                    <w:t>南</w:t>
                  </w:r>
                </w:p>
              </w:tc>
              <w:tc>
                <w:tcPr>
                  <w:tcW w:w="0" w:type="auto"/>
                  <w:shd w:val="clear" w:color="auto" w:fill="auto"/>
                  <w:vAlign w:val="center"/>
                </w:tcPr>
                <w:p w14:paraId="65AA4D1C">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24</w:t>
                  </w:r>
                </w:p>
              </w:tc>
              <w:tc>
                <w:tcPr>
                  <w:tcW w:w="0" w:type="auto"/>
                  <w:shd w:val="clear" w:color="auto" w:fill="auto"/>
                  <w:vAlign w:val="center"/>
                </w:tcPr>
                <w:p w14:paraId="66D14F6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18.44</w:t>
                  </w:r>
                </w:p>
              </w:tc>
              <w:tc>
                <w:tcPr>
                  <w:tcW w:w="0" w:type="auto"/>
                  <w:shd w:val="clear" w:color="auto" w:fill="auto"/>
                  <w:vAlign w:val="center"/>
                </w:tcPr>
                <w:p w14:paraId="3E2ECF9A">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64.3</w:t>
                  </w:r>
                </w:p>
              </w:tc>
              <w:tc>
                <w:tcPr>
                  <w:tcW w:w="0" w:type="auto"/>
                  <w:vMerge w:val="continue"/>
                  <w:shd w:val="clear" w:color="auto" w:fill="auto"/>
                  <w:vAlign w:val="center"/>
                </w:tcPr>
                <w:p w14:paraId="7059F0D9">
                  <w:pPr>
                    <w:pStyle w:val="63"/>
                    <w:rPr>
                      <w:color w:val="auto"/>
                      <w:szCs w:val="18"/>
                    </w:rPr>
                  </w:pPr>
                </w:p>
              </w:tc>
              <w:tc>
                <w:tcPr>
                  <w:tcW w:w="0" w:type="auto"/>
                  <w:vMerge w:val="continue"/>
                  <w:shd w:val="clear" w:color="auto" w:fill="auto"/>
                  <w:vAlign w:val="center"/>
                </w:tcPr>
                <w:p w14:paraId="493359F5">
                  <w:pPr>
                    <w:pStyle w:val="63"/>
                    <w:rPr>
                      <w:color w:val="auto"/>
                      <w:szCs w:val="18"/>
                    </w:rPr>
                  </w:pPr>
                </w:p>
              </w:tc>
              <w:tc>
                <w:tcPr>
                  <w:tcW w:w="0" w:type="auto"/>
                  <w:shd w:val="clear" w:color="auto" w:fill="auto"/>
                  <w:vAlign w:val="center"/>
                </w:tcPr>
                <w:p w14:paraId="24A7EEE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34.3</w:t>
                  </w:r>
                </w:p>
              </w:tc>
              <w:tc>
                <w:tcPr>
                  <w:tcW w:w="0" w:type="auto"/>
                  <w:shd w:val="clear" w:color="auto" w:fill="auto"/>
                  <w:vAlign w:val="center"/>
                </w:tcPr>
                <w:p w14:paraId="0C74A752">
                  <w:pPr>
                    <w:pStyle w:val="63"/>
                    <w:rPr>
                      <w:color w:val="auto"/>
                      <w:szCs w:val="18"/>
                    </w:rPr>
                  </w:pPr>
                  <w:r>
                    <w:rPr>
                      <w:color w:val="auto"/>
                      <w:szCs w:val="18"/>
                    </w:rPr>
                    <w:t>1</w:t>
                  </w:r>
                </w:p>
              </w:tc>
            </w:tr>
            <w:tr w14:paraId="62954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CD7E4E0">
                  <w:pPr>
                    <w:pStyle w:val="63"/>
                    <w:rPr>
                      <w:color w:val="auto"/>
                      <w:szCs w:val="18"/>
                    </w:rPr>
                  </w:pPr>
                </w:p>
              </w:tc>
              <w:tc>
                <w:tcPr>
                  <w:tcW w:w="0" w:type="auto"/>
                  <w:vMerge w:val="continue"/>
                  <w:shd w:val="clear" w:color="auto" w:fill="auto"/>
                  <w:vAlign w:val="center"/>
                </w:tcPr>
                <w:p w14:paraId="01A0D8AC">
                  <w:pPr>
                    <w:pStyle w:val="63"/>
                    <w:rPr>
                      <w:color w:val="auto"/>
                      <w:szCs w:val="18"/>
                    </w:rPr>
                  </w:pPr>
                </w:p>
              </w:tc>
              <w:tc>
                <w:tcPr>
                  <w:tcW w:w="0" w:type="auto"/>
                  <w:vMerge w:val="continue"/>
                  <w:shd w:val="clear" w:color="auto" w:fill="auto"/>
                  <w:vAlign w:val="center"/>
                </w:tcPr>
                <w:p w14:paraId="345A5DD1">
                  <w:pPr>
                    <w:pStyle w:val="63"/>
                    <w:rPr>
                      <w:color w:val="auto"/>
                      <w:szCs w:val="18"/>
                    </w:rPr>
                  </w:pPr>
                </w:p>
              </w:tc>
              <w:tc>
                <w:tcPr>
                  <w:tcW w:w="0" w:type="auto"/>
                  <w:vMerge w:val="continue"/>
                  <w:shd w:val="clear" w:color="auto" w:fill="auto"/>
                  <w:vAlign w:val="center"/>
                </w:tcPr>
                <w:p w14:paraId="25C16E2E">
                  <w:pPr>
                    <w:pStyle w:val="63"/>
                    <w:rPr>
                      <w:color w:val="auto"/>
                      <w:szCs w:val="18"/>
                    </w:rPr>
                  </w:pPr>
                </w:p>
              </w:tc>
              <w:tc>
                <w:tcPr>
                  <w:tcW w:w="0" w:type="auto"/>
                  <w:vMerge w:val="continue"/>
                  <w:shd w:val="clear" w:color="auto" w:fill="auto"/>
                  <w:vAlign w:val="center"/>
                </w:tcPr>
                <w:p w14:paraId="7FA105B9">
                  <w:pPr>
                    <w:pStyle w:val="63"/>
                    <w:rPr>
                      <w:color w:val="auto"/>
                      <w:szCs w:val="18"/>
                    </w:rPr>
                  </w:pPr>
                </w:p>
              </w:tc>
              <w:tc>
                <w:tcPr>
                  <w:tcW w:w="0" w:type="auto"/>
                  <w:vMerge w:val="continue"/>
                  <w:shd w:val="clear" w:color="auto" w:fill="auto"/>
                  <w:vAlign w:val="center"/>
                </w:tcPr>
                <w:p w14:paraId="12B51DB1">
                  <w:pPr>
                    <w:pStyle w:val="63"/>
                    <w:rPr>
                      <w:color w:val="auto"/>
                      <w:szCs w:val="18"/>
                    </w:rPr>
                  </w:pPr>
                </w:p>
              </w:tc>
              <w:tc>
                <w:tcPr>
                  <w:tcW w:w="0" w:type="auto"/>
                  <w:vMerge w:val="continue"/>
                  <w:shd w:val="clear" w:color="auto" w:fill="auto"/>
                  <w:vAlign w:val="center"/>
                </w:tcPr>
                <w:p w14:paraId="3DB51293">
                  <w:pPr>
                    <w:pStyle w:val="63"/>
                    <w:rPr>
                      <w:color w:val="auto"/>
                      <w:szCs w:val="18"/>
                    </w:rPr>
                  </w:pPr>
                </w:p>
              </w:tc>
              <w:tc>
                <w:tcPr>
                  <w:tcW w:w="0" w:type="auto"/>
                  <w:shd w:val="clear" w:color="auto" w:fill="auto"/>
                  <w:vAlign w:val="center"/>
                </w:tcPr>
                <w:p w14:paraId="6D6BB066">
                  <w:pPr>
                    <w:pStyle w:val="63"/>
                    <w:rPr>
                      <w:color w:val="auto"/>
                      <w:szCs w:val="18"/>
                    </w:rPr>
                  </w:pPr>
                  <w:r>
                    <w:rPr>
                      <w:rFonts w:hint="eastAsia"/>
                      <w:color w:val="auto"/>
                      <w:szCs w:val="18"/>
                    </w:rPr>
                    <w:t>东</w:t>
                  </w:r>
                </w:p>
              </w:tc>
              <w:tc>
                <w:tcPr>
                  <w:tcW w:w="0" w:type="auto"/>
                  <w:shd w:val="clear" w:color="auto" w:fill="auto"/>
                  <w:vAlign w:val="center"/>
                </w:tcPr>
                <w:p w14:paraId="43A2B1E8">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79</w:t>
                  </w:r>
                </w:p>
              </w:tc>
              <w:tc>
                <w:tcPr>
                  <w:tcW w:w="0" w:type="auto"/>
                  <w:shd w:val="clear" w:color="auto" w:fill="auto"/>
                  <w:vAlign w:val="center"/>
                </w:tcPr>
                <w:p w14:paraId="4D8D1858">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68.27</w:t>
                  </w:r>
                </w:p>
              </w:tc>
              <w:tc>
                <w:tcPr>
                  <w:tcW w:w="0" w:type="auto"/>
                  <w:shd w:val="clear" w:color="auto" w:fill="auto"/>
                  <w:vAlign w:val="center"/>
                </w:tcPr>
                <w:p w14:paraId="0D3F1905">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64.26</w:t>
                  </w:r>
                </w:p>
              </w:tc>
              <w:tc>
                <w:tcPr>
                  <w:tcW w:w="0" w:type="auto"/>
                  <w:vMerge w:val="continue"/>
                  <w:shd w:val="clear" w:color="auto" w:fill="auto"/>
                  <w:vAlign w:val="center"/>
                </w:tcPr>
                <w:p w14:paraId="2776212E">
                  <w:pPr>
                    <w:pStyle w:val="63"/>
                    <w:rPr>
                      <w:color w:val="auto"/>
                      <w:szCs w:val="18"/>
                    </w:rPr>
                  </w:pPr>
                </w:p>
              </w:tc>
              <w:tc>
                <w:tcPr>
                  <w:tcW w:w="0" w:type="auto"/>
                  <w:vMerge w:val="continue"/>
                  <w:shd w:val="clear" w:color="auto" w:fill="auto"/>
                  <w:vAlign w:val="center"/>
                </w:tcPr>
                <w:p w14:paraId="0C3D741F">
                  <w:pPr>
                    <w:pStyle w:val="63"/>
                    <w:rPr>
                      <w:color w:val="auto"/>
                      <w:szCs w:val="18"/>
                    </w:rPr>
                  </w:pPr>
                </w:p>
              </w:tc>
              <w:tc>
                <w:tcPr>
                  <w:tcW w:w="0" w:type="auto"/>
                  <w:shd w:val="clear" w:color="auto" w:fill="auto"/>
                  <w:vAlign w:val="center"/>
                </w:tcPr>
                <w:p w14:paraId="70B670B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34.26</w:t>
                  </w:r>
                </w:p>
              </w:tc>
              <w:tc>
                <w:tcPr>
                  <w:tcW w:w="0" w:type="auto"/>
                  <w:shd w:val="clear" w:color="auto" w:fill="auto"/>
                  <w:vAlign w:val="center"/>
                </w:tcPr>
                <w:p w14:paraId="6ECB4335">
                  <w:pPr>
                    <w:pStyle w:val="63"/>
                    <w:rPr>
                      <w:color w:val="auto"/>
                      <w:szCs w:val="18"/>
                    </w:rPr>
                  </w:pPr>
                  <w:r>
                    <w:rPr>
                      <w:color w:val="auto"/>
                      <w:szCs w:val="18"/>
                    </w:rPr>
                    <w:t>1</w:t>
                  </w:r>
                </w:p>
              </w:tc>
            </w:tr>
            <w:tr w14:paraId="0282B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7F2B753E">
                  <w:pPr>
                    <w:pStyle w:val="63"/>
                    <w:rPr>
                      <w:color w:val="auto"/>
                      <w:szCs w:val="18"/>
                    </w:rPr>
                  </w:pPr>
                </w:p>
              </w:tc>
              <w:tc>
                <w:tcPr>
                  <w:tcW w:w="0" w:type="auto"/>
                  <w:vMerge w:val="continue"/>
                  <w:shd w:val="clear" w:color="auto" w:fill="auto"/>
                  <w:vAlign w:val="center"/>
                </w:tcPr>
                <w:p w14:paraId="59230D8D">
                  <w:pPr>
                    <w:pStyle w:val="63"/>
                    <w:rPr>
                      <w:color w:val="auto"/>
                      <w:szCs w:val="18"/>
                    </w:rPr>
                  </w:pPr>
                </w:p>
              </w:tc>
              <w:tc>
                <w:tcPr>
                  <w:tcW w:w="0" w:type="auto"/>
                  <w:vMerge w:val="continue"/>
                  <w:shd w:val="clear" w:color="auto" w:fill="auto"/>
                  <w:vAlign w:val="center"/>
                </w:tcPr>
                <w:p w14:paraId="68C3A12B">
                  <w:pPr>
                    <w:pStyle w:val="63"/>
                    <w:rPr>
                      <w:color w:val="auto"/>
                      <w:szCs w:val="18"/>
                    </w:rPr>
                  </w:pPr>
                </w:p>
              </w:tc>
              <w:tc>
                <w:tcPr>
                  <w:tcW w:w="0" w:type="auto"/>
                  <w:vMerge w:val="continue"/>
                  <w:shd w:val="clear" w:color="auto" w:fill="auto"/>
                  <w:vAlign w:val="center"/>
                </w:tcPr>
                <w:p w14:paraId="4FDDDF6F">
                  <w:pPr>
                    <w:pStyle w:val="63"/>
                    <w:rPr>
                      <w:color w:val="auto"/>
                      <w:szCs w:val="18"/>
                    </w:rPr>
                  </w:pPr>
                </w:p>
              </w:tc>
              <w:tc>
                <w:tcPr>
                  <w:tcW w:w="0" w:type="auto"/>
                  <w:vMerge w:val="continue"/>
                  <w:shd w:val="clear" w:color="auto" w:fill="auto"/>
                  <w:vAlign w:val="center"/>
                </w:tcPr>
                <w:p w14:paraId="2C2C1C4A">
                  <w:pPr>
                    <w:pStyle w:val="63"/>
                    <w:rPr>
                      <w:color w:val="auto"/>
                      <w:szCs w:val="18"/>
                    </w:rPr>
                  </w:pPr>
                </w:p>
              </w:tc>
              <w:tc>
                <w:tcPr>
                  <w:tcW w:w="0" w:type="auto"/>
                  <w:vMerge w:val="continue"/>
                  <w:shd w:val="clear" w:color="auto" w:fill="auto"/>
                  <w:vAlign w:val="center"/>
                </w:tcPr>
                <w:p w14:paraId="5C42B08A">
                  <w:pPr>
                    <w:pStyle w:val="63"/>
                    <w:rPr>
                      <w:color w:val="auto"/>
                      <w:szCs w:val="18"/>
                    </w:rPr>
                  </w:pPr>
                </w:p>
              </w:tc>
              <w:tc>
                <w:tcPr>
                  <w:tcW w:w="0" w:type="auto"/>
                  <w:vMerge w:val="continue"/>
                  <w:shd w:val="clear" w:color="auto" w:fill="auto"/>
                  <w:vAlign w:val="center"/>
                </w:tcPr>
                <w:p w14:paraId="0FD8859A">
                  <w:pPr>
                    <w:pStyle w:val="63"/>
                    <w:rPr>
                      <w:color w:val="auto"/>
                      <w:szCs w:val="18"/>
                    </w:rPr>
                  </w:pPr>
                </w:p>
              </w:tc>
              <w:tc>
                <w:tcPr>
                  <w:tcW w:w="0" w:type="auto"/>
                  <w:shd w:val="clear" w:color="auto" w:fill="auto"/>
                  <w:vAlign w:val="center"/>
                </w:tcPr>
                <w:p w14:paraId="55812C78">
                  <w:pPr>
                    <w:pStyle w:val="63"/>
                    <w:rPr>
                      <w:color w:val="auto"/>
                      <w:szCs w:val="18"/>
                    </w:rPr>
                  </w:pPr>
                  <w:r>
                    <w:rPr>
                      <w:color w:val="auto"/>
                      <w:szCs w:val="18"/>
                    </w:rPr>
                    <w:t>北</w:t>
                  </w:r>
                </w:p>
              </w:tc>
              <w:tc>
                <w:tcPr>
                  <w:tcW w:w="0" w:type="auto"/>
                  <w:shd w:val="clear" w:color="auto" w:fill="auto"/>
                  <w:vAlign w:val="center"/>
                </w:tcPr>
                <w:p w14:paraId="5453B29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135</w:t>
                  </w:r>
                </w:p>
              </w:tc>
              <w:tc>
                <w:tcPr>
                  <w:tcW w:w="0" w:type="auto"/>
                  <w:shd w:val="clear" w:color="auto" w:fill="auto"/>
                  <w:vAlign w:val="center"/>
                </w:tcPr>
                <w:p w14:paraId="63820EBD">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31.38</w:t>
                  </w:r>
                </w:p>
              </w:tc>
              <w:tc>
                <w:tcPr>
                  <w:tcW w:w="0" w:type="auto"/>
                  <w:shd w:val="clear" w:color="auto" w:fill="auto"/>
                  <w:vAlign w:val="center"/>
                </w:tcPr>
                <w:p w14:paraId="64C40A2F">
                  <w:pPr>
                    <w:jc w:val="center"/>
                    <w:textAlignment w:val="center"/>
                    <w:rPr>
                      <w:rFonts w:ascii="Times New Roman" w:hAnsi="Times New Roman"/>
                      <w:color w:val="auto"/>
                      <w:sz w:val="18"/>
                      <w:szCs w:val="18"/>
                      <w:lang w:eastAsia="zh-CN"/>
                    </w:rPr>
                  </w:pPr>
                  <w:r>
                    <w:rPr>
                      <w:rFonts w:hint="eastAsia" w:ascii="Times New Roman" w:hAnsi="Times New Roman" w:eastAsia="宋体" w:cs="宋体"/>
                      <w:color w:val="auto"/>
                      <w:sz w:val="18"/>
                      <w:szCs w:val="18"/>
                      <w:lang w:eastAsia="zh-CN" w:bidi="ar"/>
                    </w:rPr>
                    <w:t>64.27</w:t>
                  </w:r>
                </w:p>
              </w:tc>
              <w:tc>
                <w:tcPr>
                  <w:tcW w:w="0" w:type="auto"/>
                  <w:vMerge w:val="continue"/>
                  <w:shd w:val="clear" w:color="auto" w:fill="auto"/>
                  <w:vAlign w:val="center"/>
                </w:tcPr>
                <w:p w14:paraId="2BB37B52">
                  <w:pPr>
                    <w:pStyle w:val="63"/>
                    <w:rPr>
                      <w:color w:val="auto"/>
                      <w:szCs w:val="18"/>
                    </w:rPr>
                  </w:pPr>
                </w:p>
              </w:tc>
              <w:tc>
                <w:tcPr>
                  <w:tcW w:w="0" w:type="auto"/>
                  <w:vMerge w:val="continue"/>
                  <w:shd w:val="clear" w:color="auto" w:fill="auto"/>
                  <w:vAlign w:val="center"/>
                </w:tcPr>
                <w:p w14:paraId="75DF0B91">
                  <w:pPr>
                    <w:pStyle w:val="63"/>
                    <w:rPr>
                      <w:color w:val="auto"/>
                      <w:szCs w:val="18"/>
                    </w:rPr>
                  </w:pPr>
                </w:p>
              </w:tc>
              <w:tc>
                <w:tcPr>
                  <w:tcW w:w="0" w:type="auto"/>
                  <w:shd w:val="clear" w:color="auto" w:fill="auto"/>
                  <w:vAlign w:val="center"/>
                </w:tcPr>
                <w:p w14:paraId="1DAE2CC5">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34.27</w:t>
                  </w:r>
                </w:p>
              </w:tc>
              <w:tc>
                <w:tcPr>
                  <w:tcW w:w="0" w:type="auto"/>
                  <w:shd w:val="clear" w:color="auto" w:fill="auto"/>
                  <w:vAlign w:val="center"/>
                </w:tcPr>
                <w:p w14:paraId="4EBDC63C">
                  <w:pPr>
                    <w:pStyle w:val="63"/>
                    <w:rPr>
                      <w:color w:val="auto"/>
                      <w:szCs w:val="18"/>
                    </w:rPr>
                  </w:pPr>
                  <w:r>
                    <w:rPr>
                      <w:color w:val="auto"/>
                      <w:szCs w:val="18"/>
                    </w:rPr>
                    <w:t>1</w:t>
                  </w:r>
                </w:p>
              </w:tc>
            </w:tr>
            <w:tr w14:paraId="36C3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22652A34">
                  <w:pPr>
                    <w:pStyle w:val="63"/>
                    <w:numPr>
                      <w:ilvl w:val="0"/>
                      <w:numId w:val="1"/>
                    </w:numPr>
                    <w:tabs>
                      <w:tab w:val="clear" w:pos="0"/>
                    </w:tabs>
                    <w:rPr>
                      <w:color w:val="auto"/>
                      <w:szCs w:val="18"/>
                    </w:rPr>
                  </w:pPr>
                </w:p>
              </w:tc>
              <w:tc>
                <w:tcPr>
                  <w:tcW w:w="0" w:type="auto"/>
                  <w:vMerge w:val="continue"/>
                  <w:shd w:val="clear" w:color="auto" w:fill="auto"/>
                  <w:vAlign w:val="center"/>
                </w:tcPr>
                <w:p w14:paraId="50CCCD39">
                  <w:pPr>
                    <w:pStyle w:val="63"/>
                    <w:rPr>
                      <w:color w:val="auto"/>
                      <w:szCs w:val="18"/>
                    </w:rPr>
                  </w:pPr>
                </w:p>
              </w:tc>
              <w:tc>
                <w:tcPr>
                  <w:tcW w:w="0" w:type="auto"/>
                  <w:vMerge w:val="restart"/>
                  <w:shd w:val="clear" w:color="auto" w:fill="auto"/>
                  <w:vAlign w:val="center"/>
                </w:tcPr>
                <w:p w14:paraId="32F18A22">
                  <w:pPr>
                    <w:pStyle w:val="63"/>
                    <w:rPr>
                      <w:color w:val="auto"/>
                      <w:szCs w:val="18"/>
                    </w:rPr>
                  </w:pPr>
                  <w:r>
                    <w:rPr>
                      <w:rFonts w:hint="eastAsia"/>
                      <w:color w:val="auto"/>
                      <w:szCs w:val="18"/>
                    </w:rPr>
                    <w:t>2#</w:t>
                  </w:r>
                  <w:r>
                    <w:rPr>
                      <w:color w:val="auto"/>
                      <w:szCs w:val="18"/>
                    </w:rPr>
                    <w:t>龙门吊</w:t>
                  </w:r>
                </w:p>
              </w:tc>
              <w:tc>
                <w:tcPr>
                  <w:tcW w:w="0" w:type="auto"/>
                  <w:vMerge w:val="restart"/>
                  <w:shd w:val="clear" w:color="auto" w:fill="auto"/>
                  <w:vAlign w:val="center"/>
                </w:tcPr>
                <w:p w14:paraId="52F4D2A3">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80</w:t>
                  </w:r>
                </w:p>
              </w:tc>
              <w:tc>
                <w:tcPr>
                  <w:tcW w:w="0" w:type="auto"/>
                  <w:vMerge w:val="restart"/>
                  <w:shd w:val="clear" w:color="auto" w:fill="auto"/>
                  <w:vAlign w:val="center"/>
                </w:tcPr>
                <w:p w14:paraId="6AAB6355">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-38.26</w:t>
                  </w:r>
                </w:p>
              </w:tc>
              <w:tc>
                <w:tcPr>
                  <w:tcW w:w="0" w:type="auto"/>
                  <w:vMerge w:val="restart"/>
                  <w:shd w:val="clear" w:color="auto" w:fill="auto"/>
                  <w:vAlign w:val="center"/>
                </w:tcPr>
                <w:p w14:paraId="70B5D22A">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38.66</w:t>
                  </w:r>
                </w:p>
              </w:tc>
              <w:tc>
                <w:tcPr>
                  <w:tcW w:w="0" w:type="auto"/>
                  <w:vMerge w:val="restart"/>
                  <w:shd w:val="clear" w:color="auto" w:fill="auto"/>
                  <w:vAlign w:val="center"/>
                </w:tcPr>
                <w:p w14:paraId="0ACB02C6">
                  <w:pPr>
                    <w:pStyle w:val="63"/>
                    <w:rPr>
                      <w:color w:val="auto"/>
                      <w:szCs w:val="18"/>
                    </w:rPr>
                  </w:pPr>
                  <w:r>
                    <w:rPr>
                      <w:rFonts w:hint="eastAsia"/>
                      <w:color w:val="auto"/>
                      <w:szCs w:val="18"/>
                    </w:rPr>
                    <w:t>8.0</w:t>
                  </w:r>
                </w:p>
              </w:tc>
              <w:tc>
                <w:tcPr>
                  <w:tcW w:w="0" w:type="auto"/>
                  <w:shd w:val="clear" w:color="auto" w:fill="auto"/>
                  <w:vAlign w:val="center"/>
                </w:tcPr>
                <w:p w14:paraId="4F6088C7">
                  <w:pPr>
                    <w:pStyle w:val="63"/>
                    <w:rPr>
                      <w:color w:val="auto"/>
                      <w:szCs w:val="18"/>
                    </w:rPr>
                  </w:pPr>
                  <w:r>
                    <w:rPr>
                      <w:rFonts w:hint="eastAsia"/>
                      <w:color w:val="auto"/>
                      <w:szCs w:val="18"/>
                    </w:rPr>
                    <w:t>西</w:t>
                  </w:r>
                </w:p>
              </w:tc>
              <w:tc>
                <w:tcPr>
                  <w:tcW w:w="0" w:type="auto"/>
                  <w:shd w:val="clear" w:color="auto" w:fill="auto"/>
                  <w:vAlign w:val="center"/>
                </w:tcPr>
                <w:p w14:paraId="271F04AC">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76</w:t>
                  </w:r>
                </w:p>
              </w:tc>
              <w:tc>
                <w:tcPr>
                  <w:tcW w:w="0" w:type="auto"/>
                  <w:shd w:val="clear" w:color="auto" w:fill="auto"/>
                  <w:vAlign w:val="center"/>
                </w:tcPr>
                <w:p w14:paraId="71FAC315">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69.88</w:t>
                  </w:r>
                </w:p>
              </w:tc>
              <w:tc>
                <w:tcPr>
                  <w:tcW w:w="0" w:type="auto"/>
                  <w:shd w:val="clear" w:color="auto" w:fill="auto"/>
                  <w:vAlign w:val="center"/>
                </w:tcPr>
                <w:p w14:paraId="548F736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64.26</w:t>
                  </w:r>
                </w:p>
              </w:tc>
              <w:tc>
                <w:tcPr>
                  <w:tcW w:w="0" w:type="auto"/>
                  <w:vMerge w:val="continue"/>
                  <w:shd w:val="clear" w:color="auto" w:fill="auto"/>
                  <w:vAlign w:val="center"/>
                </w:tcPr>
                <w:p w14:paraId="29AE14A1">
                  <w:pPr>
                    <w:pStyle w:val="63"/>
                    <w:rPr>
                      <w:color w:val="auto"/>
                      <w:szCs w:val="18"/>
                    </w:rPr>
                  </w:pPr>
                </w:p>
              </w:tc>
              <w:tc>
                <w:tcPr>
                  <w:tcW w:w="0" w:type="auto"/>
                  <w:vMerge w:val="continue"/>
                  <w:shd w:val="clear" w:color="auto" w:fill="auto"/>
                  <w:vAlign w:val="center"/>
                </w:tcPr>
                <w:p w14:paraId="3AC79C02">
                  <w:pPr>
                    <w:pStyle w:val="63"/>
                    <w:rPr>
                      <w:color w:val="auto"/>
                      <w:szCs w:val="18"/>
                    </w:rPr>
                  </w:pPr>
                </w:p>
              </w:tc>
              <w:tc>
                <w:tcPr>
                  <w:tcW w:w="0" w:type="auto"/>
                  <w:shd w:val="clear" w:color="auto" w:fill="auto"/>
                  <w:vAlign w:val="center"/>
                </w:tcPr>
                <w:p w14:paraId="662DC18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34.26</w:t>
                  </w:r>
                </w:p>
              </w:tc>
              <w:tc>
                <w:tcPr>
                  <w:tcW w:w="0" w:type="auto"/>
                  <w:shd w:val="clear" w:color="auto" w:fill="auto"/>
                  <w:vAlign w:val="center"/>
                </w:tcPr>
                <w:p w14:paraId="2FE02C52">
                  <w:pPr>
                    <w:pStyle w:val="63"/>
                    <w:rPr>
                      <w:color w:val="auto"/>
                      <w:szCs w:val="18"/>
                    </w:rPr>
                  </w:pPr>
                  <w:r>
                    <w:rPr>
                      <w:color w:val="auto"/>
                      <w:szCs w:val="18"/>
                    </w:rPr>
                    <w:t>1</w:t>
                  </w:r>
                </w:p>
              </w:tc>
            </w:tr>
            <w:tr w14:paraId="686D5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EC22549">
                  <w:pPr>
                    <w:pStyle w:val="63"/>
                    <w:rPr>
                      <w:color w:val="auto"/>
                      <w:szCs w:val="18"/>
                    </w:rPr>
                  </w:pPr>
                </w:p>
              </w:tc>
              <w:tc>
                <w:tcPr>
                  <w:tcW w:w="0" w:type="auto"/>
                  <w:vMerge w:val="continue"/>
                  <w:shd w:val="clear" w:color="auto" w:fill="auto"/>
                  <w:vAlign w:val="center"/>
                </w:tcPr>
                <w:p w14:paraId="362B1A69">
                  <w:pPr>
                    <w:pStyle w:val="63"/>
                    <w:rPr>
                      <w:color w:val="auto"/>
                      <w:szCs w:val="18"/>
                    </w:rPr>
                  </w:pPr>
                </w:p>
              </w:tc>
              <w:tc>
                <w:tcPr>
                  <w:tcW w:w="0" w:type="auto"/>
                  <w:vMerge w:val="continue"/>
                  <w:shd w:val="clear" w:color="auto" w:fill="auto"/>
                  <w:vAlign w:val="center"/>
                </w:tcPr>
                <w:p w14:paraId="5BC823F7">
                  <w:pPr>
                    <w:pStyle w:val="63"/>
                    <w:rPr>
                      <w:color w:val="auto"/>
                      <w:szCs w:val="18"/>
                    </w:rPr>
                  </w:pPr>
                </w:p>
              </w:tc>
              <w:tc>
                <w:tcPr>
                  <w:tcW w:w="0" w:type="auto"/>
                  <w:vMerge w:val="continue"/>
                  <w:shd w:val="clear" w:color="auto" w:fill="auto"/>
                  <w:vAlign w:val="center"/>
                </w:tcPr>
                <w:p w14:paraId="179EB16C">
                  <w:pPr>
                    <w:pStyle w:val="63"/>
                    <w:rPr>
                      <w:color w:val="auto"/>
                      <w:szCs w:val="18"/>
                    </w:rPr>
                  </w:pPr>
                </w:p>
              </w:tc>
              <w:tc>
                <w:tcPr>
                  <w:tcW w:w="0" w:type="auto"/>
                  <w:vMerge w:val="continue"/>
                  <w:shd w:val="clear" w:color="auto" w:fill="auto"/>
                  <w:vAlign w:val="center"/>
                </w:tcPr>
                <w:p w14:paraId="670EC8F9">
                  <w:pPr>
                    <w:pStyle w:val="63"/>
                    <w:rPr>
                      <w:color w:val="auto"/>
                      <w:szCs w:val="18"/>
                    </w:rPr>
                  </w:pPr>
                </w:p>
              </w:tc>
              <w:tc>
                <w:tcPr>
                  <w:tcW w:w="0" w:type="auto"/>
                  <w:vMerge w:val="continue"/>
                  <w:shd w:val="clear" w:color="auto" w:fill="auto"/>
                  <w:vAlign w:val="center"/>
                </w:tcPr>
                <w:p w14:paraId="2B41D300">
                  <w:pPr>
                    <w:pStyle w:val="63"/>
                    <w:rPr>
                      <w:color w:val="auto"/>
                      <w:szCs w:val="18"/>
                    </w:rPr>
                  </w:pPr>
                </w:p>
              </w:tc>
              <w:tc>
                <w:tcPr>
                  <w:tcW w:w="0" w:type="auto"/>
                  <w:vMerge w:val="continue"/>
                  <w:shd w:val="clear" w:color="auto" w:fill="auto"/>
                  <w:vAlign w:val="center"/>
                </w:tcPr>
                <w:p w14:paraId="4D4476B3">
                  <w:pPr>
                    <w:pStyle w:val="63"/>
                    <w:rPr>
                      <w:color w:val="auto"/>
                      <w:szCs w:val="18"/>
                    </w:rPr>
                  </w:pPr>
                </w:p>
              </w:tc>
              <w:tc>
                <w:tcPr>
                  <w:tcW w:w="0" w:type="auto"/>
                  <w:shd w:val="clear" w:color="auto" w:fill="auto"/>
                  <w:vAlign w:val="center"/>
                </w:tcPr>
                <w:p w14:paraId="5081CDEB">
                  <w:pPr>
                    <w:pStyle w:val="63"/>
                    <w:rPr>
                      <w:color w:val="auto"/>
                      <w:szCs w:val="18"/>
                    </w:rPr>
                  </w:pPr>
                  <w:r>
                    <w:rPr>
                      <w:color w:val="auto"/>
                      <w:szCs w:val="18"/>
                    </w:rPr>
                    <w:t>南</w:t>
                  </w:r>
                </w:p>
              </w:tc>
              <w:tc>
                <w:tcPr>
                  <w:tcW w:w="0" w:type="auto"/>
                  <w:shd w:val="clear" w:color="auto" w:fill="auto"/>
                  <w:vAlign w:val="center"/>
                </w:tcPr>
                <w:p w14:paraId="569B4D7D">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23</w:t>
                  </w:r>
                </w:p>
              </w:tc>
              <w:tc>
                <w:tcPr>
                  <w:tcW w:w="0" w:type="auto"/>
                  <w:shd w:val="clear" w:color="auto" w:fill="auto"/>
                  <w:vAlign w:val="center"/>
                </w:tcPr>
                <w:p w14:paraId="74F9CE8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16.41</w:t>
                  </w:r>
                </w:p>
              </w:tc>
              <w:tc>
                <w:tcPr>
                  <w:tcW w:w="0" w:type="auto"/>
                  <w:shd w:val="clear" w:color="auto" w:fill="auto"/>
                  <w:vAlign w:val="center"/>
                </w:tcPr>
                <w:p w14:paraId="4C588CA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64.31</w:t>
                  </w:r>
                </w:p>
              </w:tc>
              <w:tc>
                <w:tcPr>
                  <w:tcW w:w="0" w:type="auto"/>
                  <w:vMerge w:val="continue"/>
                  <w:shd w:val="clear" w:color="auto" w:fill="auto"/>
                  <w:vAlign w:val="center"/>
                </w:tcPr>
                <w:p w14:paraId="7F63F55A">
                  <w:pPr>
                    <w:pStyle w:val="63"/>
                    <w:rPr>
                      <w:color w:val="auto"/>
                      <w:szCs w:val="18"/>
                    </w:rPr>
                  </w:pPr>
                </w:p>
              </w:tc>
              <w:tc>
                <w:tcPr>
                  <w:tcW w:w="0" w:type="auto"/>
                  <w:vMerge w:val="continue"/>
                  <w:shd w:val="clear" w:color="auto" w:fill="auto"/>
                  <w:vAlign w:val="center"/>
                </w:tcPr>
                <w:p w14:paraId="2BE24CC2">
                  <w:pPr>
                    <w:pStyle w:val="63"/>
                    <w:rPr>
                      <w:color w:val="auto"/>
                      <w:szCs w:val="18"/>
                    </w:rPr>
                  </w:pPr>
                </w:p>
              </w:tc>
              <w:tc>
                <w:tcPr>
                  <w:tcW w:w="0" w:type="auto"/>
                  <w:shd w:val="clear" w:color="auto" w:fill="auto"/>
                  <w:vAlign w:val="center"/>
                </w:tcPr>
                <w:p w14:paraId="546A809B">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34.31</w:t>
                  </w:r>
                </w:p>
              </w:tc>
              <w:tc>
                <w:tcPr>
                  <w:tcW w:w="0" w:type="auto"/>
                  <w:shd w:val="clear" w:color="auto" w:fill="auto"/>
                  <w:vAlign w:val="center"/>
                </w:tcPr>
                <w:p w14:paraId="0CDD1D58">
                  <w:pPr>
                    <w:pStyle w:val="63"/>
                    <w:rPr>
                      <w:color w:val="auto"/>
                      <w:szCs w:val="18"/>
                    </w:rPr>
                  </w:pPr>
                  <w:r>
                    <w:rPr>
                      <w:color w:val="auto"/>
                      <w:szCs w:val="18"/>
                    </w:rPr>
                    <w:t>1</w:t>
                  </w:r>
                </w:p>
              </w:tc>
            </w:tr>
            <w:tr w14:paraId="53A5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F65727D">
                  <w:pPr>
                    <w:pStyle w:val="63"/>
                    <w:rPr>
                      <w:color w:val="auto"/>
                      <w:szCs w:val="18"/>
                    </w:rPr>
                  </w:pPr>
                </w:p>
              </w:tc>
              <w:tc>
                <w:tcPr>
                  <w:tcW w:w="0" w:type="auto"/>
                  <w:vMerge w:val="continue"/>
                  <w:shd w:val="clear" w:color="auto" w:fill="auto"/>
                  <w:vAlign w:val="center"/>
                </w:tcPr>
                <w:p w14:paraId="673243D6">
                  <w:pPr>
                    <w:pStyle w:val="63"/>
                    <w:rPr>
                      <w:color w:val="auto"/>
                      <w:szCs w:val="18"/>
                    </w:rPr>
                  </w:pPr>
                </w:p>
              </w:tc>
              <w:tc>
                <w:tcPr>
                  <w:tcW w:w="0" w:type="auto"/>
                  <w:vMerge w:val="continue"/>
                  <w:shd w:val="clear" w:color="auto" w:fill="auto"/>
                  <w:vAlign w:val="center"/>
                </w:tcPr>
                <w:p w14:paraId="16119FC9">
                  <w:pPr>
                    <w:pStyle w:val="63"/>
                    <w:rPr>
                      <w:color w:val="auto"/>
                      <w:szCs w:val="18"/>
                    </w:rPr>
                  </w:pPr>
                </w:p>
              </w:tc>
              <w:tc>
                <w:tcPr>
                  <w:tcW w:w="0" w:type="auto"/>
                  <w:vMerge w:val="continue"/>
                  <w:shd w:val="clear" w:color="auto" w:fill="auto"/>
                  <w:vAlign w:val="center"/>
                </w:tcPr>
                <w:p w14:paraId="74570812">
                  <w:pPr>
                    <w:pStyle w:val="63"/>
                    <w:rPr>
                      <w:color w:val="auto"/>
                      <w:szCs w:val="18"/>
                    </w:rPr>
                  </w:pPr>
                </w:p>
              </w:tc>
              <w:tc>
                <w:tcPr>
                  <w:tcW w:w="0" w:type="auto"/>
                  <w:vMerge w:val="continue"/>
                  <w:shd w:val="clear" w:color="auto" w:fill="auto"/>
                  <w:vAlign w:val="center"/>
                </w:tcPr>
                <w:p w14:paraId="6683B433">
                  <w:pPr>
                    <w:pStyle w:val="63"/>
                    <w:rPr>
                      <w:color w:val="auto"/>
                      <w:szCs w:val="18"/>
                    </w:rPr>
                  </w:pPr>
                </w:p>
              </w:tc>
              <w:tc>
                <w:tcPr>
                  <w:tcW w:w="0" w:type="auto"/>
                  <w:vMerge w:val="continue"/>
                  <w:shd w:val="clear" w:color="auto" w:fill="auto"/>
                  <w:vAlign w:val="center"/>
                </w:tcPr>
                <w:p w14:paraId="4610B46A">
                  <w:pPr>
                    <w:pStyle w:val="63"/>
                    <w:rPr>
                      <w:color w:val="auto"/>
                      <w:szCs w:val="18"/>
                    </w:rPr>
                  </w:pPr>
                </w:p>
              </w:tc>
              <w:tc>
                <w:tcPr>
                  <w:tcW w:w="0" w:type="auto"/>
                  <w:vMerge w:val="continue"/>
                  <w:shd w:val="clear" w:color="auto" w:fill="auto"/>
                  <w:vAlign w:val="center"/>
                </w:tcPr>
                <w:p w14:paraId="7B317AD6">
                  <w:pPr>
                    <w:pStyle w:val="63"/>
                    <w:rPr>
                      <w:color w:val="auto"/>
                      <w:szCs w:val="18"/>
                    </w:rPr>
                  </w:pPr>
                </w:p>
              </w:tc>
              <w:tc>
                <w:tcPr>
                  <w:tcW w:w="0" w:type="auto"/>
                  <w:shd w:val="clear" w:color="auto" w:fill="auto"/>
                  <w:vAlign w:val="center"/>
                </w:tcPr>
                <w:p w14:paraId="525D5935">
                  <w:pPr>
                    <w:pStyle w:val="63"/>
                    <w:rPr>
                      <w:color w:val="auto"/>
                      <w:szCs w:val="18"/>
                    </w:rPr>
                  </w:pPr>
                  <w:r>
                    <w:rPr>
                      <w:rFonts w:hint="eastAsia"/>
                      <w:color w:val="auto"/>
                      <w:szCs w:val="18"/>
                    </w:rPr>
                    <w:t>东</w:t>
                  </w:r>
                </w:p>
              </w:tc>
              <w:tc>
                <w:tcPr>
                  <w:tcW w:w="0" w:type="auto"/>
                  <w:shd w:val="clear" w:color="auto" w:fill="auto"/>
                  <w:vAlign w:val="center"/>
                </w:tcPr>
                <w:p w14:paraId="48B5FF2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51</w:t>
                  </w:r>
                </w:p>
              </w:tc>
              <w:tc>
                <w:tcPr>
                  <w:tcW w:w="0" w:type="auto"/>
                  <w:shd w:val="clear" w:color="auto" w:fill="auto"/>
                  <w:vAlign w:val="center"/>
                </w:tcPr>
                <w:p w14:paraId="03EB3253">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40.19</w:t>
                  </w:r>
                </w:p>
              </w:tc>
              <w:tc>
                <w:tcPr>
                  <w:tcW w:w="0" w:type="auto"/>
                  <w:shd w:val="clear" w:color="auto" w:fill="auto"/>
                  <w:vAlign w:val="center"/>
                </w:tcPr>
                <w:p w14:paraId="57DBC02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64.27</w:t>
                  </w:r>
                </w:p>
              </w:tc>
              <w:tc>
                <w:tcPr>
                  <w:tcW w:w="0" w:type="auto"/>
                  <w:vMerge w:val="continue"/>
                  <w:shd w:val="clear" w:color="auto" w:fill="auto"/>
                  <w:vAlign w:val="center"/>
                </w:tcPr>
                <w:p w14:paraId="0EFE34B3">
                  <w:pPr>
                    <w:pStyle w:val="63"/>
                    <w:rPr>
                      <w:color w:val="auto"/>
                      <w:szCs w:val="18"/>
                    </w:rPr>
                  </w:pPr>
                </w:p>
              </w:tc>
              <w:tc>
                <w:tcPr>
                  <w:tcW w:w="0" w:type="auto"/>
                  <w:vMerge w:val="continue"/>
                  <w:shd w:val="clear" w:color="auto" w:fill="auto"/>
                  <w:vAlign w:val="center"/>
                </w:tcPr>
                <w:p w14:paraId="686A3CF1">
                  <w:pPr>
                    <w:pStyle w:val="63"/>
                    <w:rPr>
                      <w:color w:val="auto"/>
                      <w:szCs w:val="18"/>
                    </w:rPr>
                  </w:pPr>
                </w:p>
              </w:tc>
              <w:tc>
                <w:tcPr>
                  <w:tcW w:w="0" w:type="auto"/>
                  <w:shd w:val="clear" w:color="auto" w:fill="auto"/>
                  <w:vAlign w:val="center"/>
                </w:tcPr>
                <w:p w14:paraId="2708038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34.27</w:t>
                  </w:r>
                </w:p>
              </w:tc>
              <w:tc>
                <w:tcPr>
                  <w:tcW w:w="0" w:type="auto"/>
                  <w:shd w:val="clear" w:color="auto" w:fill="auto"/>
                  <w:vAlign w:val="center"/>
                </w:tcPr>
                <w:p w14:paraId="230C0F99">
                  <w:pPr>
                    <w:pStyle w:val="63"/>
                    <w:rPr>
                      <w:color w:val="auto"/>
                      <w:szCs w:val="18"/>
                    </w:rPr>
                  </w:pPr>
                  <w:r>
                    <w:rPr>
                      <w:color w:val="auto"/>
                      <w:szCs w:val="18"/>
                    </w:rPr>
                    <w:t>1</w:t>
                  </w:r>
                </w:p>
              </w:tc>
            </w:tr>
            <w:tr w14:paraId="4326A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DEBEB94">
                  <w:pPr>
                    <w:pStyle w:val="63"/>
                    <w:rPr>
                      <w:color w:val="auto"/>
                      <w:szCs w:val="18"/>
                    </w:rPr>
                  </w:pPr>
                </w:p>
              </w:tc>
              <w:tc>
                <w:tcPr>
                  <w:tcW w:w="0" w:type="auto"/>
                  <w:vMerge w:val="continue"/>
                  <w:shd w:val="clear" w:color="auto" w:fill="auto"/>
                  <w:vAlign w:val="center"/>
                </w:tcPr>
                <w:p w14:paraId="09FA6CE3">
                  <w:pPr>
                    <w:pStyle w:val="63"/>
                    <w:rPr>
                      <w:color w:val="auto"/>
                      <w:szCs w:val="18"/>
                    </w:rPr>
                  </w:pPr>
                </w:p>
              </w:tc>
              <w:tc>
                <w:tcPr>
                  <w:tcW w:w="0" w:type="auto"/>
                  <w:vMerge w:val="continue"/>
                  <w:shd w:val="clear" w:color="auto" w:fill="auto"/>
                  <w:vAlign w:val="center"/>
                </w:tcPr>
                <w:p w14:paraId="09101F23">
                  <w:pPr>
                    <w:pStyle w:val="63"/>
                    <w:rPr>
                      <w:color w:val="auto"/>
                      <w:szCs w:val="18"/>
                    </w:rPr>
                  </w:pPr>
                </w:p>
              </w:tc>
              <w:tc>
                <w:tcPr>
                  <w:tcW w:w="0" w:type="auto"/>
                  <w:vMerge w:val="continue"/>
                  <w:shd w:val="clear" w:color="auto" w:fill="auto"/>
                  <w:vAlign w:val="center"/>
                </w:tcPr>
                <w:p w14:paraId="3A68205B">
                  <w:pPr>
                    <w:pStyle w:val="63"/>
                    <w:rPr>
                      <w:color w:val="auto"/>
                      <w:szCs w:val="18"/>
                    </w:rPr>
                  </w:pPr>
                </w:p>
              </w:tc>
              <w:tc>
                <w:tcPr>
                  <w:tcW w:w="0" w:type="auto"/>
                  <w:vMerge w:val="continue"/>
                  <w:shd w:val="clear" w:color="auto" w:fill="auto"/>
                  <w:vAlign w:val="center"/>
                </w:tcPr>
                <w:p w14:paraId="0C80B1A7">
                  <w:pPr>
                    <w:pStyle w:val="63"/>
                    <w:rPr>
                      <w:color w:val="auto"/>
                      <w:szCs w:val="18"/>
                    </w:rPr>
                  </w:pPr>
                </w:p>
              </w:tc>
              <w:tc>
                <w:tcPr>
                  <w:tcW w:w="0" w:type="auto"/>
                  <w:vMerge w:val="continue"/>
                  <w:shd w:val="clear" w:color="auto" w:fill="auto"/>
                  <w:vAlign w:val="center"/>
                </w:tcPr>
                <w:p w14:paraId="52EF9341">
                  <w:pPr>
                    <w:pStyle w:val="63"/>
                    <w:rPr>
                      <w:color w:val="auto"/>
                      <w:szCs w:val="18"/>
                    </w:rPr>
                  </w:pPr>
                </w:p>
              </w:tc>
              <w:tc>
                <w:tcPr>
                  <w:tcW w:w="0" w:type="auto"/>
                  <w:vMerge w:val="continue"/>
                  <w:shd w:val="clear" w:color="auto" w:fill="auto"/>
                  <w:vAlign w:val="center"/>
                </w:tcPr>
                <w:p w14:paraId="32F533E1">
                  <w:pPr>
                    <w:pStyle w:val="63"/>
                    <w:rPr>
                      <w:color w:val="auto"/>
                      <w:szCs w:val="18"/>
                    </w:rPr>
                  </w:pPr>
                </w:p>
              </w:tc>
              <w:tc>
                <w:tcPr>
                  <w:tcW w:w="0" w:type="auto"/>
                  <w:shd w:val="clear" w:color="auto" w:fill="auto"/>
                  <w:vAlign w:val="center"/>
                </w:tcPr>
                <w:p w14:paraId="3A16166C">
                  <w:pPr>
                    <w:pStyle w:val="63"/>
                    <w:rPr>
                      <w:color w:val="auto"/>
                      <w:szCs w:val="18"/>
                    </w:rPr>
                  </w:pPr>
                  <w:r>
                    <w:rPr>
                      <w:color w:val="auto"/>
                      <w:szCs w:val="18"/>
                    </w:rPr>
                    <w:t>北</w:t>
                  </w:r>
                </w:p>
              </w:tc>
              <w:tc>
                <w:tcPr>
                  <w:tcW w:w="0" w:type="auto"/>
                  <w:shd w:val="clear" w:color="auto" w:fill="auto"/>
                  <w:vAlign w:val="center"/>
                </w:tcPr>
                <w:p w14:paraId="1B21694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138</w:t>
                  </w:r>
                </w:p>
              </w:tc>
              <w:tc>
                <w:tcPr>
                  <w:tcW w:w="0" w:type="auto"/>
                  <w:shd w:val="clear" w:color="auto" w:fill="auto"/>
                  <w:vAlign w:val="center"/>
                </w:tcPr>
                <w:p w14:paraId="717D76F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33.42</w:t>
                  </w:r>
                </w:p>
              </w:tc>
              <w:tc>
                <w:tcPr>
                  <w:tcW w:w="0" w:type="auto"/>
                  <w:shd w:val="clear" w:color="auto" w:fill="auto"/>
                  <w:vAlign w:val="center"/>
                </w:tcPr>
                <w:p w14:paraId="2D25C4A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64.27</w:t>
                  </w:r>
                </w:p>
              </w:tc>
              <w:tc>
                <w:tcPr>
                  <w:tcW w:w="0" w:type="auto"/>
                  <w:vMerge w:val="continue"/>
                  <w:shd w:val="clear" w:color="auto" w:fill="auto"/>
                  <w:vAlign w:val="center"/>
                </w:tcPr>
                <w:p w14:paraId="20B51C53">
                  <w:pPr>
                    <w:pStyle w:val="63"/>
                    <w:rPr>
                      <w:color w:val="auto"/>
                      <w:szCs w:val="18"/>
                    </w:rPr>
                  </w:pPr>
                </w:p>
              </w:tc>
              <w:tc>
                <w:tcPr>
                  <w:tcW w:w="0" w:type="auto"/>
                  <w:vMerge w:val="continue"/>
                  <w:shd w:val="clear" w:color="auto" w:fill="auto"/>
                  <w:vAlign w:val="center"/>
                </w:tcPr>
                <w:p w14:paraId="6C56BD79">
                  <w:pPr>
                    <w:pStyle w:val="63"/>
                    <w:rPr>
                      <w:color w:val="auto"/>
                      <w:szCs w:val="18"/>
                    </w:rPr>
                  </w:pPr>
                </w:p>
              </w:tc>
              <w:tc>
                <w:tcPr>
                  <w:tcW w:w="0" w:type="auto"/>
                  <w:shd w:val="clear" w:color="auto" w:fill="auto"/>
                  <w:vAlign w:val="center"/>
                </w:tcPr>
                <w:p w14:paraId="5B660F4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34.27</w:t>
                  </w:r>
                </w:p>
              </w:tc>
              <w:tc>
                <w:tcPr>
                  <w:tcW w:w="0" w:type="auto"/>
                  <w:shd w:val="clear" w:color="auto" w:fill="auto"/>
                  <w:vAlign w:val="center"/>
                </w:tcPr>
                <w:p w14:paraId="7CBD79C7">
                  <w:pPr>
                    <w:pStyle w:val="63"/>
                    <w:rPr>
                      <w:color w:val="auto"/>
                      <w:szCs w:val="18"/>
                    </w:rPr>
                  </w:pPr>
                  <w:r>
                    <w:rPr>
                      <w:color w:val="auto"/>
                      <w:szCs w:val="18"/>
                    </w:rPr>
                    <w:t>1</w:t>
                  </w:r>
                </w:p>
              </w:tc>
            </w:tr>
            <w:tr w14:paraId="03D83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3AF4CF4C">
                  <w:pPr>
                    <w:pStyle w:val="63"/>
                    <w:numPr>
                      <w:ilvl w:val="0"/>
                      <w:numId w:val="1"/>
                    </w:numPr>
                    <w:tabs>
                      <w:tab w:val="clear" w:pos="0"/>
                    </w:tabs>
                    <w:rPr>
                      <w:color w:val="auto"/>
                      <w:szCs w:val="18"/>
                    </w:rPr>
                  </w:pPr>
                </w:p>
              </w:tc>
              <w:tc>
                <w:tcPr>
                  <w:tcW w:w="0" w:type="auto"/>
                  <w:vMerge w:val="continue"/>
                  <w:shd w:val="clear" w:color="auto" w:fill="auto"/>
                  <w:vAlign w:val="center"/>
                </w:tcPr>
                <w:p w14:paraId="29FC835C">
                  <w:pPr>
                    <w:pStyle w:val="63"/>
                    <w:rPr>
                      <w:color w:val="auto"/>
                      <w:szCs w:val="18"/>
                    </w:rPr>
                  </w:pPr>
                </w:p>
              </w:tc>
              <w:tc>
                <w:tcPr>
                  <w:tcW w:w="0" w:type="auto"/>
                  <w:vMerge w:val="restart"/>
                  <w:shd w:val="clear" w:color="auto" w:fill="auto"/>
                  <w:vAlign w:val="center"/>
                </w:tcPr>
                <w:p w14:paraId="29BCD5D1">
                  <w:pPr>
                    <w:pStyle w:val="63"/>
                    <w:rPr>
                      <w:color w:val="auto"/>
                      <w:szCs w:val="18"/>
                    </w:rPr>
                  </w:pPr>
                  <w:r>
                    <w:rPr>
                      <w:rFonts w:hint="eastAsia"/>
                      <w:color w:val="auto"/>
                      <w:szCs w:val="18"/>
                    </w:rPr>
                    <w:t>1#断铁机</w:t>
                  </w:r>
                </w:p>
              </w:tc>
              <w:tc>
                <w:tcPr>
                  <w:tcW w:w="0" w:type="auto"/>
                  <w:vMerge w:val="restart"/>
                  <w:shd w:val="clear" w:color="auto" w:fill="auto"/>
                  <w:vAlign w:val="center"/>
                </w:tcPr>
                <w:p w14:paraId="4E1B621F">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4B5216F5">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-87.65</w:t>
                  </w:r>
                </w:p>
              </w:tc>
              <w:tc>
                <w:tcPr>
                  <w:tcW w:w="0" w:type="auto"/>
                  <w:vMerge w:val="restart"/>
                  <w:shd w:val="clear" w:color="auto" w:fill="auto"/>
                  <w:vAlign w:val="center"/>
                </w:tcPr>
                <w:p w14:paraId="6F58D448">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65.2</w:t>
                  </w:r>
                </w:p>
              </w:tc>
              <w:tc>
                <w:tcPr>
                  <w:tcW w:w="0" w:type="auto"/>
                  <w:vMerge w:val="restart"/>
                  <w:shd w:val="clear" w:color="auto" w:fill="auto"/>
                  <w:vAlign w:val="center"/>
                </w:tcPr>
                <w:p w14:paraId="41DABF3A">
                  <w:pPr>
                    <w:pStyle w:val="63"/>
                    <w:rPr>
                      <w:color w:val="auto"/>
                      <w:szCs w:val="18"/>
                    </w:rPr>
                  </w:pPr>
                  <w:r>
                    <w:rPr>
                      <w:color w:val="auto"/>
                      <w:szCs w:val="18"/>
                    </w:rPr>
                    <w:t>1.20</w:t>
                  </w:r>
                </w:p>
              </w:tc>
              <w:tc>
                <w:tcPr>
                  <w:tcW w:w="0" w:type="auto"/>
                  <w:shd w:val="clear" w:color="auto" w:fill="auto"/>
                  <w:vAlign w:val="center"/>
                </w:tcPr>
                <w:p w14:paraId="0C3B2BC9">
                  <w:pPr>
                    <w:pStyle w:val="63"/>
                    <w:rPr>
                      <w:color w:val="auto"/>
                      <w:szCs w:val="18"/>
                    </w:rPr>
                  </w:pPr>
                  <w:r>
                    <w:rPr>
                      <w:rFonts w:hint="eastAsia"/>
                      <w:color w:val="auto"/>
                      <w:szCs w:val="18"/>
                    </w:rPr>
                    <w:t>西</w:t>
                  </w:r>
                </w:p>
              </w:tc>
              <w:tc>
                <w:tcPr>
                  <w:tcW w:w="0" w:type="auto"/>
                  <w:shd w:val="clear" w:color="auto" w:fill="auto"/>
                  <w:vAlign w:val="center"/>
                </w:tcPr>
                <w:p w14:paraId="1A56A8B9">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20</w:t>
                  </w:r>
                </w:p>
              </w:tc>
              <w:tc>
                <w:tcPr>
                  <w:tcW w:w="0" w:type="auto"/>
                  <w:shd w:val="clear" w:color="auto" w:fill="auto"/>
                  <w:vAlign w:val="center"/>
                </w:tcPr>
                <w:p w14:paraId="05C3F40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14.25</w:t>
                  </w:r>
                </w:p>
              </w:tc>
              <w:tc>
                <w:tcPr>
                  <w:tcW w:w="0" w:type="auto"/>
                  <w:shd w:val="clear" w:color="auto" w:fill="auto"/>
                  <w:vAlign w:val="center"/>
                </w:tcPr>
                <w:p w14:paraId="7A46C0F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69.32</w:t>
                  </w:r>
                </w:p>
              </w:tc>
              <w:tc>
                <w:tcPr>
                  <w:tcW w:w="0" w:type="auto"/>
                  <w:vMerge w:val="continue"/>
                  <w:shd w:val="clear" w:color="auto" w:fill="auto"/>
                  <w:vAlign w:val="center"/>
                </w:tcPr>
                <w:p w14:paraId="7165B649">
                  <w:pPr>
                    <w:pStyle w:val="63"/>
                    <w:rPr>
                      <w:color w:val="auto"/>
                      <w:szCs w:val="18"/>
                    </w:rPr>
                  </w:pPr>
                </w:p>
              </w:tc>
              <w:tc>
                <w:tcPr>
                  <w:tcW w:w="0" w:type="auto"/>
                  <w:vMerge w:val="continue"/>
                  <w:shd w:val="clear" w:color="auto" w:fill="auto"/>
                  <w:vAlign w:val="center"/>
                </w:tcPr>
                <w:p w14:paraId="55F834A0">
                  <w:pPr>
                    <w:pStyle w:val="63"/>
                    <w:rPr>
                      <w:color w:val="auto"/>
                      <w:szCs w:val="18"/>
                    </w:rPr>
                  </w:pPr>
                </w:p>
              </w:tc>
              <w:tc>
                <w:tcPr>
                  <w:tcW w:w="0" w:type="auto"/>
                  <w:shd w:val="clear" w:color="auto" w:fill="auto"/>
                  <w:vAlign w:val="center"/>
                </w:tcPr>
                <w:p w14:paraId="7D26AC9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39.32</w:t>
                  </w:r>
                </w:p>
              </w:tc>
              <w:tc>
                <w:tcPr>
                  <w:tcW w:w="0" w:type="auto"/>
                  <w:shd w:val="clear" w:color="auto" w:fill="auto"/>
                  <w:vAlign w:val="center"/>
                </w:tcPr>
                <w:p w14:paraId="1FA5BB3A">
                  <w:pPr>
                    <w:pStyle w:val="63"/>
                    <w:rPr>
                      <w:color w:val="auto"/>
                      <w:szCs w:val="18"/>
                    </w:rPr>
                  </w:pPr>
                  <w:r>
                    <w:rPr>
                      <w:color w:val="auto"/>
                      <w:szCs w:val="18"/>
                    </w:rPr>
                    <w:t>1</w:t>
                  </w:r>
                </w:p>
              </w:tc>
            </w:tr>
            <w:tr w14:paraId="7AB12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63AE05E">
                  <w:pPr>
                    <w:pStyle w:val="63"/>
                    <w:rPr>
                      <w:color w:val="auto"/>
                      <w:szCs w:val="18"/>
                    </w:rPr>
                  </w:pPr>
                </w:p>
              </w:tc>
              <w:tc>
                <w:tcPr>
                  <w:tcW w:w="0" w:type="auto"/>
                  <w:vMerge w:val="continue"/>
                  <w:shd w:val="clear" w:color="auto" w:fill="auto"/>
                  <w:vAlign w:val="center"/>
                </w:tcPr>
                <w:p w14:paraId="7D93E7EF">
                  <w:pPr>
                    <w:pStyle w:val="63"/>
                    <w:rPr>
                      <w:color w:val="auto"/>
                      <w:szCs w:val="18"/>
                    </w:rPr>
                  </w:pPr>
                </w:p>
              </w:tc>
              <w:tc>
                <w:tcPr>
                  <w:tcW w:w="0" w:type="auto"/>
                  <w:vMerge w:val="continue"/>
                  <w:shd w:val="clear" w:color="auto" w:fill="auto"/>
                  <w:vAlign w:val="center"/>
                </w:tcPr>
                <w:p w14:paraId="4E41D3F4">
                  <w:pPr>
                    <w:pStyle w:val="63"/>
                    <w:rPr>
                      <w:color w:val="auto"/>
                      <w:szCs w:val="18"/>
                    </w:rPr>
                  </w:pPr>
                </w:p>
              </w:tc>
              <w:tc>
                <w:tcPr>
                  <w:tcW w:w="0" w:type="auto"/>
                  <w:vMerge w:val="continue"/>
                  <w:shd w:val="clear" w:color="auto" w:fill="auto"/>
                  <w:vAlign w:val="center"/>
                </w:tcPr>
                <w:p w14:paraId="4F32EAEF">
                  <w:pPr>
                    <w:pStyle w:val="63"/>
                    <w:rPr>
                      <w:color w:val="auto"/>
                      <w:szCs w:val="18"/>
                    </w:rPr>
                  </w:pPr>
                </w:p>
              </w:tc>
              <w:tc>
                <w:tcPr>
                  <w:tcW w:w="0" w:type="auto"/>
                  <w:vMerge w:val="continue"/>
                  <w:shd w:val="clear" w:color="auto" w:fill="auto"/>
                  <w:vAlign w:val="center"/>
                </w:tcPr>
                <w:p w14:paraId="710D6AEC">
                  <w:pPr>
                    <w:pStyle w:val="63"/>
                    <w:rPr>
                      <w:color w:val="auto"/>
                      <w:szCs w:val="18"/>
                    </w:rPr>
                  </w:pPr>
                </w:p>
              </w:tc>
              <w:tc>
                <w:tcPr>
                  <w:tcW w:w="0" w:type="auto"/>
                  <w:vMerge w:val="continue"/>
                  <w:shd w:val="clear" w:color="auto" w:fill="auto"/>
                  <w:vAlign w:val="center"/>
                </w:tcPr>
                <w:p w14:paraId="23B4CA3F">
                  <w:pPr>
                    <w:pStyle w:val="63"/>
                    <w:rPr>
                      <w:color w:val="auto"/>
                      <w:szCs w:val="18"/>
                    </w:rPr>
                  </w:pPr>
                </w:p>
              </w:tc>
              <w:tc>
                <w:tcPr>
                  <w:tcW w:w="0" w:type="auto"/>
                  <w:vMerge w:val="continue"/>
                  <w:shd w:val="clear" w:color="auto" w:fill="auto"/>
                  <w:vAlign w:val="center"/>
                </w:tcPr>
                <w:p w14:paraId="130A4E8B">
                  <w:pPr>
                    <w:pStyle w:val="63"/>
                    <w:rPr>
                      <w:color w:val="auto"/>
                      <w:szCs w:val="18"/>
                    </w:rPr>
                  </w:pPr>
                </w:p>
              </w:tc>
              <w:tc>
                <w:tcPr>
                  <w:tcW w:w="0" w:type="auto"/>
                  <w:shd w:val="clear" w:color="auto" w:fill="auto"/>
                  <w:vAlign w:val="center"/>
                </w:tcPr>
                <w:p w14:paraId="468FB5CE">
                  <w:pPr>
                    <w:pStyle w:val="63"/>
                    <w:rPr>
                      <w:color w:val="auto"/>
                      <w:szCs w:val="18"/>
                    </w:rPr>
                  </w:pPr>
                  <w:r>
                    <w:rPr>
                      <w:color w:val="auto"/>
                      <w:szCs w:val="18"/>
                    </w:rPr>
                    <w:t>南</w:t>
                  </w:r>
                </w:p>
              </w:tc>
              <w:tc>
                <w:tcPr>
                  <w:tcW w:w="0" w:type="auto"/>
                  <w:shd w:val="clear" w:color="auto" w:fill="auto"/>
                  <w:vAlign w:val="center"/>
                </w:tcPr>
                <w:p w14:paraId="7600CA7F">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30</w:t>
                  </w:r>
                </w:p>
              </w:tc>
              <w:tc>
                <w:tcPr>
                  <w:tcW w:w="0" w:type="auto"/>
                  <w:shd w:val="clear" w:color="auto" w:fill="auto"/>
                  <w:vAlign w:val="center"/>
                </w:tcPr>
                <w:p w14:paraId="4B23A08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23.34</w:t>
                  </w:r>
                </w:p>
              </w:tc>
              <w:tc>
                <w:tcPr>
                  <w:tcW w:w="0" w:type="auto"/>
                  <w:shd w:val="clear" w:color="auto" w:fill="auto"/>
                  <w:vAlign w:val="center"/>
                </w:tcPr>
                <w:p w14:paraId="7B68EE1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69.29</w:t>
                  </w:r>
                </w:p>
              </w:tc>
              <w:tc>
                <w:tcPr>
                  <w:tcW w:w="0" w:type="auto"/>
                  <w:vMerge w:val="continue"/>
                  <w:shd w:val="clear" w:color="auto" w:fill="auto"/>
                  <w:vAlign w:val="center"/>
                </w:tcPr>
                <w:p w14:paraId="4D0AADC6">
                  <w:pPr>
                    <w:pStyle w:val="63"/>
                    <w:rPr>
                      <w:color w:val="auto"/>
                      <w:szCs w:val="18"/>
                    </w:rPr>
                  </w:pPr>
                </w:p>
              </w:tc>
              <w:tc>
                <w:tcPr>
                  <w:tcW w:w="0" w:type="auto"/>
                  <w:vMerge w:val="continue"/>
                  <w:shd w:val="clear" w:color="auto" w:fill="auto"/>
                  <w:vAlign w:val="center"/>
                </w:tcPr>
                <w:p w14:paraId="0193971E">
                  <w:pPr>
                    <w:pStyle w:val="63"/>
                    <w:rPr>
                      <w:color w:val="auto"/>
                      <w:szCs w:val="18"/>
                    </w:rPr>
                  </w:pPr>
                </w:p>
              </w:tc>
              <w:tc>
                <w:tcPr>
                  <w:tcW w:w="0" w:type="auto"/>
                  <w:shd w:val="clear" w:color="auto" w:fill="auto"/>
                  <w:vAlign w:val="center"/>
                </w:tcPr>
                <w:p w14:paraId="0FB2FB93">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39.29</w:t>
                  </w:r>
                </w:p>
              </w:tc>
              <w:tc>
                <w:tcPr>
                  <w:tcW w:w="0" w:type="auto"/>
                  <w:shd w:val="clear" w:color="auto" w:fill="auto"/>
                  <w:vAlign w:val="center"/>
                </w:tcPr>
                <w:p w14:paraId="0FF35B00">
                  <w:pPr>
                    <w:pStyle w:val="63"/>
                    <w:rPr>
                      <w:color w:val="auto"/>
                      <w:szCs w:val="18"/>
                    </w:rPr>
                  </w:pPr>
                  <w:r>
                    <w:rPr>
                      <w:color w:val="auto"/>
                      <w:szCs w:val="18"/>
                    </w:rPr>
                    <w:t>1</w:t>
                  </w:r>
                </w:p>
              </w:tc>
            </w:tr>
            <w:tr w14:paraId="2DB8D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0573C69">
                  <w:pPr>
                    <w:pStyle w:val="63"/>
                    <w:rPr>
                      <w:color w:val="auto"/>
                      <w:szCs w:val="18"/>
                    </w:rPr>
                  </w:pPr>
                </w:p>
              </w:tc>
              <w:tc>
                <w:tcPr>
                  <w:tcW w:w="0" w:type="auto"/>
                  <w:vMerge w:val="continue"/>
                  <w:shd w:val="clear" w:color="auto" w:fill="auto"/>
                  <w:vAlign w:val="center"/>
                </w:tcPr>
                <w:p w14:paraId="4802E405">
                  <w:pPr>
                    <w:pStyle w:val="63"/>
                    <w:rPr>
                      <w:color w:val="auto"/>
                      <w:szCs w:val="18"/>
                    </w:rPr>
                  </w:pPr>
                </w:p>
              </w:tc>
              <w:tc>
                <w:tcPr>
                  <w:tcW w:w="0" w:type="auto"/>
                  <w:vMerge w:val="continue"/>
                  <w:shd w:val="clear" w:color="auto" w:fill="auto"/>
                  <w:vAlign w:val="center"/>
                </w:tcPr>
                <w:p w14:paraId="233332DB">
                  <w:pPr>
                    <w:pStyle w:val="63"/>
                    <w:rPr>
                      <w:color w:val="auto"/>
                      <w:szCs w:val="18"/>
                    </w:rPr>
                  </w:pPr>
                </w:p>
              </w:tc>
              <w:tc>
                <w:tcPr>
                  <w:tcW w:w="0" w:type="auto"/>
                  <w:vMerge w:val="continue"/>
                  <w:shd w:val="clear" w:color="auto" w:fill="auto"/>
                  <w:vAlign w:val="center"/>
                </w:tcPr>
                <w:p w14:paraId="7DB59625">
                  <w:pPr>
                    <w:pStyle w:val="63"/>
                    <w:rPr>
                      <w:color w:val="auto"/>
                      <w:szCs w:val="18"/>
                    </w:rPr>
                  </w:pPr>
                </w:p>
              </w:tc>
              <w:tc>
                <w:tcPr>
                  <w:tcW w:w="0" w:type="auto"/>
                  <w:vMerge w:val="continue"/>
                  <w:shd w:val="clear" w:color="auto" w:fill="auto"/>
                  <w:vAlign w:val="center"/>
                </w:tcPr>
                <w:p w14:paraId="3824C3BD">
                  <w:pPr>
                    <w:pStyle w:val="63"/>
                    <w:rPr>
                      <w:color w:val="auto"/>
                      <w:szCs w:val="18"/>
                    </w:rPr>
                  </w:pPr>
                </w:p>
              </w:tc>
              <w:tc>
                <w:tcPr>
                  <w:tcW w:w="0" w:type="auto"/>
                  <w:vMerge w:val="continue"/>
                  <w:shd w:val="clear" w:color="auto" w:fill="auto"/>
                  <w:vAlign w:val="center"/>
                </w:tcPr>
                <w:p w14:paraId="5A0B7F55">
                  <w:pPr>
                    <w:pStyle w:val="63"/>
                    <w:rPr>
                      <w:color w:val="auto"/>
                      <w:szCs w:val="18"/>
                    </w:rPr>
                  </w:pPr>
                </w:p>
              </w:tc>
              <w:tc>
                <w:tcPr>
                  <w:tcW w:w="0" w:type="auto"/>
                  <w:vMerge w:val="continue"/>
                  <w:shd w:val="clear" w:color="auto" w:fill="auto"/>
                  <w:vAlign w:val="center"/>
                </w:tcPr>
                <w:p w14:paraId="08153F2C">
                  <w:pPr>
                    <w:pStyle w:val="63"/>
                    <w:rPr>
                      <w:color w:val="auto"/>
                      <w:szCs w:val="18"/>
                    </w:rPr>
                  </w:pPr>
                </w:p>
              </w:tc>
              <w:tc>
                <w:tcPr>
                  <w:tcW w:w="0" w:type="auto"/>
                  <w:shd w:val="clear" w:color="auto" w:fill="auto"/>
                  <w:vAlign w:val="center"/>
                </w:tcPr>
                <w:p w14:paraId="41E92AE7">
                  <w:pPr>
                    <w:pStyle w:val="63"/>
                    <w:rPr>
                      <w:color w:val="auto"/>
                      <w:szCs w:val="18"/>
                    </w:rPr>
                  </w:pPr>
                  <w:r>
                    <w:rPr>
                      <w:rFonts w:hint="eastAsia"/>
                      <w:color w:val="auto"/>
                      <w:szCs w:val="18"/>
                    </w:rPr>
                    <w:t>东</w:t>
                  </w:r>
                </w:p>
              </w:tc>
              <w:tc>
                <w:tcPr>
                  <w:tcW w:w="0" w:type="auto"/>
                  <w:shd w:val="clear" w:color="auto" w:fill="auto"/>
                  <w:vAlign w:val="center"/>
                </w:tcPr>
                <w:p w14:paraId="25572388">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107</w:t>
                  </w:r>
                </w:p>
              </w:tc>
              <w:tc>
                <w:tcPr>
                  <w:tcW w:w="0" w:type="auto"/>
                  <w:shd w:val="clear" w:color="auto" w:fill="auto"/>
                  <w:vAlign w:val="center"/>
                </w:tcPr>
                <w:p w14:paraId="586E266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95.74</w:t>
                  </w:r>
                </w:p>
              </w:tc>
              <w:tc>
                <w:tcPr>
                  <w:tcW w:w="0" w:type="auto"/>
                  <w:shd w:val="clear" w:color="auto" w:fill="auto"/>
                  <w:vAlign w:val="center"/>
                </w:tcPr>
                <w:p w14:paraId="0125E67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089C899D">
                  <w:pPr>
                    <w:pStyle w:val="63"/>
                    <w:rPr>
                      <w:color w:val="auto"/>
                      <w:szCs w:val="18"/>
                    </w:rPr>
                  </w:pPr>
                </w:p>
              </w:tc>
              <w:tc>
                <w:tcPr>
                  <w:tcW w:w="0" w:type="auto"/>
                  <w:vMerge w:val="continue"/>
                  <w:shd w:val="clear" w:color="auto" w:fill="auto"/>
                  <w:vAlign w:val="center"/>
                </w:tcPr>
                <w:p w14:paraId="3C4A03BF">
                  <w:pPr>
                    <w:pStyle w:val="63"/>
                    <w:rPr>
                      <w:color w:val="auto"/>
                      <w:szCs w:val="18"/>
                    </w:rPr>
                  </w:pPr>
                </w:p>
              </w:tc>
              <w:tc>
                <w:tcPr>
                  <w:tcW w:w="0" w:type="auto"/>
                  <w:shd w:val="clear" w:color="auto" w:fill="auto"/>
                  <w:vAlign w:val="center"/>
                </w:tcPr>
                <w:p w14:paraId="485A2ED8">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4CFDDC86">
                  <w:pPr>
                    <w:pStyle w:val="63"/>
                    <w:rPr>
                      <w:color w:val="auto"/>
                      <w:szCs w:val="18"/>
                    </w:rPr>
                  </w:pPr>
                  <w:r>
                    <w:rPr>
                      <w:color w:val="auto"/>
                      <w:szCs w:val="18"/>
                    </w:rPr>
                    <w:t>1</w:t>
                  </w:r>
                </w:p>
              </w:tc>
            </w:tr>
            <w:tr w14:paraId="0D090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78262C43">
                  <w:pPr>
                    <w:pStyle w:val="63"/>
                    <w:rPr>
                      <w:color w:val="auto"/>
                      <w:szCs w:val="18"/>
                    </w:rPr>
                  </w:pPr>
                </w:p>
              </w:tc>
              <w:tc>
                <w:tcPr>
                  <w:tcW w:w="0" w:type="auto"/>
                  <w:vMerge w:val="continue"/>
                  <w:shd w:val="clear" w:color="auto" w:fill="auto"/>
                  <w:vAlign w:val="center"/>
                </w:tcPr>
                <w:p w14:paraId="15650932">
                  <w:pPr>
                    <w:pStyle w:val="63"/>
                    <w:rPr>
                      <w:color w:val="auto"/>
                      <w:szCs w:val="18"/>
                    </w:rPr>
                  </w:pPr>
                </w:p>
              </w:tc>
              <w:tc>
                <w:tcPr>
                  <w:tcW w:w="0" w:type="auto"/>
                  <w:vMerge w:val="continue"/>
                  <w:shd w:val="clear" w:color="auto" w:fill="auto"/>
                  <w:vAlign w:val="center"/>
                </w:tcPr>
                <w:p w14:paraId="28B05AA1">
                  <w:pPr>
                    <w:pStyle w:val="63"/>
                    <w:rPr>
                      <w:color w:val="auto"/>
                      <w:szCs w:val="18"/>
                    </w:rPr>
                  </w:pPr>
                </w:p>
              </w:tc>
              <w:tc>
                <w:tcPr>
                  <w:tcW w:w="0" w:type="auto"/>
                  <w:vMerge w:val="continue"/>
                  <w:shd w:val="clear" w:color="auto" w:fill="auto"/>
                  <w:vAlign w:val="center"/>
                </w:tcPr>
                <w:p w14:paraId="3A38DB4D">
                  <w:pPr>
                    <w:pStyle w:val="63"/>
                    <w:rPr>
                      <w:color w:val="auto"/>
                      <w:szCs w:val="18"/>
                    </w:rPr>
                  </w:pPr>
                </w:p>
              </w:tc>
              <w:tc>
                <w:tcPr>
                  <w:tcW w:w="0" w:type="auto"/>
                  <w:vMerge w:val="continue"/>
                  <w:shd w:val="clear" w:color="auto" w:fill="auto"/>
                  <w:vAlign w:val="center"/>
                </w:tcPr>
                <w:p w14:paraId="71EA2277">
                  <w:pPr>
                    <w:pStyle w:val="63"/>
                    <w:rPr>
                      <w:color w:val="auto"/>
                      <w:szCs w:val="18"/>
                    </w:rPr>
                  </w:pPr>
                </w:p>
              </w:tc>
              <w:tc>
                <w:tcPr>
                  <w:tcW w:w="0" w:type="auto"/>
                  <w:vMerge w:val="continue"/>
                  <w:shd w:val="clear" w:color="auto" w:fill="auto"/>
                  <w:vAlign w:val="center"/>
                </w:tcPr>
                <w:p w14:paraId="383C7504">
                  <w:pPr>
                    <w:pStyle w:val="63"/>
                    <w:rPr>
                      <w:color w:val="auto"/>
                      <w:szCs w:val="18"/>
                    </w:rPr>
                  </w:pPr>
                </w:p>
              </w:tc>
              <w:tc>
                <w:tcPr>
                  <w:tcW w:w="0" w:type="auto"/>
                  <w:vMerge w:val="continue"/>
                  <w:shd w:val="clear" w:color="auto" w:fill="auto"/>
                  <w:vAlign w:val="center"/>
                </w:tcPr>
                <w:p w14:paraId="5379ACE3">
                  <w:pPr>
                    <w:pStyle w:val="63"/>
                    <w:rPr>
                      <w:color w:val="auto"/>
                      <w:szCs w:val="18"/>
                    </w:rPr>
                  </w:pPr>
                </w:p>
              </w:tc>
              <w:tc>
                <w:tcPr>
                  <w:tcW w:w="0" w:type="auto"/>
                  <w:shd w:val="clear" w:color="auto" w:fill="auto"/>
                  <w:vAlign w:val="center"/>
                </w:tcPr>
                <w:p w14:paraId="0B58C032">
                  <w:pPr>
                    <w:pStyle w:val="63"/>
                    <w:rPr>
                      <w:color w:val="auto"/>
                      <w:szCs w:val="18"/>
                    </w:rPr>
                  </w:pPr>
                  <w:r>
                    <w:rPr>
                      <w:color w:val="auto"/>
                      <w:szCs w:val="18"/>
                    </w:rPr>
                    <w:t>北</w:t>
                  </w:r>
                </w:p>
              </w:tc>
              <w:tc>
                <w:tcPr>
                  <w:tcW w:w="0" w:type="auto"/>
                  <w:shd w:val="clear" w:color="auto" w:fill="auto"/>
                  <w:vAlign w:val="center"/>
                </w:tcPr>
                <w:p w14:paraId="4B8D87FE">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130</w:t>
                  </w:r>
                </w:p>
              </w:tc>
              <w:tc>
                <w:tcPr>
                  <w:tcW w:w="0" w:type="auto"/>
                  <w:shd w:val="clear" w:color="auto" w:fill="auto"/>
                  <w:vAlign w:val="center"/>
                </w:tcPr>
                <w:p w14:paraId="365A49D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26.47</w:t>
                  </w:r>
                </w:p>
              </w:tc>
              <w:tc>
                <w:tcPr>
                  <w:tcW w:w="0" w:type="auto"/>
                  <w:shd w:val="clear" w:color="auto" w:fill="auto"/>
                  <w:vAlign w:val="center"/>
                </w:tcPr>
                <w:p w14:paraId="3EA21C28">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1E91267B">
                  <w:pPr>
                    <w:pStyle w:val="63"/>
                    <w:rPr>
                      <w:color w:val="auto"/>
                      <w:szCs w:val="18"/>
                    </w:rPr>
                  </w:pPr>
                </w:p>
              </w:tc>
              <w:tc>
                <w:tcPr>
                  <w:tcW w:w="0" w:type="auto"/>
                  <w:vMerge w:val="continue"/>
                  <w:shd w:val="clear" w:color="auto" w:fill="auto"/>
                  <w:vAlign w:val="center"/>
                </w:tcPr>
                <w:p w14:paraId="4689C7E8">
                  <w:pPr>
                    <w:pStyle w:val="63"/>
                    <w:rPr>
                      <w:color w:val="auto"/>
                      <w:szCs w:val="18"/>
                    </w:rPr>
                  </w:pPr>
                </w:p>
              </w:tc>
              <w:tc>
                <w:tcPr>
                  <w:tcW w:w="0" w:type="auto"/>
                  <w:shd w:val="clear" w:color="auto" w:fill="auto"/>
                  <w:vAlign w:val="center"/>
                </w:tcPr>
                <w:p w14:paraId="505A0B0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6EE730FF">
                  <w:pPr>
                    <w:pStyle w:val="63"/>
                    <w:rPr>
                      <w:color w:val="auto"/>
                      <w:szCs w:val="18"/>
                    </w:rPr>
                  </w:pPr>
                  <w:r>
                    <w:rPr>
                      <w:color w:val="auto"/>
                      <w:szCs w:val="18"/>
                    </w:rPr>
                    <w:t>1</w:t>
                  </w:r>
                </w:p>
              </w:tc>
            </w:tr>
            <w:tr w14:paraId="578D7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2BF0A0D7">
                  <w:pPr>
                    <w:pStyle w:val="63"/>
                    <w:numPr>
                      <w:ilvl w:val="0"/>
                      <w:numId w:val="1"/>
                    </w:numPr>
                    <w:tabs>
                      <w:tab w:val="clear" w:pos="0"/>
                    </w:tabs>
                    <w:rPr>
                      <w:color w:val="auto"/>
                      <w:szCs w:val="18"/>
                    </w:rPr>
                  </w:pPr>
                </w:p>
              </w:tc>
              <w:tc>
                <w:tcPr>
                  <w:tcW w:w="0" w:type="auto"/>
                  <w:vMerge w:val="continue"/>
                  <w:shd w:val="clear" w:color="auto" w:fill="auto"/>
                  <w:vAlign w:val="center"/>
                </w:tcPr>
                <w:p w14:paraId="1804B135">
                  <w:pPr>
                    <w:pStyle w:val="63"/>
                    <w:rPr>
                      <w:color w:val="auto"/>
                      <w:szCs w:val="18"/>
                    </w:rPr>
                  </w:pPr>
                </w:p>
              </w:tc>
              <w:tc>
                <w:tcPr>
                  <w:tcW w:w="0" w:type="auto"/>
                  <w:vMerge w:val="restart"/>
                  <w:shd w:val="clear" w:color="auto" w:fill="auto"/>
                  <w:vAlign w:val="center"/>
                </w:tcPr>
                <w:p w14:paraId="6E32A20E">
                  <w:pPr>
                    <w:pStyle w:val="63"/>
                    <w:rPr>
                      <w:color w:val="auto"/>
                      <w:szCs w:val="18"/>
                    </w:rPr>
                  </w:pPr>
                  <w:r>
                    <w:rPr>
                      <w:rFonts w:hint="eastAsia"/>
                      <w:color w:val="auto"/>
                      <w:szCs w:val="18"/>
                    </w:rPr>
                    <w:t>2#断铁机</w:t>
                  </w:r>
                </w:p>
              </w:tc>
              <w:tc>
                <w:tcPr>
                  <w:tcW w:w="0" w:type="auto"/>
                  <w:vMerge w:val="restart"/>
                  <w:shd w:val="clear" w:color="auto" w:fill="auto"/>
                  <w:vAlign w:val="center"/>
                </w:tcPr>
                <w:p w14:paraId="6E59E089">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46DD20E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-78.47</w:t>
                  </w:r>
                </w:p>
              </w:tc>
              <w:tc>
                <w:tcPr>
                  <w:tcW w:w="0" w:type="auto"/>
                  <w:vMerge w:val="restart"/>
                  <w:shd w:val="clear" w:color="auto" w:fill="auto"/>
                  <w:vAlign w:val="center"/>
                </w:tcPr>
                <w:p w14:paraId="745BD79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62.53</w:t>
                  </w:r>
                </w:p>
              </w:tc>
              <w:tc>
                <w:tcPr>
                  <w:tcW w:w="0" w:type="auto"/>
                  <w:vMerge w:val="restart"/>
                  <w:shd w:val="clear" w:color="auto" w:fill="auto"/>
                  <w:vAlign w:val="center"/>
                </w:tcPr>
                <w:p w14:paraId="7BED3BA5">
                  <w:pPr>
                    <w:pStyle w:val="63"/>
                    <w:rPr>
                      <w:color w:val="auto"/>
                      <w:szCs w:val="18"/>
                    </w:rPr>
                  </w:pPr>
                  <w:r>
                    <w:rPr>
                      <w:color w:val="auto"/>
                      <w:szCs w:val="18"/>
                    </w:rPr>
                    <w:t>1.20</w:t>
                  </w:r>
                </w:p>
              </w:tc>
              <w:tc>
                <w:tcPr>
                  <w:tcW w:w="0" w:type="auto"/>
                  <w:shd w:val="clear" w:color="auto" w:fill="auto"/>
                  <w:vAlign w:val="center"/>
                </w:tcPr>
                <w:p w14:paraId="19879FC2">
                  <w:pPr>
                    <w:pStyle w:val="63"/>
                    <w:rPr>
                      <w:color w:val="auto"/>
                      <w:szCs w:val="18"/>
                    </w:rPr>
                  </w:pPr>
                  <w:r>
                    <w:rPr>
                      <w:rFonts w:hint="eastAsia"/>
                      <w:color w:val="auto"/>
                      <w:szCs w:val="18"/>
                    </w:rPr>
                    <w:t>西</w:t>
                  </w:r>
                </w:p>
              </w:tc>
              <w:tc>
                <w:tcPr>
                  <w:tcW w:w="0" w:type="auto"/>
                  <w:shd w:val="clear" w:color="auto" w:fill="auto"/>
                  <w:vAlign w:val="center"/>
                </w:tcPr>
                <w:p w14:paraId="522FBCE2">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29</w:t>
                  </w:r>
                </w:p>
              </w:tc>
              <w:tc>
                <w:tcPr>
                  <w:tcW w:w="0" w:type="auto"/>
                  <w:shd w:val="clear" w:color="auto" w:fill="auto"/>
                  <w:vAlign w:val="center"/>
                </w:tcPr>
                <w:p w14:paraId="285A1618">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23.78</w:t>
                  </w:r>
                </w:p>
              </w:tc>
              <w:tc>
                <w:tcPr>
                  <w:tcW w:w="0" w:type="auto"/>
                  <w:shd w:val="clear" w:color="auto" w:fill="auto"/>
                  <w:vAlign w:val="center"/>
                </w:tcPr>
                <w:p w14:paraId="3F00DF25">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2DCAF9A7">
                  <w:pPr>
                    <w:pStyle w:val="63"/>
                    <w:rPr>
                      <w:color w:val="auto"/>
                      <w:szCs w:val="18"/>
                    </w:rPr>
                  </w:pPr>
                </w:p>
              </w:tc>
              <w:tc>
                <w:tcPr>
                  <w:tcW w:w="0" w:type="auto"/>
                  <w:vMerge w:val="continue"/>
                  <w:shd w:val="clear" w:color="auto" w:fill="auto"/>
                  <w:vAlign w:val="center"/>
                </w:tcPr>
                <w:p w14:paraId="2788A450">
                  <w:pPr>
                    <w:pStyle w:val="63"/>
                    <w:rPr>
                      <w:color w:val="auto"/>
                      <w:szCs w:val="18"/>
                    </w:rPr>
                  </w:pPr>
                </w:p>
              </w:tc>
              <w:tc>
                <w:tcPr>
                  <w:tcW w:w="0" w:type="auto"/>
                  <w:shd w:val="clear" w:color="auto" w:fill="auto"/>
                  <w:vAlign w:val="center"/>
                </w:tcPr>
                <w:p w14:paraId="453E8F3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31173029">
                  <w:pPr>
                    <w:pStyle w:val="63"/>
                    <w:rPr>
                      <w:color w:val="auto"/>
                      <w:szCs w:val="18"/>
                    </w:rPr>
                  </w:pPr>
                  <w:r>
                    <w:rPr>
                      <w:color w:val="auto"/>
                      <w:szCs w:val="18"/>
                    </w:rPr>
                    <w:t>1</w:t>
                  </w:r>
                </w:p>
              </w:tc>
            </w:tr>
            <w:tr w14:paraId="76A7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B0A2A63">
                  <w:pPr>
                    <w:pStyle w:val="63"/>
                    <w:rPr>
                      <w:color w:val="auto"/>
                      <w:szCs w:val="18"/>
                    </w:rPr>
                  </w:pPr>
                </w:p>
              </w:tc>
              <w:tc>
                <w:tcPr>
                  <w:tcW w:w="0" w:type="auto"/>
                  <w:vMerge w:val="continue"/>
                  <w:shd w:val="clear" w:color="auto" w:fill="auto"/>
                  <w:vAlign w:val="center"/>
                </w:tcPr>
                <w:p w14:paraId="05AFB5ED">
                  <w:pPr>
                    <w:pStyle w:val="63"/>
                    <w:rPr>
                      <w:color w:val="auto"/>
                      <w:szCs w:val="18"/>
                    </w:rPr>
                  </w:pPr>
                </w:p>
              </w:tc>
              <w:tc>
                <w:tcPr>
                  <w:tcW w:w="0" w:type="auto"/>
                  <w:vMerge w:val="continue"/>
                  <w:shd w:val="clear" w:color="auto" w:fill="auto"/>
                  <w:vAlign w:val="center"/>
                </w:tcPr>
                <w:p w14:paraId="6C0DBF4C">
                  <w:pPr>
                    <w:pStyle w:val="63"/>
                    <w:rPr>
                      <w:color w:val="auto"/>
                      <w:szCs w:val="18"/>
                    </w:rPr>
                  </w:pPr>
                </w:p>
              </w:tc>
              <w:tc>
                <w:tcPr>
                  <w:tcW w:w="0" w:type="auto"/>
                  <w:vMerge w:val="continue"/>
                  <w:shd w:val="clear" w:color="auto" w:fill="auto"/>
                  <w:vAlign w:val="center"/>
                </w:tcPr>
                <w:p w14:paraId="2B7E8373">
                  <w:pPr>
                    <w:pStyle w:val="63"/>
                    <w:rPr>
                      <w:color w:val="auto"/>
                      <w:szCs w:val="18"/>
                    </w:rPr>
                  </w:pPr>
                </w:p>
              </w:tc>
              <w:tc>
                <w:tcPr>
                  <w:tcW w:w="0" w:type="auto"/>
                  <w:vMerge w:val="continue"/>
                  <w:shd w:val="clear" w:color="auto" w:fill="auto"/>
                  <w:vAlign w:val="center"/>
                </w:tcPr>
                <w:p w14:paraId="0683E590">
                  <w:pPr>
                    <w:pStyle w:val="63"/>
                    <w:rPr>
                      <w:color w:val="auto"/>
                      <w:szCs w:val="18"/>
                    </w:rPr>
                  </w:pPr>
                </w:p>
              </w:tc>
              <w:tc>
                <w:tcPr>
                  <w:tcW w:w="0" w:type="auto"/>
                  <w:vMerge w:val="continue"/>
                  <w:shd w:val="clear" w:color="auto" w:fill="auto"/>
                  <w:vAlign w:val="center"/>
                </w:tcPr>
                <w:p w14:paraId="510A0DEF">
                  <w:pPr>
                    <w:pStyle w:val="63"/>
                    <w:rPr>
                      <w:color w:val="auto"/>
                      <w:szCs w:val="18"/>
                    </w:rPr>
                  </w:pPr>
                </w:p>
              </w:tc>
              <w:tc>
                <w:tcPr>
                  <w:tcW w:w="0" w:type="auto"/>
                  <w:vMerge w:val="continue"/>
                  <w:shd w:val="clear" w:color="auto" w:fill="auto"/>
                  <w:vAlign w:val="center"/>
                </w:tcPr>
                <w:p w14:paraId="31658694">
                  <w:pPr>
                    <w:pStyle w:val="63"/>
                    <w:rPr>
                      <w:color w:val="auto"/>
                      <w:szCs w:val="18"/>
                    </w:rPr>
                  </w:pPr>
                </w:p>
              </w:tc>
              <w:tc>
                <w:tcPr>
                  <w:tcW w:w="0" w:type="auto"/>
                  <w:shd w:val="clear" w:color="auto" w:fill="auto"/>
                  <w:vAlign w:val="center"/>
                </w:tcPr>
                <w:p w14:paraId="4D416769">
                  <w:pPr>
                    <w:pStyle w:val="63"/>
                    <w:rPr>
                      <w:color w:val="auto"/>
                      <w:szCs w:val="18"/>
                    </w:rPr>
                  </w:pPr>
                  <w:r>
                    <w:rPr>
                      <w:color w:val="auto"/>
                      <w:szCs w:val="18"/>
                    </w:rPr>
                    <w:t>南</w:t>
                  </w:r>
                </w:p>
              </w:tc>
              <w:tc>
                <w:tcPr>
                  <w:tcW w:w="0" w:type="auto"/>
                  <w:shd w:val="clear" w:color="auto" w:fill="auto"/>
                  <w:vAlign w:val="center"/>
                </w:tcPr>
                <w:p w14:paraId="1D36CD10">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30</w:t>
                  </w:r>
                </w:p>
              </w:tc>
              <w:tc>
                <w:tcPr>
                  <w:tcW w:w="0" w:type="auto"/>
                  <w:shd w:val="clear" w:color="auto" w:fill="auto"/>
                  <w:vAlign w:val="center"/>
                </w:tcPr>
                <w:p w14:paraId="511250B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24.16</w:t>
                  </w:r>
                </w:p>
              </w:tc>
              <w:tc>
                <w:tcPr>
                  <w:tcW w:w="0" w:type="auto"/>
                  <w:shd w:val="clear" w:color="auto" w:fill="auto"/>
                  <w:vAlign w:val="center"/>
                </w:tcPr>
                <w:p w14:paraId="4C404F0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4BEE2DCC">
                  <w:pPr>
                    <w:pStyle w:val="63"/>
                    <w:rPr>
                      <w:color w:val="auto"/>
                      <w:szCs w:val="18"/>
                    </w:rPr>
                  </w:pPr>
                </w:p>
              </w:tc>
              <w:tc>
                <w:tcPr>
                  <w:tcW w:w="0" w:type="auto"/>
                  <w:vMerge w:val="continue"/>
                  <w:shd w:val="clear" w:color="auto" w:fill="auto"/>
                  <w:vAlign w:val="center"/>
                </w:tcPr>
                <w:p w14:paraId="191697A3">
                  <w:pPr>
                    <w:pStyle w:val="63"/>
                    <w:rPr>
                      <w:color w:val="auto"/>
                      <w:szCs w:val="18"/>
                    </w:rPr>
                  </w:pPr>
                </w:p>
              </w:tc>
              <w:tc>
                <w:tcPr>
                  <w:tcW w:w="0" w:type="auto"/>
                  <w:shd w:val="clear" w:color="auto" w:fill="auto"/>
                  <w:vAlign w:val="center"/>
                </w:tcPr>
                <w:p w14:paraId="54A0C0C6">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569D9621">
                  <w:pPr>
                    <w:pStyle w:val="63"/>
                    <w:rPr>
                      <w:color w:val="auto"/>
                      <w:szCs w:val="18"/>
                    </w:rPr>
                  </w:pPr>
                  <w:r>
                    <w:rPr>
                      <w:color w:val="auto"/>
                      <w:szCs w:val="18"/>
                    </w:rPr>
                    <w:t>1</w:t>
                  </w:r>
                </w:p>
              </w:tc>
            </w:tr>
            <w:tr w14:paraId="3A746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5DADE4E9">
                  <w:pPr>
                    <w:pStyle w:val="63"/>
                    <w:rPr>
                      <w:color w:val="auto"/>
                      <w:szCs w:val="18"/>
                    </w:rPr>
                  </w:pPr>
                </w:p>
              </w:tc>
              <w:tc>
                <w:tcPr>
                  <w:tcW w:w="0" w:type="auto"/>
                  <w:vMerge w:val="continue"/>
                  <w:shd w:val="clear" w:color="auto" w:fill="auto"/>
                  <w:vAlign w:val="center"/>
                </w:tcPr>
                <w:p w14:paraId="71997312">
                  <w:pPr>
                    <w:pStyle w:val="63"/>
                    <w:rPr>
                      <w:color w:val="auto"/>
                      <w:szCs w:val="18"/>
                    </w:rPr>
                  </w:pPr>
                </w:p>
              </w:tc>
              <w:tc>
                <w:tcPr>
                  <w:tcW w:w="0" w:type="auto"/>
                  <w:vMerge w:val="continue"/>
                  <w:shd w:val="clear" w:color="auto" w:fill="auto"/>
                  <w:vAlign w:val="center"/>
                </w:tcPr>
                <w:p w14:paraId="42DA1FDB">
                  <w:pPr>
                    <w:pStyle w:val="63"/>
                    <w:rPr>
                      <w:color w:val="auto"/>
                      <w:szCs w:val="18"/>
                    </w:rPr>
                  </w:pPr>
                </w:p>
              </w:tc>
              <w:tc>
                <w:tcPr>
                  <w:tcW w:w="0" w:type="auto"/>
                  <w:vMerge w:val="continue"/>
                  <w:shd w:val="clear" w:color="auto" w:fill="auto"/>
                  <w:vAlign w:val="center"/>
                </w:tcPr>
                <w:p w14:paraId="1CCF3161">
                  <w:pPr>
                    <w:pStyle w:val="63"/>
                    <w:rPr>
                      <w:color w:val="auto"/>
                      <w:szCs w:val="18"/>
                    </w:rPr>
                  </w:pPr>
                </w:p>
              </w:tc>
              <w:tc>
                <w:tcPr>
                  <w:tcW w:w="0" w:type="auto"/>
                  <w:vMerge w:val="continue"/>
                  <w:shd w:val="clear" w:color="auto" w:fill="auto"/>
                  <w:vAlign w:val="center"/>
                </w:tcPr>
                <w:p w14:paraId="398B507B">
                  <w:pPr>
                    <w:pStyle w:val="63"/>
                    <w:rPr>
                      <w:color w:val="auto"/>
                      <w:szCs w:val="18"/>
                    </w:rPr>
                  </w:pPr>
                </w:p>
              </w:tc>
              <w:tc>
                <w:tcPr>
                  <w:tcW w:w="0" w:type="auto"/>
                  <w:vMerge w:val="continue"/>
                  <w:shd w:val="clear" w:color="auto" w:fill="auto"/>
                  <w:vAlign w:val="center"/>
                </w:tcPr>
                <w:p w14:paraId="4E49D0FE">
                  <w:pPr>
                    <w:pStyle w:val="63"/>
                    <w:rPr>
                      <w:color w:val="auto"/>
                      <w:szCs w:val="18"/>
                    </w:rPr>
                  </w:pPr>
                </w:p>
              </w:tc>
              <w:tc>
                <w:tcPr>
                  <w:tcW w:w="0" w:type="auto"/>
                  <w:vMerge w:val="continue"/>
                  <w:shd w:val="clear" w:color="auto" w:fill="auto"/>
                  <w:vAlign w:val="center"/>
                </w:tcPr>
                <w:p w14:paraId="1DA8C3B5">
                  <w:pPr>
                    <w:pStyle w:val="63"/>
                    <w:rPr>
                      <w:color w:val="auto"/>
                      <w:szCs w:val="18"/>
                    </w:rPr>
                  </w:pPr>
                </w:p>
              </w:tc>
              <w:tc>
                <w:tcPr>
                  <w:tcW w:w="0" w:type="auto"/>
                  <w:shd w:val="clear" w:color="auto" w:fill="auto"/>
                  <w:vAlign w:val="center"/>
                </w:tcPr>
                <w:p w14:paraId="0E160B12">
                  <w:pPr>
                    <w:pStyle w:val="63"/>
                    <w:rPr>
                      <w:color w:val="auto"/>
                      <w:szCs w:val="18"/>
                    </w:rPr>
                  </w:pPr>
                  <w:r>
                    <w:rPr>
                      <w:rFonts w:hint="eastAsia"/>
                      <w:color w:val="auto"/>
                      <w:szCs w:val="18"/>
                    </w:rPr>
                    <w:t>东</w:t>
                  </w:r>
                </w:p>
              </w:tc>
              <w:tc>
                <w:tcPr>
                  <w:tcW w:w="0" w:type="auto"/>
                  <w:shd w:val="clear" w:color="auto" w:fill="auto"/>
                  <w:vAlign w:val="center"/>
                </w:tcPr>
                <w:p w14:paraId="14AD68F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97</w:t>
                  </w:r>
                </w:p>
              </w:tc>
              <w:tc>
                <w:tcPr>
                  <w:tcW w:w="0" w:type="auto"/>
                  <w:shd w:val="clear" w:color="auto" w:fill="auto"/>
                  <w:vAlign w:val="center"/>
                </w:tcPr>
                <w:p w14:paraId="70B99B1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86.21</w:t>
                  </w:r>
                </w:p>
              </w:tc>
              <w:tc>
                <w:tcPr>
                  <w:tcW w:w="0" w:type="auto"/>
                  <w:shd w:val="clear" w:color="auto" w:fill="auto"/>
                  <w:vAlign w:val="center"/>
                </w:tcPr>
                <w:p w14:paraId="07FFFD2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42D23E61">
                  <w:pPr>
                    <w:pStyle w:val="63"/>
                    <w:rPr>
                      <w:color w:val="auto"/>
                      <w:szCs w:val="18"/>
                    </w:rPr>
                  </w:pPr>
                </w:p>
              </w:tc>
              <w:tc>
                <w:tcPr>
                  <w:tcW w:w="0" w:type="auto"/>
                  <w:vMerge w:val="continue"/>
                  <w:shd w:val="clear" w:color="auto" w:fill="auto"/>
                  <w:vAlign w:val="center"/>
                </w:tcPr>
                <w:p w14:paraId="4B786124">
                  <w:pPr>
                    <w:pStyle w:val="63"/>
                    <w:rPr>
                      <w:color w:val="auto"/>
                      <w:szCs w:val="18"/>
                    </w:rPr>
                  </w:pPr>
                </w:p>
              </w:tc>
              <w:tc>
                <w:tcPr>
                  <w:tcW w:w="0" w:type="auto"/>
                  <w:shd w:val="clear" w:color="auto" w:fill="auto"/>
                  <w:vAlign w:val="center"/>
                </w:tcPr>
                <w:p w14:paraId="0C7B0E7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218088C2">
                  <w:pPr>
                    <w:pStyle w:val="63"/>
                    <w:rPr>
                      <w:color w:val="auto"/>
                      <w:szCs w:val="18"/>
                    </w:rPr>
                  </w:pPr>
                  <w:r>
                    <w:rPr>
                      <w:color w:val="auto"/>
                      <w:szCs w:val="18"/>
                    </w:rPr>
                    <w:t>1</w:t>
                  </w:r>
                </w:p>
              </w:tc>
            </w:tr>
            <w:tr w14:paraId="012E8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973762F">
                  <w:pPr>
                    <w:pStyle w:val="63"/>
                    <w:rPr>
                      <w:color w:val="auto"/>
                      <w:szCs w:val="18"/>
                    </w:rPr>
                  </w:pPr>
                </w:p>
              </w:tc>
              <w:tc>
                <w:tcPr>
                  <w:tcW w:w="0" w:type="auto"/>
                  <w:vMerge w:val="continue"/>
                  <w:shd w:val="clear" w:color="auto" w:fill="auto"/>
                  <w:vAlign w:val="center"/>
                </w:tcPr>
                <w:p w14:paraId="24F28797">
                  <w:pPr>
                    <w:pStyle w:val="63"/>
                    <w:rPr>
                      <w:color w:val="auto"/>
                      <w:szCs w:val="18"/>
                    </w:rPr>
                  </w:pPr>
                </w:p>
              </w:tc>
              <w:tc>
                <w:tcPr>
                  <w:tcW w:w="0" w:type="auto"/>
                  <w:vMerge w:val="continue"/>
                  <w:shd w:val="clear" w:color="auto" w:fill="auto"/>
                  <w:vAlign w:val="center"/>
                </w:tcPr>
                <w:p w14:paraId="36825D34">
                  <w:pPr>
                    <w:pStyle w:val="63"/>
                    <w:rPr>
                      <w:color w:val="auto"/>
                      <w:szCs w:val="18"/>
                    </w:rPr>
                  </w:pPr>
                </w:p>
              </w:tc>
              <w:tc>
                <w:tcPr>
                  <w:tcW w:w="0" w:type="auto"/>
                  <w:vMerge w:val="continue"/>
                  <w:shd w:val="clear" w:color="auto" w:fill="auto"/>
                  <w:vAlign w:val="center"/>
                </w:tcPr>
                <w:p w14:paraId="6187031E">
                  <w:pPr>
                    <w:pStyle w:val="63"/>
                    <w:rPr>
                      <w:color w:val="auto"/>
                      <w:szCs w:val="18"/>
                    </w:rPr>
                  </w:pPr>
                </w:p>
              </w:tc>
              <w:tc>
                <w:tcPr>
                  <w:tcW w:w="0" w:type="auto"/>
                  <w:vMerge w:val="continue"/>
                  <w:shd w:val="clear" w:color="auto" w:fill="auto"/>
                  <w:vAlign w:val="center"/>
                </w:tcPr>
                <w:p w14:paraId="7CABD3B2">
                  <w:pPr>
                    <w:pStyle w:val="63"/>
                    <w:rPr>
                      <w:color w:val="auto"/>
                      <w:szCs w:val="18"/>
                    </w:rPr>
                  </w:pPr>
                </w:p>
              </w:tc>
              <w:tc>
                <w:tcPr>
                  <w:tcW w:w="0" w:type="auto"/>
                  <w:vMerge w:val="continue"/>
                  <w:shd w:val="clear" w:color="auto" w:fill="auto"/>
                  <w:vAlign w:val="center"/>
                </w:tcPr>
                <w:p w14:paraId="48E7D4A1">
                  <w:pPr>
                    <w:pStyle w:val="63"/>
                    <w:rPr>
                      <w:color w:val="auto"/>
                      <w:szCs w:val="18"/>
                    </w:rPr>
                  </w:pPr>
                </w:p>
              </w:tc>
              <w:tc>
                <w:tcPr>
                  <w:tcW w:w="0" w:type="auto"/>
                  <w:vMerge w:val="continue"/>
                  <w:shd w:val="clear" w:color="auto" w:fill="auto"/>
                  <w:vAlign w:val="center"/>
                </w:tcPr>
                <w:p w14:paraId="13F8F107">
                  <w:pPr>
                    <w:pStyle w:val="63"/>
                    <w:rPr>
                      <w:color w:val="auto"/>
                      <w:szCs w:val="18"/>
                    </w:rPr>
                  </w:pPr>
                </w:p>
              </w:tc>
              <w:tc>
                <w:tcPr>
                  <w:tcW w:w="0" w:type="auto"/>
                  <w:shd w:val="clear" w:color="auto" w:fill="auto"/>
                  <w:vAlign w:val="center"/>
                </w:tcPr>
                <w:p w14:paraId="3E2DF64C">
                  <w:pPr>
                    <w:pStyle w:val="63"/>
                    <w:rPr>
                      <w:color w:val="auto"/>
                      <w:szCs w:val="18"/>
                    </w:rPr>
                  </w:pPr>
                  <w:r>
                    <w:rPr>
                      <w:color w:val="auto"/>
                      <w:szCs w:val="18"/>
                    </w:rPr>
                    <w:t>北</w:t>
                  </w:r>
                </w:p>
              </w:tc>
              <w:tc>
                <w:tcPr>
                  <w:tcW w:w="0" w:type="auto"/>
                  <w:shd w:val="clear" w:color="auto" w:fill="auto"/>
                  <w:vAlign w:val="center"/>
                </w:tcPr>
                <w:p w14:paraId="1EFFE8E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130</w:t>
                  </w:r>
                </w:p>
              </w:tc>
              <w:tc>
                <w:tcPr>
                  <w:tcW w:w="0" w:type="auto"/>
                  <w:shd w:val="clear" w:color="auto" w:fill="auto"/>
                  <w:vAlign w:val="center"/>
                </w:tcPr>
                <w:p w14:paraId="5880A64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25.65</w:t>
                  </w:r>
                </w:p>
              </w:tc>
              <w:tc>
                <w:tcPr>
                  <w:tcW w:w="0" w:type="auto"/>
                  <w:shd w:val="clear" w:color="auto" w:fill="auto"/>
                  <w:vAlign w:val="center"/>
                </w:tcPr>
                <w:p w14:paraId="51AC95D1">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666E2264">
                  <w:pPr>
                    <w:pStyle w:val="63"/>
                    <w:rPr>
                      <w:color w:val="auto"/>
                      <w:szCs w:val="18"/>
                    </w:rPr>
                  </w:pPr>
                </w:p>
              </w:tc>
              <w:tc>
                <w:tcPr>
                  <w:tcW w:w="0" w:type="auto"/>
                  <w:vMerge w:val="continue"/>
                  <w:shd w:val="clear" w:color="auto" w:fill="auto"/>
                  <w:vAlign w:val="center"/>
                </w:tcPr>
                <w:p w14:paraId="2E5A6AFE">
                  <w:pPr>
                    <w:pStyle w:val="63"/>
                    <w:rPr>
                      <w:color w:val="auto"/>
                      <w:szCs w:val="18"/>
                    </w:rPr>
                  </w:pPr>
                </w:p>
              </w:tc>
              <w:tc>
                <w:tcPr>
                  <w:tcW w:w="0" w:type="auto"/>
                  <w:shd w:val="clear" w:color="auto" w:fill="auto"/>
                  <w:vAlign w:val="center"/>
                </w:tcPr>
                <w:p w14:paraId="48FE9BA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47F5F876">
                  <w:pPr>
                    <w:pStyle w:val="63"/>
                    <w:rPr>
                      <w:color w:val="auto"/>
                      <w:szCs w:val="18"/>
                    </w:rPr>
                  </w:pPr>
                  <w:r>
                    <w:rPr>
                      <w:color w:val="auto"/>
                      <w:szCs w:val="18"/>
                    </w:rPr>
                    <w:t>1</w:t>
                  </w:r>
                </w:p>
              </w:tc>
            </w:tr>
            <w:tr w14:paraId="63232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48482F04">
                  <w:pPr>
                    <w:pStyle w:val="63"/>
                    <w:numPr>
                      <w:ilvl w:val="0"/>
                      <w:numId w:val="1"/>
                    </w:numPr>
                    <w:tabs>
                      <w:tab w:val="clear" w:pos="0"/>
                    </w:tabs>
                    <w:rPr>
                      <w:color w:val="auto"/>
                      <w:szCs w:val="18"/>
                    </w:rPr>
                  </w:pPr>
                </w:p>
              </w:tc>
              <w:tc>
                <w:tcPr>
                  <w:tcW w:w="0" w:type="auto"/>
                  <w:vMerge w:val="continue"/>
                  <w:shd w:val="clear" w:color="auto" w:fill="auto"/>
                  <w:vAlign w:val="center"/>
                </w:tcPr>
                <w:p w14:paraId="3C186131">
                  <w:pPr>
                    <w:pStyle w:val="63"/>
                    <w:rPr>
                      <w:color w:val="auto"/>
                      <w:szCs w:val="18"/>
                    </w:rPr>
                  </w:pPr>
                </w:p>
              </w:tc>
              <w:tc>
                <w:tcPr>
                  <w:tcW w:w="0" w:type="auto"/>
                  <w:vMerge w:val="restart"/>
                  <w:shd w:val="clear" w:color="auto" w:fill="auto"/>
                  <w:vAlign w:val="center"/>
                </w:tcPr>
                <w:p w14:paraId="30987D20">
                  <w:pPr>
                    <w:pStyle w:val="63"/>
                    <w:rPr>
                      <w:color w:val="auto"/>
                      <w:szCs w:val="18"/>
                    </w:rPr>
                  </w:pPr>
                  <w:r>
                    <w:rPr>
                      <w:rFonts w:hint="eastAsia"/>
                      <w:color w:val="auto"/>
                      <w:szCs w:val="18"/>
                    </w:rPr>
                    <w:t>1#</w:t>
                  </w:r>
                  <w:r>
                    <w:rPr>
                      <w:color w:val="auto"/>
                      <w:szCs w:val="18"/>
                    </w:rPr>
                    <w:t>弯铁机</w:t>
                  </w:r>
                </w:p>
              </w:tc>
              <w:tc>
                <w:tcPr>
                  <w:tcW w:w="0" w:type="auto"/>
                  <w:vMerge w:val="restart"/>
                  <w:shd w:val="clear" w:color="auto" w:fill="auto"/>
                  <w:vAlign w:val="center"/>
                </w:tcPr>
                <w:p w14:paraId="0184A9DB">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1DE3810B">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-92.99</w:t>
                  </w:r>
                </w:p>
              </w:tc>
              <w:tc>
                <w:tcPr>
                  <w:tcW w:w="0" w:type="auto"/>
                  <w:vMerge w:val="restart"/>
                  <w:shd w:val="clear" w:color="auto" w:fill="auto"/>
                  <w:vAlign w:val="center"/>
                </w:tcPr>
                <w:p w14:paraId="2D0C54B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52</w:t>
                  </w:r>
                </w:p>
              </w:tc>
              <w:tc>
                <w:tcPr>
                  <w:tcW w:w="0" w:type="auto"/>
                  <w:vMerge w:val="restart"/>
                  <w:shd w:val="clear" w:color="auto" w:fill="auto"/>
                  <w:vAlign w:val="center"/>
                </w:tcPr>
                <w:p w14:paraId="1E449FFA">
                  <w:pPr>
                    <w:pStyle w:val="63"/>
                    <w:rPr>
                      <w:color w:val="auto"/>
                      <w:szCs w:val="18"/>
                    </w:rPr>
                  </w:pPr>
                  <w:r>
                    <w:rPr>
                      <w:color w:val="auto"/>
                      <w:szCs w:val="18"/>
                    </w:rPr>
                    <w:t>1.20</w:t>
                  </w:r>
                </w:p>
              </w:tc>
              <w:tc>
                <w:tcPr>
                  <w:tcW w:w="0" w:type="auto"/>
                  <w:shd w:val="clear" w:color="auto" w:fill="auto"/>
                  <w:vAlign w:val="center"/>
                </w:tcPr>
                <w:p w14:paraId="634A1219">
                  <w:pPr>
                    <w:pStyle w:val="63"/>
                    <w:rPr>
                      <w:color w:val="auto"/>
                      <w:szCs w:val="18"/>
                    </w:rPr>
                  </w:pPr>
                  <w:r>
                    <w:rPr>
                      <w:rFonts w:hint="eastAsia"/>
                      <w:color w:val="auto"/>
                      <w:szCs w:val="18"/>
                    </w:rPr>
                    <w:t>西</w:t>
                  </w:r>
                </w:p>
              </w:tc>
              <w:tc>
                <w:tcPr>
                  <w:tcW w:w="0" w:type="auto"/>
                  <w:shd w:val="clear" w:color="auto" w:fill="auto"/>
                  <w:vAlign w:val="center"/>
                </w:tcPr>
                <w:p w14:paraId="2680EFDA">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20</w:t>
                  </w:r>
                </w:p>
              </w:tc>
              <w:tc>
                <w:tcPr>
                  <w:tcW w:w="0" w:type="auto"/>
                  <w:shd w:val="clear" w:color="auto" w:fill="auto"/>
                  <w:vAlign w:val="center"/>
                </w:tcPr>
                <w:p w14:paraId="0E65FE26">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14.01</w:t>
                  </w:r>
                </w:p>
              </w:tc>
              <w:tc>
                <w:tcPr>
                  <w:tcW w:w="0" w:type="auto"/>
                  <w:shd w:val="clear" w:color="auto" w:fill="auto"/>
                  <w:vAlign w:val="center"/>
                </w:tcPr>
                <w:p w14:paraId="4840F98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69.33</w:t>
                  </w:r>
                </w:p>
              </w:tc>
              <w:tc>
                <w:tcPr>
                  <w:tcW w:w="0" w:type="auto"/>
                  <w:vMerge w:val="continue"/>
                  <w:shd w:val="clear" w:color="auto" w:fill="auto"/>
                  <w:vAlign w:val="center"/>
                </w:tcPr>
                <w:p w14:paraId="01C26B56">
                  <w:pPr>
                    <w:pStyle w:val="63"/>
                    <w:rPr>
                      <w:color w:val="auto"/>
                      <w:szCs w:val="18"/>
                    </w:rPr>
                  </w:pPr>
                </w:p>
              </w:tc>
              <w:tc>
                <w:tcPr>
                  <w:tcW w:w="0" w:type="auto"/>
                  <w:vMerge w:val="continue"/>
                  <w:shd w:val="clear" w:color="auto" w:fill="auto"/>
                  <w:vAlign w:val="center"/>
                </w:tcPr>
                <w:p w14:paraId="4D68323E">
                  <w:pPr>
                    <w:pStyle w:val="63"/>
                    <w:rPr>
                      <w:color w:val="auto"/>
                      <w:szCs w:val="18"/>
                    </w:rPr>
                  </w:pPr>
                </w:p>
              </w:tc>
              <w:tc>
                <w:tcPr>
                  <w:tcW w:w="0" w:type="auto"/>
                  <w:shd w:val="clear" w:color="auto" w:fill="auto"/>
                  <w:vAlign w:val="center"/>
                </w:tcPr>
                <w:p w14:paraId="24DCA9EC">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39.33</w:t>
                  </w:r>
                </w:p>
              </w:tc>
              <w:tc>
                <w:tcPr>
                  <w:tcW w:w="0" w:type="auto"/>
                  <w:shd w:val="clear" w:color="auto" w:fill="auto"/>
                  <w:vAlign w:val="center"/>
                </w:tcPr>
                <w:p w14:paraId="6DB83125">
                  <w:pPr>
                    <w:pStyle w:val="63"/>
                    <w:rPr>
                      <w:color w:val="auto"/>
                      <w:szCs w:val="18"/>
                    </w:rPr>
                  </w:pPr>
                  <w:r>
                    <w:rPr>
                      <w:color w:val="auto"/>
                      <w:szCs w:val="18"/>
                    </w:rPr>
                    <w:t>1</w:t>
                  </w:r>
                </w:p>
              </w:tc>
            </w:tr>
            <w:tr w14:paraId="68BBE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E123E04">
                  <w:pPr>
                    <w:pStyle w:val="63"/>
                    <w:rPr>
                      <w:color w:val="auto"/>
                      <w:szCs w:val="18"/>
                    </w:rPr>
                  </w:pPr>
                </w:p>
              </w:tc>
              <w:tc>
                <w:tcPr>
                  <w:tcW w:w="0" w:type="auto"/>
                  <w:vMerge w:val="continue"/>
                  <w:shd w:val="clear" w:color="auto" w:fill="auto"/>
                  <w:vAlign w:val="center"/>
                </w:tcPr>
                <w:p w14:paraId="43FB1B96">
                  <w:pPr>
                    <w:pStyle w:val="63"/>
                    <w:rPr>
                      <w:color w:val="auto"/>
                      <w:szCs w:val="18"/>
                    </w:rPr>
                  </w:pPr>
                </w:p>
              </w:tc>
              <w:tc>
                <w:tcPr>
                  <w:tcW w:w="0" w:type="auto"/>
                  <w:vMerge w:val="continue"/>
                  <w:shd w:val="clear" w:color="auto" w:fill="auto"/>
                  <w:vAlign w:val="center"/>
                </w:tcPr>
                <w:p w14:paraId="127C2BFA">
                  <w:pPr>
                    <w:pStyle w:val="63"/>
                    <w:rPr>
                      <w:color w:val="auto"/>
                      <w:szCs w:val="18"/>
                    </w:rPr>
                  </w:pPr>
                </w:p>
              </w:tc>
              <w:tc>
                <w:tcPr>
                  <w:tcW w:w="0" w:type="auto"/>
                  <w:vMerge w:val="continue"/>
                  <w:shd w:val="clear" w:color="auto" w:fill="auto"/>
                  <w:vAlign w:val="center"/>
                </w:tcPr>
                <w:p w14:paraId="71B1610F">
                  <w:pPr>
                    <w:pStyle w:val="63"/>
                    <w:rPr>
                      <w:color w:val="auto"/>
                      <w:szCs w:val="18"/>
                    </w:rPr>
                  </w:pPr>
                </w:p>
              </w:tc>
              <w:tc>
                <w:tcPr>
                  <w:tcW w:w="0" w:type="auto"/>
                  <w:vMerge w:val="continue"/>
                  <w:shd w:val="clear" w:color="auto" w:fill="auto"/>
                  <w:vAlign w:val="center"/>
                </w:tcPr>
                <w:p w14:paraId="3D7B72EA">
                  <w:pPr>
                    <w:pStyle w:val="63"/>
                    <w:rPr>
                      <w:color w:val="auto"/>
                      <w:szCs w:val="18"/>
                    </w:rPr>
                  </w:pPr>
                </w:p>
              </w:tc>
              <w:tc>
                <w:tcPr>
                  <w:tcW w:w="0" w:type="auto"/>
                  <w:vMerge w:val="continue"/>
                  <w:shd w:val="clear" w:color="auto" w:fill="auto"/>
                  <w:vAlign w:val="center"/>
                </w:tcPr>
                <w:p w14:paraId="49583997">
                  <w:pPr>
                    <w:pStyle w:val="63"/>
                    <w:rPr>
                      <w:color w:val="auto"/>
                      <w:szCs w:val="18"/>
                    </w:rPr>
                  </w:pPr>
                </w:p>
              </w:tc>
              <w:tc>
                <w:tcPr>
                  <w:tcW w:w="0" w:type="auto"/>
                  <w:vMerge w:val="continue"/>
                  <w:shd w:val="clear" w:color="auto" w:fill="auto"/>
                  <w:vAlign w:val="center"/>
                </w:tcPr>
                <w:p w14:paraId="092AD8C3">
                  <w:pPr>
                    <w:pStyle w:val="63"/>
                    <w:rPr>
                      <w:color w:val="auto"/>
                      <w:szCs w:val="18"/>
                    </w:rPr>
                  </w:pPr>
                </w:p>
              </w:tc>
              <w:tc>
                <w:tcPr>
                  <w:tcW w:w="0" w:type="auto"/>
                  <w:shd w:val="clear" w:color="auto" w:fill="auto"/>
                  <w:vAlign w:val="center"/>
                </w:tcPr>
                <w:p w14:paraId="44553C5A">
                  <w:pPr>
                    <w:pStyle w:val="63"/>
                    <w:rPr>
                      <w:color w:val="auto"/>
                      <w:szCs w:val="18"/>
                    </w:rPr>
                  </w:pPr>
                  <w:r>
                    <w:rPr>
                      <w:color w:val="auto"/>
                      <w:szCs w:val="18"/>
                    </w:rPr>
                    <w:t>南</w:t>
                  </w:r>
                </w:p>
              </w:tc>
              <w:tc>
                <w:tcPr>
                  <w:tcW w:w="0" w:type="auto"/>
                  <w:shd w:val="clear" w:color="auto" w:fill="auto"/>
                  <w:vAlign w:val="center"/>
                </w:tcPr>
                <w:p w14:paraId="0A2EA56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15</w:t>
                  </w:r>
                </w:p>
              </w:tc>
              <w:tc>
                <w:tcPr>
                  <w:tcW w:w="0" w:type="auto"/>
                  <w:shd w:val="clear" w:color="auto" w:fill="auto"/>
                  <w:vAlign w:val="center"/>
                </w:tcPr>
                <w:p w14:paraId="07EF8371">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9.1</w:t>
                  </w:r>
                </w:p>
              </w:tc>
              <w:tc>
                <w:tcPr>
                  <w:tcW w:w="0" w:type="auto"/>
                  <w:shd w:val="clear" w:color="auto" w:fill="auto"/>
                  <w:vAlign w:val="center"/>
                </w:tcPr>
                <w:p w14:paraId="3FF39A8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69.42</w:t>
                  </w:r>
                </w:p>
              </w:tc>
              <w:tc>
                <w:tcPr>
                  <w:tcW w:w="0" w:type="auto"/>
                  <w:vMerge w:val="continue"/>
                  <w:shd w:val="clear" w:color="auto" w:fill="auto"/>
                  <w:vAlign w:val="center"/>
                </w:tcPr>
                <w:p w14:paraId="13FF52F3">
                  <w:pPr>
                    <w:pStyle w:val="63"/>
                    <w:rPr>
                      <w:color w:val="auto"/>
                      <w:szCs w:val="18"/>
                    </w:rPr>
                  </w:pPr>
                </w:p>
              </w:tc>
              <w:tc>
                <w:tcPr>
                  <w:tcW w:w="0" w:type="auto"/>
                  <w:vMerge w:val="continue"/>
                  <w:shd w:val="clear" w:color="auto" w:fill="auto"/>
                  <w:vAlign w:val="center"/>
                </w:tcPr>
                <w:p w14:paraId="238D6690">
                  <w:pPr>
                    <w:pStyle w:val="63"/>
                    <w:rPr>
                      <w:color w:val="auto"/>
                      <w:szCs w:val="18"/>
                    </w:rPr>
                  </w:pPr>
                </w:p>
              </w:tc>
              <w:tc>
                <w:tcPr>
                  <w:tcW w:w="0" w:type="auto"/>
                  <w:shd w:val="clear" w:color="auto" w:fill="auto"/>
                  <w:vAlign w:val="center"/>
                </w:tcPr>
                <w:p w14:paraId="44B2CE3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39.42</w:t>
                  </w:r>
                </w:p>
              </w:tc>
              <w:tc>
                <w:tcPr>
                  <w:tcW w:w="0" w:type="auto"/>
                  <w:shd w:val="clear" w:color="auto" w:fill="auto"/>
                  <w:vAlign w:val="center"/>
                </w:tcPr>
                <w:p w14:paraId="5C0440BB">
                  <w:pPr>
                    <w:pStyle w:val="63"/>
                    <w:rPr>
                      <w:color w:val="auto"/>
                      <w:szCs w:val="18"/>
                    </w:rPr>
                  </w:pPr>
                  <w:r>
                    <w:rPr>
                      <w:color w:val="auto"/>
                      <w:szCs w:val="18"/>
                    </w:rPr>
                    <w:t>1</w:t>
                  </w:r>
                </w:p>
              </w:tc>
            </w:tr>
            <w:tr w14:paraId="2260D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71FF3DEE">
                  <w:pPr>
                    <w:pStyle w:val="63"/>
                    <w:rPr>
                      <w:color w:val="auto"/>
                      <w:szCs w:val="18"/>
                    </w:rPr>
                  </w:pPr>
                </w:p>
              </w:tc>
              <w:tc>
                <w:tcPr>
                  <w:tcW w:w="0" w:type="auto"/>
                  <w:vMerge w:val="continue"/>
                  <w:shd w:val="clear" w:color="auto" w:fill="auto"/>
                  <w:vAlign w:val="center"/>
                </w:tcPr>
                <w:p w14:paraId="24970529">
                  <w:pPr>
                    <w:pStyle w:val="63"/>
                    <w:rPr>
                      <w:color w:val="auto"/>
                      <w:szCs w:val="18"/>
                    </w:rPr>
                  </w:pPr>
                </w:p>
              </w:tc>
              <w:tc>
                <w:tcPr>
                  <w:tcW w:w="0" w:type="auto"/>
                  <w:vMerge w:val="continue"/>
                  <w:shd w:val="clear" w:color="auto" w:fill="auto"/>
                  <w:vAlign w:val="center"/>
                </w:tcPr>
                <w:p w14:paraId="7EEF7B9E">
                  <w:pPr>
                    <w:pStyle w:val="63"/>
                    <w:rPr>
                      <w:color w:val="auto"/>
                      <w:szCs w:val="18"/>
                    </w:rPr>
                  </w:pPr>
                </w:p>
              </w:tc>
              <w:tc>
                <w:tcPr>
                  <w:tcW w:w="0" w:type="auto"/>
                  <w:vMerge w:val="continue"/>
                  <w:shd w:val="clear" w:color="auto" w:fill="auto"/>
                  <w:vAlign w:val="center"/>
                </w:tcPr>
                <w:p w14:paraId="79F09B4B">
                  <w:pPr>
                    <w:pStyle w:val="63"/>
                    <w:rPr>
                      <w:color w:val="auto"/>
                      <w:szCs w:val="18"/>
                    </w:rPr>
                  </w:pPr>
                </w:p>
              </w:tc>
              <w:tc>
                <w:tcPr>
                  <w:tcW w:w="0" w:type="auto"/>
                  <w:vMerge w:val="continue"/>
                  <w:shd w:val="clear" w:color="auto" w:fill="auto"/>
                  <w:vAlign w:val="center"/>
                </w:tcPr>
                <w:p w14:paraId="5D5D0454">
                  <w:pPr>
                    <w:pStyle w:val="63"/>
                    <w:rPr>
                      <w:color w:val="auto"/>
                      <w:szCs w:val="18"/>
                    </w:rPr>
                  </w:pPr>
                </w:p>
              </w:tc>
              <w:tc>
                <w:tcPr>
                  <w:tcW w:w="0" w:type="auto"/>
                  <w:vMerge w:val="continue"/>
                  <w:shd w:val="clear" w:color="auto" w:fill="auto"/>
                  <w:vAlign w:val="center"/>
                </w:tcPr>
                <w:p w14:paraId="5C6C9DD0">
                  <w:pPr>
                    <w:pStyle w:val="63"/>
                    <w:rPr>
                      <w:color w:val="auto"/>
                      <w:szCs w:val="18"/>
                    </w:rPr>
                  </w:pPr>
                </w:p>
              </w:tc>
              <w:tc>
                <w:tcPr>
                  <w:tcW w:w="0" w:type="auto"/>
                  <w:vMerge w:val="continue"/>
                  <w:shd w:val="clear" w:color="auto" w:fill="auto"/>
                  <w:vAlign w:val="center"/>
                </w:tcPr>
                <w:p w14:paraId="31B58210">
                  <w:pPr>
                    <w:pStyle w:val="63"/>
                    <w:rPr>
                      <w:color w:val="auto"/>
                      <w:szCs w:val="18"/>
                    </w:rPr>
                  </w:pPr>
                </w:p>
              </w:tc>
              <w:tc>
                <w:tcPr>
                  <w:tcW w:w="0" w:type="auto"/>
                  <w:shd w:val="clear" w:color="auto" w:fill="auto"/>
                  <w:vAlign w:val="center"/>
                </w:tcPr>
                <w:p w14:paraId="67271B49">
                  <w:pPr>
                    <w:pStyle w:val="63"/>
                    <w:rPr>
                      <w:color w:val="auto"/>
                      <w:szCs w:val="18"/>
                    </w:rPr>
                  </w:pPr>
                  <w:r>
                    <w:rPr>
                      <w:rFonts w:hint="eastAsia"/>
                      <w:color w:val="auto"/>
                      <w:szCs w:val="18"/>
                    </w:rPr>
                    <w:t>东</w:t>
                  </w:r>
                </w:p>
              </w:tc>
              <w:tc>
                <w:tcPr>
                  <w:tcW w:w="0" w:type="auto"/>
                  <w:shd w:val="clear" w:color="auto" w:fill="auto"/>
                  <w:vAlign w:val="center"/>
                </w:tcPr>
                <w:p w14:paraId="004AF73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106</w:t>
                  </w:r>
                </w:p>
              </w:tc>
              <w:tc>
                <w:tcPr>
                  <w:tcW w:w="0" w:type="auto"/>
                  <w:shd w:val="clear" w:color="auto" w:fill="auto"/>
                  <w:vAlign w:val="center"/>
                </w:tcPr>
                <w:p w14:paraId="564720BC">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96.13</w:t>
                  </w:r>
                </w:p>
              </w:tc>
              <w:tc>
                <w:tcPr>
                  <w:tcW w:w="0" w:type="auto"/>
                  <w:shd w:val="clear" w:color="auto" w:fill="auto"/>
                  <w:vAlign w:val="center"/>
                </w:tcPr>
                <w:p w14:paraId="1D38B983">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2A211494">
                  <w:pPr>
                    <w:pStyle w:val="63"/>
                    <w:rPr>
                      <w:color w:val="auto"/>
                      <w:szCs w:val="18"/>
                    </w:rPr>
                  </w:pPr>
                </w:p>
              </w:tc>
              <w:tc>
                <w:tcPr>
                  <w:tcW w:w="0" w:type="auto"/>
                  <w:vMerge w:val="continue"/>
                  <w:shd w:val="clear" w:color="auto" w:fill="auto"/>
                  <w:vAlign w:val="center"/>
                </w:tcPr>
                <w:p w14:paraId="48E4438D">
                  <w:pPr>
                    <w:pStyle w:val="63"/>
                    <w:rPr>
                      <w:color w:val="auto"/>
                      <w:szCs w:val="18"/>
                    </w:rPr>
                  </w:pPr>
                </w:p>
              </w:tc>
              <w:tc>
                <w:tcPr>
                  <w:tcW w:w="0" w:type="auto"/>
                  <w:shd w:val="clear" w:color="auto" w:fill="auto"/>
                  <w:vAlign w:val="center"/>
                </w:tcPr>
                <w:p w14:paraId="35108252">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5F81532B">
                  <w:pPr>
                    <w:pStyle w:val="63"/>
                    <w:rPr>
                      <w:color w:val="auto"/>
                      <w:szCs w:val="18"/>
                    </w:rPr>
                  </w:pPr>
                  <w:r>
                    <w:rPr>
                      <w:color w:val="auto"/>
                      <w:szCs w:val="18"/>
                    </w:rPr>
                    <w:t>1</w:t>
                  </w:r>
                </w:p>
              </w:tc>
            </w:tr>
            <w:tr w14:paraId="3D912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70EC0A6">
                  <w:pPr>
                    <w:pStyle w:val="63"/>
                    <w:rPr>
                      <w:color w:val="auto"/>
                      <w:szCs w:val="18"/>
                    </w:rPr>
                  </w:pPr>
                </w:p>
              </w:tc>
              <w:tc>
                <w:tcPr>
                  <w:tcW w:w="0" w:type="auto"/>
                  <w:vMerge w:val="continue"/>
                  <w:shd w:val="clear" w:color="auto" w:fill="auto"/>
                  <w:vAlign w:val="center"/>
                </w:tcPr>
                <w:p w14:paraId="3EFFA15F">
                  <w:pPr>
                    <w:pStyle w:val="63"/>
                    <w:rPr>
                      <w:color w:val="auto"/>
                      <w:szCs w:val="18"/>
                    </w:rPr>
                  </w:pPr>
                </w:p>
              </w:tc>
              <w:tc>
                <w:tcPr>
                  <w:tcW w:w="0" w:type="auto"/>
                  <w:vMerge w:val="continue"/>
                  <w:shd w:val="clear" w:color="auto" w:fill="auto"/>
                  <w:vAlign w:val="center"/>
                </w:tcPr>
                <w:p w14:paraId="1FAA18A9">
                  <w:pPr>
                    <w:pStyle w:val="63"/>
                    <w:rPr>
                      <w:color w:val="auto"/>
                      <w:szCs w:val="18"/>
                    </w:rPr>
                  </w:pPr>
                </w:p>
              </w:tc>
              <w:tc>
                <w:tcPr>
                  <w:tcW w:w="0" w:type="auto"/>
                  <w:vMerge w:val="continue"/>
                  <w:shd w:val="clear" w:color="auto" w:fill="auto"/>
                  <w:vAlign w:val="center"/>
                </w:tcPr>
                <w:p w14:paraId="5E85090B">
                  <w:pPr>
                    <w:pStyle w:val="63"/>
                    <w:rPr>
                      <w:color w:val="auto"/>
                      <w:szCs w:val="18"/>
                    </w:rPr>
                  </w:pPr>
                </w:p>
              </w:tc>
              <w:tc>
                <w:tcPr>
                  <w:tcW w:w="0" w:type="auto"/>
                  <w:vMerge w:val="continue"/>
                  <w:shd w:val="clear" w:color="auto" w:fill="auto"/>
                  <w:vAlign w:val="center"/>
                </w:tcPr>
                <w:p w14:paraId="2168161D">
                  <w:pPr>
                    <w:pStyle w:val="63"/>
                    <w:rPr>
                      <w:color w:val="auto"/>
                      <w:szCs w:val="18"/>
                    </w:rPr>
                  </w:pPr>
                </w:p>
              </w:tc>
              <w:tc>
                <w:tcPr>
                  <w:tcW w:w="0" w:type="auto"/>
                  <w:vMerge w:val="continue"/>
                  <w:shd w:val="clear" w:color="auto" w:fill="auto"/>
                  <w:vAlign w:val="center"/>
                </w:tcPr>
                <w:p w14:paraId="1FAFF3BD">
                  <w:pPr>
                    <w:pStyle w:val="63"/>
                    <w:rPr>
                      <w:color w:val="auto"/>
                      <w:szCs w:val="18"/>
                    </w:rPr>
                  </w:pPr>
                </w:p>
              </w:tc>
              <w:tc>
                <w:tcPr>
                  <w:tcW w:w="0" w:type="auto"/>
                  <w:vMerge w:val="continue"/>
                  <w:shd w:val="clear" w:color="auto" w:fill="auto"/>
                  <w:vAlign w:val="center"/>
                </w:tcPr>
                <w:p w14:paraId="49CC9F9E">
                  <w:pPr>
                    <w:pStyle w:val="63"/>
                    <w:rPr>
                      <w:color w:val="auto"/>
                      <w:szCs w:val="18"/>
                    </w:rPr>
                  </w:pPr>
                </w:p>
              </w:tc>
              <w:tc>
                <w:tcPr>
                  <w:tcW w:w="0" w:type="auto"/>
                  <w:shd w:val="clear" w:color="auto" w:fill="auto"/>
                  <w:vAlign w:val="center"/>
                </w:tcPr>
                <w:p w14:paraId="59B60BAE">
                  <w:pPr>
                    <w:pStyle w:val="63"/>
                    <w:rPr>
                      <w:color w:val="auto"/>
                      <w:szCs w:val="18"/>
                    </w:rPr>
                  </w:pPr>
                  <w:r>
                    <w:rPr>
                      <w:color w:val="auto"/>
                      <w:szCs w:val="18"/>
                    </w:rPr>
                    <w:t>北</w:t>
                  </w:r>
                </w:p>
              </w:tc>
              <w:tc>
                <w:tcPr>
                  <w:tcW w:w="0" w:type="auto"/>
                  <w:shd w:val="clear" w:color="auto" w:fill="auto"/>
                  <w:vAlign w:val="center"/>
                </w:tcPr>
                <w:p w14:paraId="47545C81">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145</w:t>
                  </w:r>
                </w:p>
              </w:tc>
              <w:tc>
                <w:tcPr>
                  <w:tcW w:w="0" w:type="auto"/>
                  <w:shd w:val="clear" w:color="auto" w:fill="auto"/>
                  <w:vAlign w:val="center"/>
                </w:tcPr>
                <w:p w14:paraId="7042623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40.71</w:t>
                  </w:r>
                </w:p>
              </w:tc>
              <w:tc>
                <w:tcPr>
                  <w:tcW w:w="0" w:type="auto"/>
                  <w:shd w:val="clear" w:color="auto" w:fill="auto"/>
                  <w:vAlign w:val="center"/>
                </w:tcPr>
                <w:p w14:paraId="3D7DAC8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69.27</w:t>
                  </w:r>
                </w:p>
              </w:tc>
              <w:tc>
                <w:tcPr>
                  <w:tcW w:w="0" w:type="auto"/>
                  <w:vMerge w:val="continue"/>
                  <w:shd w:val="clear" w:color="auto" w:fill="auto"/>
                  <w:vAlign w:val="center"/>
                </w:tcPr>
                <w:p w14:paraId="13E80C21">
                  <w:pPr>
                    <w:pStyle w:val="63"/>
                    <w:rPr>
                      <w:color w:val="auto"/>
                      <w:szCs w:val="18"/>
                    </w:rPr>
                  </w:pPr>
                </w:p>
              </w:tc>
              <w:tc>
                <w:tcPr>
                  <w:tcW w:w="0" w:type="auto"/>
                  <w:vMerge w:val="continue"/>
                  <w:shd w:val="clear" w:color="auto" w:fill="auto"/>
                  <w:vAlign w:val="center"/>
                </w:tcPr>
                <w:p w14:paraId="69167C25">
                  <w:pPr>
                    <w:pStyle w:val="63"/>
                    <w:rPr>
                      <w:color w:val="auto"/>
                      <w:szCs w:val="18"/>
                    </w:rPr>
                  </w:pPr>
                </w:p>
              </w:tc>
              <w:tc>
                <w:tcPr>
                  <w:tcW w:w="0" w:type="auto"/>
                  <w:shd w:val="clear" w:color="auto" w:fill="auto"/>
                  <w:vAlign w:val="center"/>
                </w:tcPr>
                <w:p w14:paraId="6ADB18A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39.27</w:t>
                  </w:r>
                </w:p>
              </w:tc>
              <w:tc>
                <w:tcPr>
                  <w:tcW w:w="0" w:type="auto"/>
                  <w:shd w:val="clear" w:color="auto" w:fill="auto"/>
                  <w:vAlign w:val="center"/>
                </w:tcPr>
                <w:p w14:paraId="284421C9">
                  <w:pPr>
                    <w:pStyle w:val="63"/>
                    <w:rPr>
                      <w:color w:val="auto"/>
                      <w:szCs w:val="18"/>
                    </w:rPr>
                  </w:pPr>
                  <w:r>
                    <w:rPr>
                      <w:color w:val="auto"/>
                      <w:szCs w:val="18"/>
                    </w:rPr>
                    <w:t>1</w:t>
                  </w:r>
                </w:p>
              </w:tc>
            </w:tr>
            <w:tr w14:paraId="6227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240A5E4A">
                  <w:pPr>
                    <w:pStyle w:val="63"/>
                    <w:numPr>
                      <w:ilvl w:val="0"/>
                      <w:numId w:val="1"/>
                    </w:numPr>
                    <w:tabs>
                      <w:tab w:val="clear" w:pos="0"/>
                    </w:tabs>
                    <w:rPr>
                      <w:color w:val="auto"/>
                      <w:szCs w:val="18"/>
                    </w:rPr>
                  </w:pPr>
                </w:p>
              </w:tc>
              <w:tc>
                <w:tcPr>
                  <w:tcW w:w="0" w:type="auto"/>
                  <w:vMerge w:val="continue"/>
                  <w:shd w:val="clear" w:color="auto" w:fill="auto"/>
                  <w:vAlign w:val="center"/>
                </w:tcPr>
                <w:p w14:paraId="460253C1">
                  <w:pPr>
                    <w:pStyle w:val="63"/>
                    <w:rPr>
                      <w:color w:val="auto"/>
                      <w:szCs w:val="18"/>
                    </w:rPr>
                  </w:pPr>
                </w:p>
              </w:tc>
              <w:tc>
                <w:tcPr>
                  <w:tcW w:w="0" w:type="auto"/>
                  <w:vMerge w:val="restart"/>
                  <w:shd w:val="clear" w:color="auto" w:fill="auto"/>
                  <w:vAlign w:val="center"/>
                </w:tcPr>
                <w:p w14:paraId="1B1E8D3E">
                  <w:pPr>
                    <w:pStyle w:val="63"/>
                    <w:rPr>
                      <w:color w:val="auto"/>
                      <w:szCs w:val="18"/>
                    </w:rPr>
                  </w:pPr>
                  <w:r>
                    <w:rPr>
                      <w:rFonts w:hint="eastAsia"/>
                      <w:color w:val="auto"/>
                      <w:szCs w:val="18"/>
                    </w:rPr>
                    <w:t>2#</w:t>
                  </w:r>
                  <w:r>
                    <w:rPr>
                      <w:color w:val="auto"/>
                      <w:szCs w:val="18"/>
                    </w:rPr>
                    <w:t>弯铁机</w:t>
                  </w:r>
                </w:p>
              </w:tc>
              <w:tc>
                <w:tcPr>
                  <w:tcW w:w="0" w:type="auto"/>
                  <w:vMerge w:val="restart"/>
                  <w:shd w:val="clear" w:color="auto" w:fill="auto"/>
                  <w:vAlign w:val="center"/>
                </w:tcPr>
                <w:p w14:paraId="4B0C32EB">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6912654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-79.36</w:t>
                  </w:r>
                </w:p>
              </w:tc>
              <w:tc>
                <w:tcPr>
                  <w:tcW w:w="0" w:type="auto"/>
                  <w:vMerge w:val="restart"/>
                  <w:shd w:val="clear" w:color="auto" w:fill="auto"/>
                  <w:vAlign w:val="center"/>
                </w:tcPr>
                <w:p w14:paraId="1EE4F80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46.45</w:t>
                  </w:r>
                </w:p>
              </w:tc>
              <w:tc>
                <w:tcPr>
                  <w:tcW w:w="0" w:type="auto"/>
                  <w:vMerge w:val="restart"/>
                  <w:shd w:val="clear" w:color="auto" w:fill="auto"/>
                  <w:vAlign w:val="center"/>
                </w:tcPr>
                <w:p w14:paraId="60A0AB2D">
                  <w:pPr>
                    <w:pStyle w:val="63"/>
                    <w:rPr>
                      <w:color w:val="auto"/>
                      <w:szCs w:val="18"/>
                    </w:rPr>
                  </w:pPr>
                  <w:r>
                    <w:rPr>
                      <w:color w:val="auto"/>
                      <w:szCs w:val="18"/>
                    </w:rPr>
                    <w:t>1.20</w:t>
                  </w:r>
                </w:p>
              </w:tc>
              <w:tc>
                <w:tcPr>
                  <w:tcW w:w="0" w:type="auto"/>
                  <w:shd w:val="clear" w:color="auto" w:fill="auto"/>
                  <w:vAlign w:val="center"/>
                </w:tcPr>
                <w:p w14:paraId="7F04C7D0">
                  <w:pPr>
                    <w:pStyle w:val="63"/>
                    <w:rPr>
                      <w:color w:val="auto"/>
                      <w:szCs w:val="18"/>
                    </w:rPr>
                  </w:pPr>
                  <w:r>
                    <w:rPr>
                      <w:rFonts w:hint="eastAsia"/>
                      <w:color w:val="auto"/>
                      <w:szCs w:val="18"/>
                    </w:rPr>
                    <w:t>西</w:t>
                  </w:r>
                </w:p>
              </w:tc>
              <w:tc>
                <w:tcPr>
                  <w:tcW w:w="0" w:type="auto"/>
                  <w:shd w:val="clear" w:color="auto" w:fill="auto"/>
                  <w:vAlign w:val="center"/>
                </w:tcPr>
                <w:p w14:paraId="752D25D3">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34</w:t>
                  </w:r>
                </w:p>
              </w:tc>
              <w:tc>
                <w:tcPr>
                  <w:tcW w:w="0" w:type="auto"/>
                  <w:shd w:val="clear" w:color="auto" w:fill="auto"/>
                  <w:vAlign w:val="center"/>
                </w:tcPr>
                <w:p w14:paraId="3C599C6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28.72</w:t>
                  </w:r>
                </w:p>
              </w:tc>
              <w:tc>
                <w:tcPr>
                  <w:tcW w:w="0" w:type="auto"/>
                  <w:shd w:val="clear" w:color="auto" w:fill="auto"/>
                  <w:vAlign w:val="center"/>
                </w:tcPr>
                <w:p w14:paraId="22B75D9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5F6ABC24">
                  <w:pPr>
                    <w:pStyle w:val="63"/>
                    <w:rPr>
                      <w:color w:val="auto"/>
                      <w:szCs w:val="18"/>
                    </w:rPr>
                  </w:pPr>
                </w:p>
              </w:tc>
              <w:tc>
                <w:tcPr>
                  <w:tcW w:w="0" w:type="auto"/>
                  <w:vMerge w:val="continue"/>
                  <w:shd w:val="clear" w:color="auto" w:fill="auto"/>
                  <w:vAlign w:val="center"/>
                </w:tcPr>
                <w:p w14:paraId="2EE23BF6">
                  <w:pPr>
                    <w:pStyle w:val="63"/>
                    <w:rPr>
                      <w:color w:val="auto"/>
                      <w:szCs w:val="18"/>
                    </w:rPr>
                  </w:pPr>
                </w:p>
              </w:tc>
              <w:tc>
                <w:tcPr>
                  <w:tcW w:w="0" w:type="auto"/>
                  <w:shd w:val="clear" w:color="auto" w:fill="auto"/>
                  <w:vAlign w:val="center"/>
                </w:tcPr>
                <w:p w14:paraId="1226911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6995C725">
                  <w:pPr>
                    <w:pStyle w:val="63"/>
                    <w:rPr>
                      <w:color w:val="auto"/>
                      <w:szCs w:val="18"/>
                    </w:rPr>
                  </w:pPr>
                  <w:r>
                    <w:rPr>
                      <w:color w:val="auto"/>
                      <w:szCs w:val="18"/>
                    </w:rPr>
                    <w:t>1</w:t>
                  </w:r>
                </w:p>
              </w:tc>
            </w:tr>
            <w:tr w14:paraId="6762C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5D156573">
                  <w:pPr>
                    <w:pStyle w:val="63"/>
                    <w:rPr>
                      <w:color w:val="auto"/>
                      <w:szCs w:val="18"/>
                    </w:rPr>
                  </w:pPr>
                </w:p>
              </w:tc>
              <w:tc>
                <w:tcPr>
                  <w:tcW w:w="0" w:type="auto"/>
                  <w:vMerge w:val="continue"/>
                  <w:shd w:val="clear" w:color="auto" w:fill="auto"/>
                  <w:vAlign w:val="center"/>
                </w:tcPr>
                <w:p w14:paraId="3C92DA5B">
                  <w:pPr>
                    <w:pStyle w:val="63"/>
                    <w:rPr>
                      <w:color w:val="auto"/>
                      <w:szCs w:val="18"/>
                    </w:rPr>
                  </w:pPr>
                </w:p>
              </w:tc>
              <w:tc>
                <w:tcPr>
                  <w:tcW w:w="0" w:type="auto"/>
                  <w:vMerge w:val="continue"/>
                  <w:shd w:val="clear" w:color="auto" w:fill="auto"/>
                  <w:vAlign w:val="center"/>
                </w:tcPr>
                <w:p w14:paraId="200D2DB2">
                  <w:pPr>
                    <w:pStyle w:val="63"/>
                    <w:rPr>
                      <w:color w:val="auto"/>
                      <w:szCs w:val="18"/>
                    </w:rPr>
                  </w:pPr>
                </w:p>
              </w:tc>
              <w:tc>
                <w:tcPr>
                  <w:tcW w:w="0" w:type="auto"/>
                  <w:vMerge w:val="continue"/>
                  <w:shd w:val="clear" w:color="auto" w:fill="auto"/>
                  <w:vAlign w:val="center"/>
                </w:tcPr>
                <w:p w14:paraId="61CD8D62">
                  <w:pPr>
                    <w:pStyle w:val="63"/>
                    <w:rPr>
                      <w:color w:val="auto"/>
                      <w:szCs w:val="18"/>
                    </w:rPr>
                  </w:pPr>
                </w:p>
              </w:tc>
              <w:tc>
                <w:tcPr>
                  <w:tcW w:w="0" w:type="auto"/>
                  <w:vMerge w:val="continue"/>
                  <w:shd w:val="clear" w:color="auto" w:fill="auto"/>
                  <w:vAlign w:val="center"/>
                </w:tcPr>
                <w:p w14:paraId="0CC64670">
                  <w:pPr>
                    <w:pStyle w:val="63"/>
                    <w:rPr>
                      <w:color w:val="auto"/>
                      <w:szCs w:val="18"/>
                    </w:rPr>
                  </w:pPr>
                </w:p>
              </w:tc>
              <w:tc>
                <w:tcPr>
                  <w:tcW w:w="0" w:type="auto"/>
                  <w:vMerge w:val="continue"/>
                  <w:shd w:val="clear" w:color="auto" w:fill="auto"/>
                  <w:vAlign w:val="center"/>
                </w:tcPr>
                <w:p w14:paraId="077D15C2">
                  <w:pPr>
                    <w:pStyle w:val="63"/>
                    <w:rPr>
                      <w:color w:val="auto"/>
                      <w:szCs w:val="18"/>
                    </w:rPr>
                  </w:pPr>
                </w:p>
              </w:tc>
              <w:tc>
                <w:tcPr>
                  <w:tcW w:w="0" w:type="auto"/>
                  <w:vMerge w:val="continue"/>
                  <w:shd w:val="clear" w:color="auto" w:fill="auto"/>
                  <w:vAlign w:val="center"/>
                </w:tcPr>
                <w:p w14:paraId="0E8D842C">
                  <w:pPr>
                    <w:pStyle w:val="63"/>
                    <w:rPr>
                      <w:color w:val="auto"/>
                      <w:szCs w:val="18"/>
                    </w:rPr>
                  </w:pPr>
                </w:p>
              </w:tc>
              <w:tc>
                <w:tcPr>
                  <w:tcW w:w="0" w:type="auto"/>
                  <w:shd w:val="clear" w:color="auto" w:fill="auto"/>
                  <w:vAlign w:val="center"/>
                </w:tcPr>
                <w:p w14:paraId="6E9A9C9E">
                  <w:pPr>
                    <w:pStyle w:val="63"/>
                    <w:rPr>
                      <w:color w:val="auto"/>
                      <w:szCs w:val="18"/>
                    </w:rPr>
                  </w:pPr>
                  <w:r>
                    <w:rPr>
                      <w:color w:val="auto"/>
                      <w:szCs w:val="18"/>
                    </w:rPr>
                    <w:t>南</w:t>
                  </w:r>
                </w:p>
              </w:tc>
              <w:tc>
                <w:tcPr>
                  <w:tcW w:w="0" w:type="auto"/>
                  <w:shd w:val="clear" w:color="auto" w:fill="auto"/>
                  <w:vAlign w:val="center"/>
                </w:tcPr>
                <w:p w14:paraId="3A76F73B">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15</w:t>
                  </w:r>
                </w:p>
              </w:tc>
              <w:tc>
                <w:tcPr>
                  <w:tcW w:w="0" w:type="auto"/>
                  <w:shd w:val="clear" w:color="auto" w:fill="auto"/>
                  <w:vAlign w:val="center"/>
                </w:tcPr>
                <w:p w14:paraId="1F97E3EA">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8.84</w:t>
                  </w:r>
                </w:p>
              </w:tc>
              <w:tc>
                <w:tcPr>
                  <w:tcW w:w="0" w:type="auto"/>
                  <w:shd w:val="clear" w:color="auto" w:fill="auto"/>
                  <w:vAlign w:val="center"/>
                </w:tcPr>
                <w:p w14:paraId="32270486">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69.42</w:t>
                  </w:r>
                </w:p>
              </w:tc>
              <w:tc>
                <w:tcPr>
                  <w:tcW w:w="0" w:type="auto"/>
                  <w:vMerge w:val="continue"/>
                  <w:shd w:val="clear" w:color="auto" w:fill="auto"/>
                  <w:vAlign w:val="center"/>
                </w:tcPr>
                <w:p w14:paraId="6186ABD8">
                  <w:pPr>
                    <w:pStyle w:val="63"/>
                    <w:rPr>
                      <w:color w:val="auto"/>
                      <w:szCs w:val="18"/>
                    </w:rPr>
                  </w:pPr>
                </w:p>
              </w:tc>
              <w:tc>
                <w:tcPr>
                  <w:tcW w:w="0" w:type="auto"/>
                  <w:vMerge w:val="continue"/>
                  <w:shd w:val="clear" w:color="auto" w:fill="auto"/>
                  <w:vAlign w:val="center"/>
                </w:tcPr>
                <w:p w14:paraId="2F40734A">
                  <w:pPr>
                    <w:pStyle w:val="63"/>
                    <w:rPr>
                      <w:color w:val="auto"/>
                      <w:szCs w:val="18"/>
                    </w:rPr>
                  </w:pPr>
                </w:p>
              </w:tc>
              <w:tc>
                <w:tcPr>
                  <w:tcW w:w="0" w:type="auto"/>
                  <w:shd w:val="clear" w:color="auto" w:fill="auto"/>
                  <w:vAlign w:val="center"/>
                </w:tcPr>
                <w:p w14:paraId="7604017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39.42</w:t>
                  </w:r>
                </w:p>
              </w:tc>
              <w:tc>
                <w:tcPr>
                  <w:tcW w:w="0" w:type="auto"/>
                  <w:shd w:val="clear" w:color="auto" w:fill="auto"/>
                  <w:vAlign w:val="center"/>
                </w:tcPr>
                <w:p w14:paraId="3C162A43">
                  <w:pPr>
                    <w:pStyle w:val="63"/>
                    <w:rPr>
                      <w:color w:val="auto"/>
                      <w:szCs w:val="18"/>
                    </w:rPr>
                  </w:pPr>
                  <w:r>
                    <w:rPr>
                      <w:color w:val="auto"/>
                      <w:szCs w:val="18"/>
                    </w:rPr>
                    <w:t>1</w:t>
                  </w:r>
                </w:p>
              </w:tc>
            </w:tr>
            <w:tr w14:paraId="3A642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6E38828D">
                  <w:pPr>
                    <w:pStyle w:val="63"/>
                    <w:rPr>
                      <w:color w:val="auto"/>
                      <w:szCs w:val="18"/>
                    </w:rPr>
                  </w:pPr>
                </w:p>
              </w:tc>
              <w:tc>
                <w:tcPr>
                  <w:tcW w:w="0" w:type="auto"/>
                  <w:vMerge w:val="continue"/>
                  <w:shd w:val="clear" w:color="auto" w:fill="auto"/>
                  <w:vAlign w:val="center"/>
                </w:tcPr>
                <w:p w14:paraId="511FD573">
                  <w:pPr>
                    <w:pStyle w:val="63"/>
                    <w:rPr>
                      <w:color w:val="auto"/>
                      <w:szCs w:val="18"/>
                    </w:rPr>
                  </w:pPr>
                </w:p>
              </w:tc>
              <w:tc>
                <w:tcPr>
                  <w:tcW w:w="0" w:type="auto"/>
                  <w:vMerge w:val="continue"/>
                  <w:shd w:val="clear" w:color="auto" w:fill="auto"/>
                  <w:vAlign w:val="center"/>
                </w:tcPr>
                <w:p w14:paraId="612CEE95">
                  <w:pPr>
                    <w:pStyle w:val="63"/>
                    <w:rPr>
                      <w:color w:val="auto"/>
                      <w:szCs w:val="18"/>
                    </w:rPr>
                  </w:pPr>
                </w:p>
              </w:tc>
              <w:tc>
                <w:tcPr>
                  <w:tcW w:w="0" w:type="auto"/>
                  <w:vMerge w:val="continue"/>
                  <w:shd w:val="clear" w:color="auto" w:fill="auto"/>
                  <w:vAlign w:val="center"/>
                </w:tcPr>
                <w:p w14:paraId="52A0F917">
                  <w:pPr>
                    <w:pStyle w:val="63"/>
                    <w:rPr>
                      <w:color w:val="auto"/>
                      <w:szCs w:val="18"/>
                    </w:rPr>
                  </w:pPr>
                </w:p>
              </w:tc>
              <w:tc>
                <w:tcPr>
                  <w:tcW w:w="0" w:type="auto"/>
                  <w:vMerge w:val="continue"/>
                  <w:shd w:val="clear" w:color="auto" w:fill="auto"/>
                  <w:vAlign w:val="center"/>
                </w:tcPr>
                <w:p w14:paraId="679CB3D9">
                  <w:pPr>
                    <w:pStyle w:val="63"/>
                    <w:rPr>
                      <w:color w:val="auto"/>
                      <w:szCs w:val="18"/>
                    </w:rPr>
                  </w:pPr>
                </w:p>
              </w:tc>
              <w:tc>
                <w:tcPr>
                  <w:tcW w:w="0" w:type="auto"/>
                  <w:vMerge w:val="continue"/>
                  <w:shd w:val="clear" w:color="auto" w:fill="auto"/>
                  <w:vAlign w:val="center"/>
                </w:tcPr>
                <w:p w14:paraId="33160ECD">
                  <w:pPr>
                    <w:pStyle w:val="63"/>
                    <w:rPr>
                      <w:color w:val="auto"/>
                      <w:szCs w:val="18"/>
                    </w:rPr>
                  </w:pPr>
                </w:p>
              </w:tc>
              <w:tc>
                <w:tcPr>
                  <w:tcW w:w="0" w:type="auto"/>
                  <w:vMerge w:val="continue"/>
                  <w:shd w:val="clear" w:color="auto" w:fill="auto"/>
                  <w:vAlign w:val="center"/>
                </w:tcPr>
                <w:p w14:paraId="7DA0A252">
                  <w:pPr>
                    <w:pStyle w:val="63"/>
                    <w:rPr>
                      <w:color w:val="auto"/>
                      <w:szCs w:val="18"/>
                    </w:rPr>
                  </w:pPr>
                </w:p>
              </w:tc>
              <w:tc>
                <w:tcPr>
                  <w:tcW w:w="0" w:type="auto"/>
                  <w:shd w:val="clear" w:color="auto" w:fill="auto"/>
                  <w:vAlign w:val="center"/>
                </w:tcPr>
                <w:p w14:paraId="4FA35140">
                  <w:pPr>
                    <w:pStyle w:val="63"/>
                    <w:rPr>
                      <w:color w:val="auto"/>
                      <w:szCs w:val="18"/>
                    </w:rPr>
                  </w:pPr>
                  <w:r>
                    <w:rPr>
                      <w:rFonts w:hint="eastAsia"/>
                      <w:color w:val="auto"/>
                      <w:szCs w:val="18"/>
                    </w:rPr>
                    <w:t>东</w:t>
                  </w:r>
                </w:p>
              </w:tc>
              <w:tc>
                <w:tcPr>
                  <w:tcW w:w="0" w:type="auto"/>
                  <w:shd w:val="clear" w:color="auto" w:fill="auto"/>
                  <w:vAlign w:val="center"/>
                </w:tcPr>
                <w:p w14:paraId="2019FC9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92</w:t>
                  </w:r>
                </w:p>
              </w:tc>
              <w:tc>
                <w:tcPr>
                  <w:tcW w:w="0" w:type="auto"/>
                  <w:shd w:val="clear" w:color="auto" w:fill="auto"/>
                  <w:vAlign w:val="center"/>
                </w:tcPr>
                <w:p w14:paraId="7CFE7A2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81.42</w:t>
                  </w:r>
                </w:p>
              </w:tc>
              <w:tc>
                <w:tcPr>
                  <w:tcW w:w="0" w:type="auto"/>
                  <w:shd w:val="clear" w:color="auto" w:fill="auto"/>
                  <w:vAlign w:val="center"/>
                </w:tcPr>
                <w:p w14:paraId="68E9B3F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7F00CF32">
                  <w:pPr>
                    <w:pStyle w:val="63"/>
                    <w:rPr>
                      <w:color w:val="auto"/>
                      <w:szCs w:val="18"/>
                    </w:rPr>
                  </w:pPr>
                </w:p>
              </w:tc>
              <w:tc>
                <w:tcPr>
                  <w:tcW w:w="0" w:type="auto"/>
                  <w:vMerge w:val="continue"/>
                  <w:shd w:val="clear" w:color="auto" w:fill="auto"/>
                  <w:vAlign w:val="center"/>
                </w:tcPr>
                <w:p w14:paraId="165F801F">
                  <w:pPr>
                    <w:pStyle w:val="63"/>
                    <w:rPr>
                      <w:color w:val="auto"/>
                      <w:szCs w:val="18"/>
                    </w:rPr>
                  </w:pPr>
                </w:p>
              </w:tc>
              <w:tc>
                <w:tcPr>
                  <w:tcW w:w="0" w:type="auto"/>
                  <w:shd w:val="clear" w:color="auto" w:fill="auto"/>
                  <w:vAlign w:val="center"/>
                </w:tcPr>
                <w:p w14:paraId="09FE125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2FD67B2E">
                  <w:pPr>
                    <w:pStyle w:val="63"/>
                    <w:rPr>
                      <w:color w:val="auto"/>
                      <w:szCs w:val="18"/>
                    </w:rPr>
                  </w:pPr>
                  <w:r>
                    <w:rPr>
                      <w:color w:val="auto"/>
                      <w:szCs w:val="18"/>
                    </w:rPr>
                    <w:t>1</w:t>
                  </w:r>
                </w:p>
              </w:tc>
            </w:tr>
            <w:tr w14:paraId="35C6D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5012D297">
                  <w:pPr>
                    <w:pStyle w:val="63"/>
                    <w:rPr>
                      <w:color w:val="auto"/>
                      <w:szCs w:val="18"/>
                    </w:rPr>
                  </w:pPr>
                </w:p>
              </w:tc>
              <w:tc>
                <w:tcPr>
                  <w:tcW w:w="0" w:type="auto"/>
                  <w:vMerge w:val="continue"/>
                  <w:shd w:val="clear" w:color="auto" w:fill="auto"/>
                  <w:vAlign w:val="center"/>
                </w:tcPr>
                <w:p w14:paraId="12EC663F">
                  <w:pPr>
                    <w:pStyle w:val="63"/>
                    <w:rPr>
                      <w:color w:val="auto"/>
                      <w:szCs w:val="18"/>
                    </w:rPr>
                  </w:pPr>
                </w:p>
              </w:tc>
              <w:tc>
                <w:tcPr>
                  <w:tcW w:w="0" w:type="auto"/>
                  <w:vMerge w:val="continue"/>
                  <w:shd w:val="clear" w:color="auto" w:fill="auto"/>
                  <w:vAlign w:val="center"/>
                </w:tcPr>
                <w:p w14:paraId="3D6ADF92">
                  <w:pPr>
                    <w:pStyle w:val="63"/>
                    <w:rPr>
                      <w:color w:val="auto"/>
                      <w:szCs w:val="18"/>
                    </w:rPr>
                  </w:pPr>
                </w:p>
              </w:tc>
              <w:tc>
                <w:tcPr>
                  <w:tcW w:w="0" w:type="auto"/>
                  <w:vMerge w:val="continue"/>
                  <w:shd w:val="clear" w:color="auto" w:fill="auto"/>
                  <w:vAlign w:val="center"/>
                </w:tcPr>
                <w:p w14:paraId="1D0659B2">
                  <w:pPr>
                    <w:pStyle w:val="63"/>
                    <w:rPr>
                      <w:color w:val="auto"/>
                      <w:szCs w:val="18"/>
                    </w:rPr>
                  </w:pPr>
                </w:p>
              </w:tc>
              <w:tc>
                <w:tcPr>
                  <w:tcW w:w="0" w:type="auto"/>
                  <w:vMerge w:val="continue"/>
                  <w:shd w:val="clear" w:color="auto" w:fill="auto"/>
                  <w:vAlign w:val="center"/>
                </w:tcPr>
                <w:p w14:paraId="5E140EEC">
                  <w:pPr>
                    <w:pStyle w:val="63"/>
                    <w:rPr>
                      <w:color w:val="auto"/>
                      <w:szCs w:val="18"/>
                    </w:rPr>
                  </w:pPr>
                </w:p>
              </w:tc>
              <w:tc>
                <w:tcPr>
                  <w:tcW w:w="0" w:type="auto"/>
                  <w:vMerge w:val="continue"/>
                  <w:shd w:val="clear" w:color="auto" w:fill="auto"/>
                  <w:vAlign w:val="center"/>
                </w:tcPr>
                <w:p w14:paraId="5DAA03F3">
                  <w:pPr>
                    <w:pStyle w:val="63"/>
                    <w:rPr>
                      <w:color w:val="auto"/>
                      <w:szCs w:val="18"/>
                    </w:rPr>
                  </w:pPr>
                </w:p>
              </w:tc>
              <w:tc>
                <w:tcPr>
                  <w:tcW w:w="0" w:type="auto"/>
                  <w:vMerge w:val="continue"/>
                  <w:shd w:val="clear" w:color="auto" w:fill="auto"/>
                  <w:vAlign w:val="center"/>
                </w:tcPr>
                <w:p w14:paraId="1673BD8D">
                  <w:pPr>
                    <w:pStyle w:val="63"/>
                    <w:rPr>
                      <w:color w:val="auto"/>
                      <w:szCs w:val="18"/>
                    </w:rPr>
                  </w:pPr>
                </w:p>
              </w:tc>
              <w:tc>
                <w:tcPr>
                  <w:tcW w:w="0" w:type="auto"/>
                  <w:shd w:val="clear" w:color="auto" w:fill="auto"/>
                  <w:vAlign w:val="center"/>
                </w:tcPr>
                <w:p w14:paraId="2A8C9FAD">
                  <w:pPr>
                    <w:pStyle w:val="63"/>
                    <w:rPr>
                      <w:color w:val="auto"/>
                      <w:szCs w:val="18"/>
                    </w:rPr>
                  </w:pPr>
                  <w:r>
                    <w:rPr>
                      <w:color w:val="auto"/>
                      <w:szCs w:val="18"/>
                    </w:rPr>
                    <w:t>北</w:t>
                  </w:r>
                </w:p>
              </w:tc>
              <w:tc>
                <w:tcPr>
                  <w:tcW w:w="0" w:type="auto"/>
                  <w:shd w:val="clear" w:color="auto" w:fill="auto"/>
                  <w:vAlign w:val="center"/>
                </w:tcPr>
                <w:p w14:paraId="11D119F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145</w:t>
                  </w:r>
                </w:p>
              </w:tc>
              <w:tc>
                <w:tcPr>
                  <w:tcW w:w="0" w:type="auto"/>
                  <w:shd w:val="clear" w:color="auto" w:fill="auto"/>
                  <w:vAlign w:val="center"/>
                </w:tcPr>
                <w:p w14:paraId="5A701DD5">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40.97</w:t>
                  </w:r>
                </w:p>
              </w:tc>
              <w:tc>
                <w:tcPr>
                  <w:tcW w:w="0" w:type="auto"/>
                  <w:shd w:val="clear" w:color="auto" w:fill="auto"/>
                  <w:vAlign w:val="center"/>
                </w:tcPr>
                <w:p w14:paraId="4E617D7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69.27</w:t>
                  </w:r>
                </w:p>
              </w:tc>
              <w:tc>
                <w:tcPr>
                  <w:tcW w:w="0" w:type="auto"/>
                  <w:vMerge w:val="continue"/>
                  <w:shd w:val="clear" w:color="auto" w:fill="auto"/>
                  <w:vAlign w:val="center"/>
                </w:tcPr>
                <w:p w14:paraId="1281226A">
                  <w:pPr>
                    <w:pStyle w:val="63"/>
                    <w:rPr>
                      <w:color w:val="auto"/>
                      <w:szCs w:val="18"/>
                    </w:rPr>
                  </w:pPr>
                </w:p>
              </w:tc>
              <w:tc>
                <w:tcPr>
                  <w:tcW w:w="0" w:type="auto"/>
                  <w:vMerge w:val="continue"/>
                  <w:shd w:val="clear" w:color="auto" w:fill="auto"/>
                  <w:vAlign w:val="center"/>
                </w:tcPr>
                <w:p w14:paraId="16486A06">
                  <w:pPr>
                    <w:pStyle w:val="63"/>
                    <w:rPr>
                      <w:color w:val="auto"/>
                      <w:szCs w:val="18"/>
                    </w:rPr>
                  </w:pPr>
                </w:p>
              </w:tc>
              <w:tc>
                <w:tcPr>
                  <w:tcW w:w="0" w:type="auto"/>
                  <w:shd w:val="clear" w:color="auto" w:fill="auto"/>
                  <w:vAlign w:val="center"/>
                </w:tcPr>
                <w:p w14:paraId="24E78A8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39.27</w:t>
                  </w:r>
                </w:p>
              </w:tc>
              <w:tc>
                <w:tcPr>
                  <w:tcW w:w="0" w:type="auto"/>
                  <w:shd w:val="clear" w:color="auto" w:fill="auto"/>
                  <w:vAlign w:val="center"/>
                </w:tcPr>
                <w:p w14:paraId="6EBB444C">
                  <w:pPr>
                    <w:pStyle w:val="63"/>
                    <w:rPr>
                      <w:color w:val="auto"/>
                      <w:szCs w:val="18"/>
                    </w:rPr>
                  </w:pPr>
                  <w:r>
                    <w:rPr>
                      <w:color w:val="auto"/>
                      <w:szCs w:val="18"/>
                    </w:rPr>
                    <w:t>1</w:t>
                  </w:r>
                </w:p>
              </w:tc>
            </w:tr>
            <w:tr w14:paraId="31085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711B86E6">
                  <w:pPr>
                    <w:pStyle w:val="63"/>
                    <w:numPr>
                      <w:ilvl w:val="0"/>
                      <w:numId w:val="1"/>
                    </w:numPr>
                    <w:tabs>
                      <w:tab w:val="clear" w:pos="0"/>
                    </w:tabs>
                    <w:rPr>
                      <w:color w:val="auto"/>
                      <w:szCs w:val="18"/>
                    </w:rPr>
                  </w:pPr>
                </w:p>
              </w:tc>
              <w:tc>
                <w:tcPr>
                  <w:tcW w:w="0" w:type="auto"/>
                  <w:vMerge w:val="continue"/>
                  <w:shd w:val="clear" w:color="auto" w:fill="auto"/>
                  <w:vAlign w:val="center"/>
                </w:tcPr>
                <w:p w14:paraId="555418C3">
                  <w:pPr>
                    <w:pStyle w:val="63"/>
                    <w:rPr>
                      <w:color w:val="auto"/>
                      <w:szCs w:val="18"/>
                    </w:rPr>
                  </w:pPr>
                </w:p>
              </w:tc>
              <w:tc>
                <w:tcPr>
                  <w:tcW w:w="0" w:type="auto"/>
                  <w:vMerge w:val="restart"/>
                  <w:shd w:val="clear" w:color="auto" w:fill="auto"/>
                  <w:vAlign w:val="center"/>
                </w:tcPr>
                <w:p w14:paraId="09D35510">
                  <w:pPr>
                    <w:pStyle w:val="63"/>
                    <w:rPr>
                      <w:color w:val="auto"/>
                      <w:szCs w:val="18"/>
                    </w:rPr>
                  </w:pPr>
                  <w:r>
                    <w:rPr>
                      <w:rFonts w:hint="eastAsia"/>
                      <w:color w:val="auto"/>
                      <w:szCs w:val="18"/>
                    </w:rPr>
                    <w:t>1#</w:t>
                  </w:r>
                  <w:r>
                    <w:rPr>
                      <w:color w:val="auto"/>
                      <w:szCs w:val="18"/>
                    </w:rPr>
                    <w:t>焊机</w:t>
                  </w:r>
                </w:p>
              </w:tc>
              <w:tc>
                <w:tcPr>
                  <w:tcW w:w="0" w:type="auto"/>
                  <w:vMerge w:val="restart"/>
                  <w:shd w:val="clear" w:color="auto" w:fill="auto"/>
                  <w:vAlign w:val="center"/>
                </w:tcPr>
                <w:p w14:paraId="2C0B120D">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07CD47A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-13.25</w:t>
                  </w:r>
                </w:p>
              </w:tc>
              <w:tc>
                <w:tcPr>
                  <w:tcW w:w="0" w:type="auto"/>
                  <w:vMerge w:val="restart"/>
                  <w:shd w:val="clear" w:color="auto" w:fill="auto"/>
                  <w:vAlign w:val="center"/>
                </w:tcPr>
                <w:p w14:paraId="736ABBF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40.58</w:t>
                  </w:r>
                </w:p>
              </w:tc>
              <w:tc>
                <w:tcPr>
                  <w:tcW w:w="0" w:type="auto"/>
                  <w:vMerge w:val="restart"/>
                  <w:shd w:val="clear" w:color="auto" w:fill="auto"/>
                  <w:vAlign w:val="center"/>
                </w:tcPr>
                <w:p w14:paraId="652C5457">
                  <w:pPr>
                    <w:pStyle w:val="63"/>
                    <w:rPr>
                      <w:color w:val="auto"/>
                      <w:szCs w:val="18"/>
                    </w:rPr>
                  </w:pPr>
                  <w:r>
                    <w:rPr>
                      <w:color w:val="auto"/>
                      <w:szCs w:val="18"/>
                    </w:rPr>
                    <w:t>1.20</w:t>
                  </w:r>
                </w:p>
              </w:tc>
              <w:tc>
                <w:tcPr>
                  <w:tcW w:w="0" w:type="auto"/>
                  <w:shd w:val="clear" w:color="auto" w:fill="auto"/>
                  <w:vAlign w:val="center"/>
                </w:tcPr>
                <w:p w14:paraId="39F89382">
                  <w:pPr>
                    <w:pStyle w:val="63"/>
                    <w:rPr>
                      <w:color w:val="auto"/>
                      <w:szCs w:val="18"/>
                    </w:rPr>
                  </w:pPr>
                  <w:r>
                    <w:rPr>
                      <w:rFonts w:hint="eastAsia"/>
                      <w:color w:val="auto"/>
                      <w:szCs w:val="18"/>
                    </w:rPr>
                    <w:t>西</w:t>
                  </w:r>
                </w:p>
              </w:tc>
              <w:tc>
                <w:tcPr>
                  <w:tcW w:w="0" w:type="auto"/>
                  <w:shd w:val="clear" w:color="auto" w:fill="auto"/>
                  <w:vAlign w:val="center"/>
                </w:tcPr>
                <w:p w14:paraId="044EB7CD">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98</w:t>
                  </w:r>
                </w:p>
              </w:tc>
              <w:tc>
                <w:tcPr>
                  <w:tcW w:w="0" w:type="auto"/>
                  <w:shd w:val="clear" w:color="auto" w:fill="auto"/>
                  <w:vAlign w:val="center"/>
                </w:tcPr>
                <w:p w14:paraId="4029BE37">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92.53</w:t>
                  </w:r>
                </w:p>
              </w:tc>
              <w:tc>
                <w:tcPr>
                  <w:tcW w:w="0" w:type="auto"/>
                  <w:shd w:val="clear" w:color="auto" w:fill="auto"/>
                  <w:vAlign w:val="center"/>
                </w:tcPr>
                <w:p w14:paraId="7006C89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3B82DB04">
                  <w:pPr>
                    <w:pStyle w:val="63"/>
                    <w:rPr>
                      <w:color w:val="auto"/>
                      <w:szCs w:val="18"/>
                    </w:rPr>
                  </w:pPr>
                </w:p>
              </w:tc>
              <w:tc>
                <w:tcPr>
                  <w:tcW w:w="0" w:type="auto"/>
                  <w:vMerge w:val="continue"/>
                  <w:shd w:val="clear" w:color="auto" w:fill="auto"/>
                  <w:vAlign w:val="center"/>
                </w:tcPr>
                <w:p w14:paraId="26859D03">
                  <w:pPr>
                    <w:pStyle w:val="63"/>
                    <w:rPr>
                      <w:color w:val="auto"/>
                      <w:szCs w:val="18"/>
                    </w:rPr>
                  </w:pPr>
                </w:p>
              </w:tc>
              <w:tc>
                <w:tcPr>
                  <w:tcW w:w="0" w:type="auto"/>
                  <w:shd w:val="clear" w:color="auto" w:fill="auto"/>
                  <w:vAlign w:val="center"/>
                </w:tcPr>
                <w:p w14:paraId="7C8405BD">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35383F9C">
                  <w:pPr>
                    <w:pStyle w:val="63"/>
                    <w:rPr>
                      <w:color w:val="auto"/>
                      <w:szCs w:val="18"/>
                    </w:rPr>
                  </w:pPr>
                  <w:r>
                    <w:rPr>
                      <w:color w:val="auto"/>
                      <w:szCs w:val="18"/>
                    </w:rPr>
                    <w:t>1</w:t>
                  </w:r>
                </w:p>
              </w:tc>
            </w:tr>
            <w:tr w14:paraId="208C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CDAB964">
                  <w:pPr>
                    <w:pStyle w:val="63"/>
                    <w:rPr>
                      <w:color w:val="auto"/>
                      <w:szCs w:val="18"/>
                    </w:rPr>
                  </w:pPr>
                </w:p>
              </w:tc>
              <w:tc>
                <w:tcPr>
                  <w:tcW w:w="0" w:type="auto"/>
                  <w:vMerge w:val="continue"/>
                  <w:shd w:val="clear" w:color="auto" w:fill="auto"/>
                  <w:vAlign w:val="center"/>
                </w:tcPr>
                <w:p w14:paraId="20D6FE01">
                  <w:pPr>
                    <w:pStyle w:val="63"/>
                    <w:rPr>
                      <w:color w:val="auto"/>
                      <w:szCs w:val="18"/>
                    </w:rPr>
                  </w:pPr>
                </w:p>
              </w:tc>
              <w:tc>
                <w:tcPr>
                  <w:tcW w:w="0" w:type="auto"/>
                  <w:vMerge w:val="continue"/>
                  <w:shd w:val="clear" w:color="auto" w:fill="auto"/>
                  <w:vAlign w:val="center"/>
                </w:tcPr>
                <w:p w14:paraId="0B1D726E">
                  <w:pPr>
                    <w:pStyle w:val="63"/>
                    <w:rPr>
                      <w:color w:val="auto"/>
                      <w:szCs w:val="18"/>
                    </w:rPr>
                  </w:pPr>
                </w:p>
              </w:tc>
              <w:tc>
                <w:tcPr>
                  <w:tcW w:w="0" w:type="auto"/>
                  <w:vMerge w:val="continue"/>
                  <w:shd w:val="clear" w:color="auto" w:fill="auto"/>
                  <w:vAlign w:val="center"/>
                </w:tcPr>
                <w:p w14:paraId="7EBB8DD1">
                  <w:pPr>
                    <w:pStyle w:val="63"/>
                    <w:rPr>
                      <w:color w:val="auto"/>
                      <w:szCs w:val="18"/>
                    </w:rPr>
                  </w:pPr>
                </w:p>
              </w:tc>
              <w:tc>
                <w:tcPr>
                  <w:tcW w:w="0" w:type="auto"/>
                  <w:vMerge w:val="continue"/>
                  <w:shd w:val="clear" w:color="auto" w:fill="auto"/>
                  <w:vAlign w:val="center"/>
                </w:tcPr>
                <w:p w14:paraId="16BFAD50">
                  <w:pPr>
                    <w:pStyle w:val="63"/>
                    <w:rPr>
                      <w:color w:val="auto"/>
                      <w:szCs w:val="18"/>
                    </w:rPr>
                  </w:pPr>
                </w:p>
              </w:tc>
              <w:tc>
                <w:tcPr>
                  <w:tcW w:w="0" w:type="auto"/>
                  <w:vMerge w:val="continue"/>
                  <w:shd w:val="clear" w:color="auto" w:fill="auto"/>
                  <w:vAlign w:val="center"/>
                </w:tcPr>
                <w:p w14:paraId="1B16F1F2">
                  <w:pPr>
                    <w:pStyle w:val="63"/>
                    <w:rPr>
                      <w:color w:val="auto"/>
                      <w:szCs w:val="18"/>
                    </w:rPr>
                  </w:pPr>
                </w:p>
              </w:tc>
              <w:tc>
                <w:tcPr>
                  <w:tcW w:w="0" w:type="auto"/>
                  <w:vMerge w:val="continue"/>
                  <w:shd w:val="clear" w:color="auto" w:fill="auto"/>
                  <w:vAlign w:val="center"/>
                </w:tcPr>
                <w:p w14:paraId="0CC8F41C">
                  <w:pPr>
                    <w:pStyle w:val="63"/>
                    <w:rPr>
                      <w:color w:val="auto"/>
                      <w:szCs w:val="18"/>
                    </w:rPr>
                  </w:pPr>
                </w:p>
              </w:tc>
              <w:tc>
                <w:tcPr>
                  <w:tcW w:w="0" w:type="auto"/>
                  <w:shd w:val="clear" w:color="auto" w:fill="auto"/>
                  <w:vAlign w:val="center"/>
                </w:tcPr>
                <w:p w14:paraId="0F34587C">
                  <w:pPr>
                    <w:pStyle w:val="63"/>
                    <w:rPr>
                      <w:color w:val="auto"/>
                      <w:szCs w:val="18"/>
                    </w:rPr>
                  </w:pPr>
                  <w:r>
                    <w:rPr>
                      <w:color w:val="auto"/>
                      <w:szCs w:val="18"/>
                    </w:rPr>
                    <w:t>南</w:t>
                  </w:r>
                </w:p>
              </w:tc>
              <w:tc>
                <w:tcPr>
                  <w:tcW w:w="0" w:type="auto"/>
                  <w:shd w:val="clear" w:color="auto" w:fill="auto"/>
                  <w:vAlign w:val="center"/>
                </w:tcPr>
                <w:p w14:paraId="3DB601D2">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33</w:t>
                  </w:r>
                </w:p>
              </w:tc>
              <w:tc>
                <w:tcPr>
                  <w:tcW w:w="0" w:type="auto"/>
                  <w:shd w:val="clear" w:color="auto" w:fill="auto"/>
                  <w:vAlign w:val="center"/>
                </w:tcPr>
                <w:p w14:paraId="73FE426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27.23</w:t>
                  </w:r>
                </w:p>
              </w:tc>
              <w:tc>
                <w:tcPr>
                  <w:tcW w:w="0" w:type="auto"/>
                  <w:shd w:val="clear" w:color="auto" w:fill="auto"/>
                  <w:vAlign w:val="center"/>
                </w:tcPr>
                <w:p w14:paraId="33C6D88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69.28</w:t>
                  </w:r>
                </w:p>
              </w:tc>
              <w:tc>
                <w:tcPr>
                  <w:tcW w:w="0" w:type="auto"/>
                  <w:vMerge w:val="continue"/>
                  <w:shd w:val="clear" w:color="auto" w:fill="auto"/>
                  <w:vAlign w:val="center"/>
                </w:tcPr>
                <w:p w14:paraId="738C12DF">
                  <w:pPr>
                    <w:pStyle w:val="63"/>
                    <w:rPr>
                      <w:color w:val="auto"/>
                      <w:szCs w:val="18"/>
                    </w:rPr>
                  </w:pPr>
                </w:p>
              </w:tc>
              <w:tc>
                <w:tcPr>
                  <w:tcW w:w="0" w:type="auto"/>
                  <w:vMerge w:val="continue"/>
                  <w:shd w:val="clear" w:color="auto" w:fill="auto"/>
                  <w:vAlign w:val="center"/>
                </w:tcPr>
                <w:p w14:paraId="23D6C56D">
                  <w:pPr>
                    <w:pStyle w:val="63"/>
                    <w:rPr>
                      <w:color w:val="auto"/>
                      <w:szCs w:val="18"/>
                    </w:rPr>
                  </w:pPr>
                </w:p>
              </w:tc>
              <w:tc>
                <w:tcPr>
                  <w:tcW w:w="0" w:type="auto"/>
                  <w:shd w:val="clear" w:color="auto" w:fill="auto"/>
                  <w:vAlign w:val="center"/>
                </w:tcPr>
                <w:p w14:paraId="0D143712">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39.28</w:t>
                  </w:r>
                </w:p>
              </w:tc>
              <w:tc>
                <w:tcPr>
                  <w:tcW w:w="0" w:type="auto"/>
                  <w:shd w:val="clear" w:color="auto" w:fill="auto"/>
                  <w:vAlign w:val="center"/>
                </w:tcPr>
                <w:p w14:paraId="07CBC4B7">
                  <w:pPr>
                    <w:pStyle w:val="63"/>
                    <w:rPr>
                      <w:color w:val="auto"/>
                      <w:szCs w:val="18"/>
                    </w:rPr>
                  </w:pPr>
                  <w:r>
                    <w:rPr>
                      <w:color w:val="auto"/>
                      <w:szCs w:val="18"/>
                    </w:rPr>
                    <w:t>1</w:t>
                  </w:r>
                </w:p>
              </w:tc>
            </w:tr>
            <w:tr w14:paraId="67F46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65F30A3">
                  <w:pPr>
                    <w:pStyle w:val="63"/>
                    <w:rPr>
                      <w:color w:val="auto"/>
                      <w:szCs w:val="18"/>
                    </w:rPr>
                  </w:pPr>
                </w:p>
              </w:tc>
              <w:tc>
                <w:tcPr>
                  <w:tcW w:w="0" w:type="auto"/>
                  <w:vMerge w:val="continue"/>
                  <w:shd w:val="clear" w:color="auto" w:fill="auto"/>
                  <w:vAlign w:val="center"/>
                </w:tcPr>
                <w:p w14:paraId="3F829212">
                  <w:pPr>
                    <w:pStyle w:val="63"/>
                    <w:rPr>
                      <w:color w:val="auto"/>
                      <w:szCs w:val="18"/>
                    </w:rPr>
                  </w:pPr>
                </w:p>
              </w:tc>
              <w:tc>
                <w:tcPr>
                  <w:tcW w:w="0" w:type="auto"/>
                  <w:vMerge w:val="continue"/>
                  <w:shd w:val="clear" w:color="auto" w:fill="auto"/>
                  <w:vAlign w:val="center"/>
                </w:tcPr>
                <w:p w14:paraId="494F0086">
                  <w:pPr>
                    <w:pStyle w:val="63"/>
                    <w:rPr>
                      <w:color w:val="auto"/>
                      <w:szCs w:val="18"/>
                    </w:rPr>
                  </w:pPr>
                </w:p>
              </w:tc>
              <w:tc>
                <w:tcPr>
                  <w:tcW w:w="0" w:type="auto"/>
                  <w:vMerge w:val="continue"/>
                  <w:shd w:val="clear" w:color="auto" w:fill="auto"/>
                  <w:vAlign w:val="center"/>
                </w:tcPr>
                <w:p w14:paraId="72DBF926">
                  <w:pPr>
                    <w:pStyle w:val="63"/>
                    <w:rPr>
                      <w:color w:val="auto"/>
                      <w:szCs w:val="18"/>
                    </w:rPr>
                  </w:pPr>
                </w:p>
              </w:tc>
              <w:tc>
                <w:tcPr>
                  <w:tcW w:w="0" w:type="auto"/>
                  <w:vMerge w:val="continue"/>
                  <w:shd w:val="clear" w:color="auto" w:fill="auto"/>
                  <w:vAlign w:val="center"/>
                </w:tcPr>
                <w:p w14:paraId="1C15670B">
                  <w:pPr>
                    <w:pStyle w:val="63"/>
                    <w:rPr>
                      <w:color w:val="auto"/>
                      <w:szCs w:val="18"/>
                    </w:rPr>
                  </w:pPr>
                </w:p>
              </w:tc>
              <w:tc>
                <w:tcPr>
                  <w:tcW w:w="0" w:type="auto"/>
                  <w:vMerge w:val="continue"/>
                  <w:shd w:val="clear" w:color="auto" w:fill="auto"/>
                  <w:vAlign w:val="center"/>
                </w:tcPr>
                <w:p w14:paraId="0D3398C6">
                  <w:pPr>
                    <w:pStyle w:val="63"/>
                    <w:rPr>
                      <w:color w:val="auto"/>
                      <w:szCs w:val="18"/>
                    </w:rPr>
                  </w:pPr>
                </w:p>
              </w:tc>
              <w:tc>
                <w:tcPr>
                  <w:tcW w:w="0" w:type="auto"/>
                  <w:vMerge w:val="continue"/>
                  <w:shd w:val="clear" w:color="auto" w:fill="auto"/>
                  <w:vAlign w:val="center"/>
                </w:tcPr>
                <w:p w14:paraId="75FDC695">
                  <w:pPr>
                    <w:pStyle w:val="63"/>
                    <w:rPr>
                      <w:color w:val="auto"/>
                      <w:szCs w:val="18"/>
                    </w:rPr>
                  </w:pPr>
                </w:p>
              </w:tc>
              <w:tc>
                <w:tcPr>
                  <w:tcW w:w="0" w:type="auto"/>
                  <w:shd w:val="clear" w:color="auto" w:fill="auto"/>
                  <w:vAlign w:val="center"/>
                </w:tcPr>
                <w:p w14:paraId="4582C270">
                  <w:pPr>
                    <w:pStyle w:val="63"/>
                    <w:rPr>
                      <w:color w:val="auto"/>
                      <w:szCs w:val="18"/>
                    </w:rPr>
                  </w:pPr>
                  <w:r>
                    <w:rPr>
                      <w:rFonts w:hint="eastAsia"/>
                      <w:color w:val="auto"/>
                      <w:szCs w:val="18"/>
                    </w:rPr>
                    <w:t>东</w:t>
                  </w:r>
                </w:p>
              </w:tc>
              <w:tc>
                <w:tcPr>
                  <w:tcW w:w="0" w:type="auto"/>
                  <w:shd w:val="clear" w:color="auto" w:fill="auto"/>
                  <w:vAlign w:val="center"/>
                </w:tcPr>
                <w:p w14:paraId="1F0CF961">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28</w:t>
                  </w:r>
                </w:p>
              </w:tc>
              <w:tc>
                <w:tcPr>
                  <w:tcW w:w="0" w:type="auto"/>
                  <w:shd w:val="clear" w:color="auto" w:fill="auto"/>
                  <w:vAlign w:val="center"/>
                </w:tcPr>
                <w:p w14:paraId="6AF0ACEC">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17.43</w:t>
                  </w:r>
                </w:p>
              </w:tc>
              <w:tc>
                <w:tcPr>
                  <w:tcW w:w="0" w:type="auto"/>
                  <w:shd w:val="clear" w:color="auto" w:fill="auto"/>
                  <w:vAlign w:val="center"/>
                </w:tcPr>
                <w:p w14:paraId="459F24F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w:t>
                  </w:r>
                </w:p>
              </w:tc>
              <w:tc>
                <w:tcPr>
                  <w:tcW w:w="0" w:type="auto"/>
                  <w:vMerge w:val="continue"/>
                  <w:shd w:val="clear" w:color="auto" w:fill="auto"/>
                  <w:vAlign w:val="center"/>
                </w:tcPr>
                <w:p w14:paraId="71D10D98">
                  <w:pPr>
                    <w:pStyle w:val="63"/>
                    <w:rPr>
                      <w:color w:val="auto"/>
                      <w:szCs w:val="18"/>
                    </w:rPr>
                  </w:pPr>
                </w:p>
              </w:tc>
              <w:tc>
                <w:tcPr>
                  <w:tcW w:w="0" w:type="auto"/>
                  <w:vMerge w:val="continue"/>
                  <w:shd w:val="clear" w:color="auto" w:fill="auto"/>
                  <w:vAlign w:val="center"/>
                </w:tcPr>
                <w:p w14:paraId="6B661BF4">
                  <w:pPr>
                    <w:pStyle w:val="63"/>
                    <w:rPr>
                      <w:color w:val="auto"/>
                      <w:szCs w:val="18"/>
                    </w:rPr>
                  </w:pPr>
                </w:p>
              </w:tc>
              <w:tc>
                <w:tcPr>
                  <w:tcW w:w="0" w:type="auto"/>
                  <w:shd w:val="clear" w:color="auto" w:fill="auto"/>
                  <w:vAlign w:val="center"/>
                </w:tcPr>
                <w:p w14:paraId="52F03FB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w:t>
                  </w:r>
                </w:p>
              </w:tc>
              <w:tc>
                <w:tcPr>
                  <w:tcW w:w="0" w:type="auto"/>
                  <w:shd w:val="clear" w:color="auto" w:fill="auto"/>
                  <w:vAlign w:val="center"/>
                </w:tcPr>
                <w:p w14:paraId="47B9190D">
                  <w:pPr>
                    <w:pStyle w:val="63"/>
                    <w:rPr>
                      <w:color w:val="auto"/>
                      <w:szCs w:val="18"/>
                    </w:rPr>
                  </w:pPr>
                  <w:r>
                    <w:rPr>
                      <w:color w:val="auto"/>
                      <w:szCs w:val="18"/>
                    </w:rPr>
                    <w:t>1</w:t>
                  </w:r>
                </w:p>
              </w:tc>
            </w:tr>
            <w:tr w14:paraId="3E22B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60F77377">
                  <w:pPr>
                    <w:pStyle w:val="63"/>
                    <w:rPr>
                      <w:color w:val="auto"/>
                      <w:szCs w:val="18"/>
                    </w:rPr>
                  </w:pPr>
                </w:p>
              </w:tc>
              <w:tc>
                <w:tcPr>
                  <w:tcW w:w="0" w:type="auto"/>
                  <w:vMerge w:val="continue"/>
                  <w:shd w:val="clear" w:color="auto" w:fill="auto"/>
                  <w:vAlign w:val="center"/>
                </w:tcPr>
                <w:p w14:paraId="1BF59446">
                  <w:pPr>
                    <w:pStyle w:val="63"/>
                    <w:rPr>
                      <w:color w:val="auto"/>
                      <w:szCs w:val="18"/>
                    </w:rPr>
                  </w:pPr>
                </w:p>
              </w:tc>
              <w:tc>
                <w:tcPr>
                  <w:tcW w:w="0" w:type="auto"/>
                  <w:vMerge w:val="continue"/>
                  <w:shd w:val="clear" w:color="auto" w:fill="auto"/>
                  <w:vAlign w:val="center"/>
                </w:tcPr>
                <w:p w14:paraId="22D0C118">
                  <w:pPr>
                    <w:pStyle w:val="63"/>
                    <w:rPr>
                      <w:color w:val="auto"/>
                      <w:szCs w:val="18"/>
                    </w:rPr>
                  </w:pPr>
                </w:p>
              </w:tc>
              <w:tc>
                <w:tcPr>
                  <w:tcW w:w="0" w:type="auto"/>
                  <w:vMerge w:val="continue"/>
                  <w:shd w:val="clear" w:color="auto" w:fill="auto"/>
                  <w:vAlign w:val="center"/>
                </w:tcPr>
                <w:p w14:paraId="584BA8A3">
                  <w:pPr>
                    <w:pStyle w:val="63"/>
                    <w:rPr>
                      <w:color w:val="auto"/>
                      <w:szCs w:val="18"/>
                    </w:rPr>
                  </w:pPr>
                </w:p>
              </w:tc>
              <w:tc>
                <w:tcPr>
                  <w:tcW w:w="0" w:type="auto"/>
                  <w:vMerge w:val="continue"/>
                  <w:shd w:val="clear" w:color="auto" w:fill="auto"/>
                  <w:vAlign w:val="center"/>
                </w:tcPr>
                <w:p w14:paraId="0184EA9E">
                  <w:pPr>
                    <w:pStyle w:val="63"/>
                    <w:rPr>
                      <w:color w:val="auto"/>
                      <w:szCs w:val="18"/>
                    </w:rPr>
                  </w:pPr>
                </w:p>
              </w:tc>
              <w:tc>
                <w:tcPr>
                  <w:tcW w:w="0" w:type="auto"/>
                  <w:vMerge w:val="continue"/>
                  <w:shd w:val="clear" w:color="auto" w:fill="auto"/>
                  <w:vAlign w:val="center"/>
                </w:tcPr>
                <w:p w14:paraId="2B908B56">
                  <w:pPr>
                    <w:pStyle w:val="63"/>
                    <w:rPr>
                      <w:color w:val="auto"/>
                      <w:szCs w:val="18"/>
                    </w:rPr>
                  </w:pPr>
                </w:p>
              </w:tc>
              <w:tc>
                <w:tcPr>
                  <w:tcW w:w="0" w:type="auto"/>
                  <w:vMerge w:val="continue"/>
                  <w:shd w:val="clear" w:color="auto" w:fill="auto"/>
                  <w:vAlign w:val="center"/>
                </w:tcPr>
                <w:p w14:paraId="1703DCA1">
                  <w:pPr>
                    <w:pStyle w:val="63"/>
                    <w:rPr>
                      <w:color w:val="auto"/>
                      <w:szCs w:val="18"/>
                    </w:rPr>
                  </w:pPr>
                </w:p>
              </w:tc>
              <w:tc>
                <w:tcPr>
                  <w:tcW w:w="0" w:type="auto"/>
                  <w:shd w:val="clear" w:color="auto" w:fill="auto"/>
                  <w:vAlign w:val="center"/>
                </w:tcPr>
                <w:p w14:paraId="1AF6B64B">
                  <w:pPr>
                    <w:pStyle w:val="63"/>
                    <w:rPr>
                      <w:color w:val="auto"/>
                      <w:szCs w:val="18"/>
                    </w:rPr>
                  </w:pPr>
                  <w:r>
                    <w:rPr>
                      <w:color w:val="auto"/>
                      <w:szCs w:val="18"/>
                    </w:rPr>
                    <w:t>北</w:t>
                  </w:r>
                </w:p>
              </w:tc>
              <w:tc>
                <w:tcPr>
                  <w:tcW w:w="0" w:type="auto"/>
                  <w:shd w:val="clear" w:color="auto" w:fill="auto"/>
                  <w:vAlign w:val="center"/>
                </w:tcPr>
                <w:p w14:paraId="30CAF324">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127</w:t>
                  </w:r>
                </w:p>
              </w:tc>
              <w:tc>
                <w:tcPr>
                  <w:tcW w:w="0" w:type="auto"/>
                  <w:shd w:val="clear" w:color="auto" w:fill="auto"/>
                  <w:vAlign w:val="center"/>
                </w:tcPr>
                <w:p w14:paraId="570AC99A">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22.62</w:t>
                  </w:r>
                </w:p>
              </w:tc>
              <w:tc>
                <w:tcPr>
                  <w:tcW w:w="0" w:type="auto"/>
                  <w:shd w:val="clear" w:color="auto" w:fill="auto"/>
                  <w:vAlign w:val="center"/>
                </w:tcPr>
                <w:p w14:paraId="268B9A9B">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69.29</w:t>
                  </w:r>
                </w:p>
              </w:tc>
              <w:tc>
                <w:tcPr>
                  <w:tcW w:w="0" w:type="auto"/>
                  <w:vMerge w:val="continue"/>
                  <w:shd w:val="clear" w:color="auto" w:fill="auto"/>
                  <w:vAlign w:val="center"/>
                </w:tcPr>
                <w:p w14:paraId="26177D11">
                  <w:pPr>
                    <w:pStyle w:val="63"/>
                    <w:rPr>
                      <w:color w:val="auto"/>
                      <w:szCs w:val="18"/>
                    </w:rPr>
                  </w:pPr>
                </w:p>
              </w:tc>
              <w:tc>
                <w:tcPr>
                  <w:tcW w:w="0" w:type="auto"/>
                  <w:vMerge w:val="continue"/>
                  <w:shd w:val="clear" w:color="auto" w:fill="auto"/>
                  <w:vAlign w:val="center"/>
                </w:tcPr>
                <w:p w14:paraId="7970AC48">
                  <w:pPr>
                    <w:pStyle w:val="63"/>
                    <w:rPr>
                      <w:color w:val="auto"/>
                      <w:szCs w:val="18"/>
                    </w:rPr>
                  </w:pPr>
                </w:p>
              </w:tc>
              <w:tc>
                <w:tcPr>
                  <w:tcW w:w="0" w:type="auto"/>
                  <w:shd w:val="clear" w:color="auto" w:fill="auto"/>
                  <w:vAlign w:val="center"/>
                </w:tcPr>
                <w:p w14:paraId="674CA58A">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39.29</w:t>
                  </w:r>
                </w:p>
              </w:tc>
              <w:tc>
                <w:tcPr>
                  <w:tcW w:w="0" w:type="auto"/>
                  <w:shd w:val="clear" w:color="auto" w:fill="auto"/>
                  <w:vAlign w:val="center"/>
                </w:tcPr>
                <w:p w14:paraId="090212B9">
                  <w:pPr>
                    <w:pStyle w:val="63"/>
                    <w:rPr>
                      <w:color w:val="auto"/>
                      <w:szCs w:val="18"/>
                    </w:rPr>
                  </w:pPr>
                  <w:r>
                    <w:rPr>
                      <w:color w:val="auto"/>
                      <w:szCs w:val="18"/>
                    </w:rPr>
                    <w:t>1</w:t>
                  </w:r>
                </w:p>
              </w:tc>
            </w:tr>
            <w:tr w14:paraId="0F60F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0F4D2AF4">
                  <w:pPr>
                    <w:pStyle w:val="63"/>
                    <w:numPr>
                      <w:ilvl w:val="0"/>
                      <w:numId w:val="1"/>
                    </w:numPr>
                    <w:tabs>
                      <w:tab w:val="clear" w:pos="0"/>
                    </w:tabs>
                    <w:rPr>
                      <w:color w:val="auto"/>
                      <w:szCs w:val="18"/>
                    </w:rPr>
                  </w:pPr>
                </w:p>
              </w:tc>
              <w:tc>
                <w:tcPr>
                  <w:tcW w:w="0" w:type="auto"/>
                  <w:vMerge w:val="continue"/>
                  <w:shd w:val="clear" w:color="auto" w:fill="auto"/>
                  <w:vAlign w:val="center"/>
                </w:tcPr>
                <w:p w14:paraId="67891E5C">
                  <w:pPr>
                    <w:pStyle w:val="63"/>
                    <w:rPr>
                      <w:color w:val="auto"/>
                      <w:szCs w:val="18"/>
                    </w:rPr>
                  </w:pPr>
                </w:p>
              </w:tc>
              <w:tc>
                <w:tcPr>
                  <w:tcW w:w="0" w:type="auto"/>
                  <w:vMerge w:val="restart"/>
                  <w:shd w:val="clear" w:color="auto" w:fill="auto"/>
                  <w:vAlign w:val="center"/>
                </w:tcPr>
                <w:p w14:paraId="1BD3256B">
                  <w:pPr>
                    <w:pStyle w:val="63"/>
                    <w:rPr>
                      <w:color w:val="auto"/>
                      <w:szCs w:val="18"/>
                    </w:rPr>
                  </w:pPr>
                  <w:r>
                    <w:rPr>
                      <w:rFonts w:hint="eastAsia"/>
                      <w:color w:val="auto"/>
                      <w:szCs w:val="18"/>
                    </w:rPr>
                    <w:t>2#</w:t>
                  </w:r>
                  <w:r>
                    <w:rPr>
                      <w:color w:val="auto"/>
                      <w:szCs w:val="18"/>
                    </w:rPr>
                    <w:t>焊机</w:t>
                  </w:r>
                </w:p>
              </w:tc>
              <w:tc>
                <w:tcPr>
                  <w:tcW w:w="0" w:type="auto"/>
                  <w:vMerge w:val="restart"/>
                  <w:shd w:val="clear" w:color="auto" w:fill="auto"/>
                  <w:vAlign w:val="center"/>
                </w:tcPr>
                <w:p w14:paraId="6420D45C">
                  <w:pPr>
                    <w:jc w:val="center"/>
                    <w:rPr>
                      <w:rFonts w:ascii="Times New Roman" w:hAnsi="Times New Roman"/>
                      <w:color w:val="auto"/>
                      <w:sz w:val="18"/>
                      <w:szCs w:val="18"/>
                      <w:lang w:eastAsia="zh-CN"/>
                    </w:rPr>
                  </w:pPr>
                  <w:r>
                    <w:rPr>
                      <w:rFonts w:hint="eastAsia" w:ascii="Times New Roman" w:hAnsi="Times New Roman"/>
                      <w:color w:val="auto"/>
                      <w:sz w:val="18"/>
                      <w:szCs w:val="18"/>
                      <w:lang w:eastAsia="zh-CN"/>
                    </w:rPr>
                    <w:t>85</w:t>
                  </w:r>
                </w:p>
              </w:tc>
              <w:tc>
                <w:tcPr>
                  <w:tcW w:w="0" w:type="auto"/>
                  <w:vMerge w:val="restart"/>
                  <w:shd w:val="clear" w:color="auto" w:fill="auto"/>
                  <w:vAlign w:val="center"/>
                </w:tcPr>
                <w:p w14:paraId="7CF4CD1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-15.79</w:t>
                  </w:r>
                </w:p>
              </w:tc>
              <w:tc>
                <w:tcPr>
                  <w:tcW w:w="0" w:type="auto"/>
                  <w:vMerge w:val="restart"/>
                  <w:shd w:val="clear" w:color="auto" w:fill="auto"/>
                  <w:vAlign w:val="center"/>
                </w:tcPr>
                <w:p w14:paraId="37D6070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32.5</w:t>
                  </w:r>
                </w:p>
              </w:tc>
              <w:tc>
                <w:tcPr>
                  <w:tcW w:w="0" w:type="auto"/>
                  <w:vMerge w:val="restart"/>
                  <w:shd w:val="clear" w:color="auto" w:fill="auto"/>
                  <w:vAlign w:val="center"/>
                </w:tcPr>
                <w:p w14:paraId="58796508">
                  <w:pPr>
                    <w:pStyle w:val="63"/>
                    <w:rPr>
                      <w:color w:val="auto"/>
                      <w:szCs w:val="18"/>
                    </w:rPr>
                  </w:pPr>
                  <w:r>
                    <w:rPr>
                      <w:color w:val="auto"/>
                      <w:szCs w:val="18"/>
                    </w:rPr>
                    <w:t>1.20</w:t>
                  </w:r>
                </w:p>
              </w:tc>
              <w:tc>
                <w:tcPr>
                  <w:tcW w:w="0" w:type="auto"/>
                  <w:shd w:val="clear" w:color="auto" w:fill="auto"/>
                  <w:vAlign w:val="center"/>
                </w:tcPr>
                <w:p w14:paraId="07314DC4">
                  <w:pPr>
                    <w:pStyle w:val="63"/>
                    <w:rPr>
                      <w:color w:val="auto"/>
                      <w:szCs w:val="18"/>
                    </w:rPr>
                  </w:pPr>
                  <w:r>
                    <w:rPr>
                      <w:rFonts w:hint="eastAsia"/>
                      <w:color w:val="auto"/>
                      <w:szCs w:val="18"/>
                    </w:rPr>
                    <w:t>西</w:t>
                  </w:r>
                </w:p>
              </w:tc>
              <w:tc>
                <w:tcPr>
                  <w:tcW w:w="0" w:type="auto"/>
                  <w:shd w:val="clear" w:color="auto" w:fill="auto"/>
                  <w:vAlign w:val="center"/>
                </w:tcPr>
                <w:p w14:paraId="764B4EEF">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98</w:t>
                  </w:r>
                </w:p>
              </w:tc>
              <w:tc>
                <w:tcPr>
                  <w:tcW w:w="0" w:type="auto"/>
                  <w:shd w:val="clear" w:color="auto" w:fill="auto"/>
                  <w:vAlign w:val="center"/>
                </w:tcPr>
                <w:p w14:paraId="796CA3DB">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93.06</w:t>
                  </w:r>
                </w:p>
              </w:tc>
              <w:tc>
                <w:tcPr>
                  <w:tcW w:w="0" w:type="auto"/>
                  <w:shd w:val="clear" w:color="auto" w:fill="auto"/>
                  <w:vAlign w:val="center"/>
                </w:tcPr>
                <w:p w14:paraId="3B76512C">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02560CAD">
                  <w:pPr>
                    <w:pStyle w:val="63"/>
                    <w:rPr>
                      <w:color w:val="auto"/>
                      <w:szCs w:val="18"/>
                    </w:rPr>
                  </w:pPr>
                </w:p>
              </w:tc>
              <w:tc>
                <w:tcPr>
                  <w:tcW w:w="0" w:type="auto"/>
                  <w:vMerge w:val="continue"/>
                  <w:shd w:val="clear" w:color="auto" w:fill="auto"/>
                  <w:vAlign w:val="center"/>
                </w:tcPr>
                <w:p w14:paraId="3BBB2B51">
                  <w:pPr>
                    <w:pStyle w:val="63"/>
                    <w:rPr>
                      <w:color w:val="auto"/>
                      <w:szCs w:val="18"/>
                    </w:rPr>
                  </w:pPr>
                </w:p>
              </w:tc>
              <w:tc>
                <w:tcPr>
                  <w:tcW w:w="0" w:type="auto"/>
                  <w:shd w:val="clear" w:color="auto" w:fill="auto"/>
                  <w:vAlign w:val="center"/>
                </w:tcPr>
                <w:p w14:paraId="63CE33E9">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009817D6">
                  <w:pPr>
                    <w:pStyle w:val="63"/>
                    <w:rPr>
                      <w:color w:val="auto"/>
                      <w:szCs w:val="18"/>
                    </w:rPr>
                  </w:pPr>
                  <w:r>
                    <w:rPr>
                      <w:color w:val="auto"/>
                      <w:szCs w:val="18"/>
                    </w:rPr>
                    <w:t>1</w:t>
                  </w:r>
                </w:p>
              </w:tc>
            </w:tr>
            <w:tr w14:paraId="0D165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34D2F796">
                  <w:pPr>
                    <w:pStyle w:val="63"/>
                    <w:rPr>
                      <w:color w:val="auto"/>
                      <w:szCs w:val="18"/>
                    </w:rPr>
                  </w:pPr>
                </w:p>
              </w:tc>
              <w:tc>
                <w:tcPr>
                  <w:tcW w:w="0" w:type="auto"/>
                  <w:vMerge w:val="continue"/>
                  <w:shd w:val="clear" w:color="auto" w:fill="auto"/>
                  <w:vAlign w:val="center"/>
                </w:tcPr>
                <w:p w14:paraId="3D08986F">
                  <w:pPr>
                    <w:pStyle w:val="63"/>
                    <w:rPr>
                      <w:color w:val="auto"/>
                      <w:szCs w:val="18"/>
                    </w:rPr>
                  </w:pPr>
                </w:p>
              </w:tc>
              <w:tc>
                <w:tcPr>
                  <w:tcW w:w="0" w:type="auto"/>
                  <w:vMerge w:val="continue"/>
                  <w:shd w:val="clear" w:color="auto" w:fill="auto"/>
                  <w:vAlign w:val="center"/>
                </w:tcPr>
                <w:p w14:paraId="3421F30F">
                  <w:pPr>
                    <w:pStyle w:val="63"/>
                    <w:rPr>
                      <w:color w:val="auto"/>
                      <w:szCs w:val="18"/>
                    </w:rPr>
                  </w:pPr>
                </w:p>
              </w:tc>
              <w:tc>
                <w:tcPr>
                  <w:tcW w:w="0" w:type="auto"/>
                  <w:vMerge w:val="continue"/>
                  <w:shd w:val="clear" w:color="auto" w:fill="auto"/>
                  <w:vAlign w:val="center"/>
                </w:tcPr>
                <w:p w14:paraId="54986CA0">
                  <w:pPr>
                    <w:pStyle w:val="63"/>
                    <w:rPr>
                      <w:color w:val="auto"/>
                      <w:szCs w:val="18"/>
                    </w:rPr>
                  </w:pPr>
                </w:p>
              </w:tc>
              <w:tc>
                <w:tcPr>
                  <w:tcW w:w="0" w:type="auto"/>
                  <w:vMerge w:val="continue"/>
                  <w:shd w:val="clear" w:color="auto" w:fill="auto"/>
                  <w:vAlign w:val="center"/>
                </w:tcPr>
                <w:p w14:paraId="639CD5D7">
                  <w:pPr>
                    <w:pStyle w:val="63"/>
                    <w:rPr>
                      <w:color w:val="auto"/>
                      <w:szCs w:val="18"/>
                    </w:rPr>
                  </w:pPr>
                </w:p>
              </w:tc>
              <w:tc>
                <w:tcPr>
                  <w:tcW w:w="0" w:type="auto"/>
                  <w:vMerge w:val="continue"/>
                  <w:shd w:val="clear" w:color="auto" w:fill="auto"/>
                  <w:vAlign w:val="center"/>
                </w:tcPr>
                <w:p w14:paraId="00C2F116">
                  <w:pPr>
                    <w:pStyle w:val="63"/>
                    <w:rPr>
                      <w:color w:val="auto"/>
                      <w:szCs w:val="18"/>
                    </w:rPr>
                  </w:pPr>
                </w:p>
              </w:tc>
              <w:tc>
                <w:tcPr>
                  <w:tcW w:w="0" w:type="auto"/>
                  <w:vMerge w:val="continue"/>
                  <w:shd w:val="clear" w:color="auto" w:fill="auto"/>
                  <w:vAlign w:val="center"/>
                </w:tcPr>
                <w:p w14:paraId="0AC52C31">
                  <w:pPr>
                    <w:pStyle w:val="63"/>
                    <w:rPr>
                      <w:color w:val="auto"/>
                      <w:szCs w:val="18"/>
                    </w:rPr>
                  </w:pPr>
                </w:p>
              </w:tc>
              <w:tc>
                <w:tcPr>
                  <w:tcW w:w="0" w:type="auto"/>
                  <w:shd w:val="clear" w:color="auto" w:fill="auto"/>
                  <w:vAlign w:val="center"/>
                </w:tcPr>
                <w:p w14:paraId="3E31093F">
                  <w:pPr>
                    <w:pStyle w:val="63"/>
                    <w:rPr>
                      <w:color w:val="auto"/>
                      <w:szCs w:val="18"/>
                    </w:rPr>
                  </w:pPr>
                  <w:r>
                    <w:rPr>
                      <w:color w:val="auto"/>
                      <w:szCs w:val="18"/>
                    </w:rPr>
                    <w:t>南</w:t>
                  </w:r>
                </w:p>
              </w:tc>
              <w:tc>
                <w:tcPr>
                  <w:tcW w:w="0" w:type="auto"/>
                  <w:shd w:val="clear" w:color="auto" w:fill="auto"/>
                  <w:vAlign w:val="center"/>
                </w:tcPr>
                <w:p w14:paraId="05087485">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25</w:t>
                  </w:r>
                </w:p>
              </w:tc>
              <w:tc>
                <w:tcPr>
                  <w:tcW w:w="0" w:type="auto"/>
                  <w:shd w:val="clear" w:color="auto" w:fill="auto"/>
                  <w:vAlign w:val="center"/>
                </w:tcPr>
                <w:p w14:paraId="3DCBE45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18.77</w:t>
                  </w:r>
                </w:p>
              </w:tc>
              <w:tc>
                <w:tcPr>
                  <w:tcW w:w="0" w:type="auto"/>
                  <w:shd w:val="clear" w:color="auto" w:fill="auto"/>
                  <w:vAlign w:val="center"/>
                </w:tcPr>
                <w:p w14:paraId="20312739">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w:t>
                  </w:r>
                </w:p>
              </w:tc>
              <w:tc>
                <w:tcPr>
                  <w:tcW w:w="0" w:type="auto"/>
                  <w:vMerge w:val="continue"/>
                  <w:shd w:val="clear" w:color="auto" w:fill="auto"/>
                  <w:vAlign w:val="center"/>
                </w:tcPr>
                <w:p w14:paraId="743498FC">
                  <w:pPr>
                    <w:pStyle w:val="63"/>
                    <w:rPr>
                      <w:color w:val="auto"/>
                      <w:szCs w:val="18"/>
                    </w:rPr>
                  </w:pPr>
                </w:p>
              </w:tc>
              <w:tc>
                <w:tcPr>
                  <w:tcW w:w="0" w:type="auto"/>
                  <w:vMerge w:val="continue"/>
                  <w:shd w:val="clear" w:color="auto" w:fill="auto"/>
                  <w:vAlign w:val="center"/>
                </w:tcPr>
                <w:p w14:paraId="2BD68A8A">
                  <w:pPr>
                    <w:pStyle w:val="63"/>
                    <w:rPr>
                      <w:color w:val="auto"/>
                      <w:szCs w:val="18"/>
                    </w:rPr>
                  </w:pPr>
                </w:p>
              </w:tc>
              <w:tc>
                <w:tcPr>
                  <w:tcW w:w="0" w:type="auto"/>
                  <w:shd w:val="clear" w:color="auto" w:fill="auto"/>
                  <w:vAlign w:val="center"/>
                </w:tcPr>
                <w:p w14:paraId="215DC7FE">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w:t>
                  </w:r>
                </w:p>
              </w:tc>
              <w:tc>
                <w:tcPr>
                  <w:tcW w:w="0" w:type="auto"/>
                  <w:shd w:val="clear" w:color="auto" w:fill="auto"/>
                  <w:vAlign w:val="center"/>
                </w:tcPr>
                <w:p w14:paraId="0F55A2F1">
                  <w:pPr>
                    <w:pStyle w:val="63"/>
                    <w:rPr>
                      <w:color w:val="auto"/>
                      <w:szCs w:val="18"/>
                    </w:rPr>
                  </w:pPr>
                  <w:r>
                    <w:rPr>
                      <w:color w:val="auto"/>
                      <w:szCs w:val="18"/>
                    </w:rPr>
                    <w:t>1</w:t>
                  </w:r>
                </w:p>
              </w:tc>
            </w:tr>
            <w:tr w14:paraId="7DE8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631E4D98">
                  <w:pPr>
                    <w:pStyle w:val="63"/>
                    <w:rPr>
                      <w:color w:val="auto"/>
                      <w:szCs w:val="18"/>
                    </w:rPr>
                  </w:pPr>
                </w:p>
              </w:tc>
              <w:tc>
                <w:tcPr>
                  <w:tcW w:w="0" w:type="auto"/>
                  <w:vMerge w:val="continue"/>
                  <w:shd w:val="clear" w:color="auto" w:fill="auto"/>
                  <w:vAlign w:val="center"/>
                </w:tcPr>
                <w:p w14:paraId="7567C0CD">
                  <w:pPr>
                    <w:pStyle w:val="63"/>
                    <w:rPr>
                      <w:color w:val="auto"/>
                      <w:szCs w:val="18"/>
                    </w:rPr>
                  </w:pPr>
                </w:p>
              </w:tc>
              <w:tc>
                <w:tcPr>
                  <w:tcW w:w="0" w:type="auto"/>
                  <w:vMerge w:val="continue"/>
                  <w:shd w:val="clear" w:color="auto" w:fill="auto"/>
                  <w:vAlign w:val="center"/>
                </w:tcPr>
                <w:p w14:paraId="2BCB922E">
                  <w:pPr>
                    <w:pStyle w:val="63"/>
                    <w:rPr>
                      <w:color w:val="auto"/>
                      <w:szCs w:val="18"/>
                    </w:rPr>
                  </w:pPr>
                </w:p>
              </w:tc>
              <w:tc>
                <w:tcPr>
                  <w:tcW w:w="0" w:type="auto"/>
                  <w:vMerge w:val="continue"/>
                  <w:shd w:val="clear" w:color="auto" w:fill="auto"/>
                  <w:vAlign w:val="center"/>
                </w:tcPr>
                <w:p w14:paraId="26385CB0">
                  <w:pPr>
                    <w:pStyle w:val="63"/>
                    <w:rPr>
                      <w:color w:val="auto"/>
                      <w:szCs w:val="18"/>
                    </w:rPr>
                  </w:pPr>
                </w:p>
              </w:tc>
              <w:tc>
                <w:tcPr>
                  <w:tcW w:w="0" w:type="auto"/>
                  <w:vMerge w:val="continue"/>
                  <w:shd w:val="clear" w:color="auto" w:fill="auto"/>
                  <w:vAlign w:val="center"/>
                </w:tcPr>
                <w:p w14:paraId="334895EC">
                  <w:pPr>
                    <w:pStyle w:val="63"/>
                    <w:rPr>
                      <w:color w:val="auto"/>
                      <w:szCs w:val="18"/>
                    </w:rPr>
                  </w:pPr>
                </w:p>
              </w:tc>
              <w:tc>
                <w:tcPr>
                  <w:tcW w:w="0" w:type="auto"/>
                  <w:vMerge w:val="continue"/>
                  <w:shd w:val="clear" w:color="auto" w:fill="auto"/>
                  <w:vAlign w:val="center"/>
                </w:tcPr>
                <w:p w14:paraId="705EA892">
                  <w:pPr>
                    <w:pStyle w:val="63"/>
                    <w:rPr>
                      <w:color w:val="auto"/>
                      <w:szCs w:val="18"/>
                    </w:rPr>
                  </w:pPr>
                </w:p>
              </w:tc>
              <w:tc>
                <w:tcPr>
                  <w:tcW w:w="0" w:type="auto"/>
                  <w:vMerge w:val="continue"/>
                  <w:shd w:val="clear" w:color="auto" w:fill="auto"/>
                  <w:vAlign w:val="center"/>
                </w:tcPr>
                <w:p w14:paraId="466F1B49">
                  <w:pPr>
                    <w:pStyle w:val="63"/>
                    <w:rPr>
                      <w:color w:val="auto"/>
                      <w:szCs w:val="18"/>
                    </w:rPr>
                  </w:pPr>
                </w:p>
              </w:tc>
              <w:tc>
                <w:tcPr>
                  <w:tcW w:w="0" w:type="auto"/>
                  <w:shd w:val="clear" w:color="auto" w:fill="auto"/>
                  <w:vAlign w:val="center"/>
                </w:tcPr>
                <w:p w14:paraId="278B8BF6">
                  <w:pPr>
                    <w:pStyle w:val="63"/>
                    <w:rPr>
                      <w:color w:val="auto"/>
                      <w:szCs w:val="18"/>
                    </w:rPr>
                  </w:pPr>
                  <w:r>
                    <w:rPr>
                      <w:rFonts w:hint="eastAsia"/>
                      <w:color w:val="auto"/>
                      <w:szCs w:val="18"/>
                    </w:rPr>
                    <w:t>东</w:t>
                  </w:r>
                </w:p>
              </w:tc>
              <w:tc>
                <w:tcPr>
                  <w:tcW w:w="0" w:type="auto"/>
                  <w:shd w:val="clear" w:color="auto" w:fill="auto"/>
                  <w:vAlign w:val="center"/>
                </w:tcPr>
                <w:p w14:paraId="3ACFC83A">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27</w:t>
                  </w:r>
                </w:p>
              </w:tc>
              <w:tc>
                <w:tcPr>
                  <w:tcW w:w="0" w:type="auto"/>
                  <w:shd w:val="clear" w:color="auto" w:fill="auto"/>
                  <w:vAlign w:val="center"/>
                </w:tcPr>
                <w:p w14:paraId="0552EDF3">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16.99</w:t>
                  </w:r>
                </w:p>
              </w:tc>
              <w:tc>
                <w:tcPr>
                  <w:tcW w:w="0" w:type="auto"/>
                  <w:shd w:val="clear" w:color="auto" w:fill="auto"/>
                  <w:vAlign w:val="center"/>
                </w:tcPr>
                <w:p w14:paraId="12C9FE9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69.31</w:t>
                  </w:r>
                </w:p>
              </w:tc>
              <w:tc>
                <w:tcPr>
                  <w:tcW w:w="0" w:type="auto"/>
                  <w:vMerge w:val="continue"/>
                  <w:shd w:val="clear" w:color="auto" w:fill="auto"/>
                  <w:vAlign w:val="center"/>
                </w:tcPr>
                <w:p w14:paraId="2686E436">
                  <w:pPr>
                    <w:pStyle w:val="63"/>
                    <w:rPr>
                      <w:color w:val="auto"/>
                      <w:szCs w:val="18"/>
                    </w:rPr>
                  </w:pPr>
                </w:p>
              </w:tc>
              <w:tc>
                <w:tcPr>
                  <w:tcW w:w="0" w:type="auto"/>
                  <w:vMerge w:val="continue"/>
                  <w:shd w:val="clear" w:color="auto" w:fill="auto"/>
                  <w:vAlign w:val="center"/>
                </w:tcPr>
                <w:p w14:paraId="5A1189E3">
                  <w:pPr>
                    <w:pStyle w:val="63"/>
                    <w:rPr>
                      <w:color w:val="auto"/>
                      <w:szCs w:val="18"/>
                    </w:rPr>
                  </w:pPr>
                </w:p>
              </w:tc>
              <w:tc>
                <w:tcPr>
                  <w:tcW w:w="0" w:type="auto"/>
                  <w:shd w:val="clear" w:color="auto" w:fill="auto"/>
                  <w:vAlign w:val="center"/>
                </w:tcPr>
                <w:p w14:paraId="37A644DB">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39.31</w:t>
                  </w:r>
                </w:p>
              </w:tc>
              <w:tc>
                <w:tcPr>
                  <w:tcW w:w="0" w:type="auto"/>
                  <w:shd w:val="clear" w:color="auto" w:fill="auto"/>
                  <w:vAlign w:val="center"/>
                </w:tcPr>
                <w:p w14:paraId="0119C317">
                  <w:pPr>
                    <w:pStyle w:val="63"/>
                    <w:rPr>
                      <w:color w:val="auto"/>
                      <w:szCs w:val="18"/>
                    </w:rPr>
                  </w:pPr>
                  <w:r>
                    <w:rPr>
                      <w:color w:val="auto"/>
                      <w:szCs w:val="18"/>
                    </w:rPr>
                    <w:t>1</w:t>
                  </w:r>
                </w:p>
              </w:tc>
            </w:tr>
            <w:tr w14:paraId="0DCA2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54CF1B14">
                  <w:pPr>
                    <w:pStyle w:val="63"/>
                    <w:rPr>
                      <w:color w:val="auto"/>
                      <w:szCs w:val="18"/>
                    </w:rPr>
                  </w:pPr>
                </w:p>
              </w:tc>
              <w:tc>
                <w:tcPr>
                  <w:tcW w:w="0" w:type="auto"/>
                  <w:vMerge w:val="continue"/>
                  <w:shd w:val="clear" w:color="auto" w:fill="auto"/>
                  <w:vAlign w:val="center"/>
                </w:tcPr>
                <w:p w14:paraId="623C44D9">
                  <w:pPr>
                    <w:pStyle w:val="63"/>
                    <w:rPr>
                      <w:color w:val="auto"/>
                      <w:szCs w:val="18"/>
                    </w:rPr>
                  </w:pPr>
                </w:p>
              </w:tc>
              <w:tc>
                <w:tcPr>
                  <w:tcW w:w="0" w:type="auto"/>
                  <w:vMerge w:val="continue"/>
                  <w:shd w:val="clear" w:color="auto" w:fill="auto"/>
                  <w:vAlign w:val="center"/>
                </w:tcPr>
                <w:p w14:paraId="4DACCD97">
                  <w:pPr>
                    <w:pStyle w:val="63"/>
                    <w:rPr>
                      <w:color w:val="auto"/>
                      <w:szCs w:val="18"/>
                    </w:rPr>
                  </w:pPr>
                </w:p>
              </w:tc>
              <w:tc>
                <w:tcPr>
                  <w:tcW w:w="0" w:type="auto"/>
                  <w:vMerge w:val="continue"/>
                  <w:shd w:val="clear" w:color="auto" w:fill="auto"/>
                  <w:vAlign w:val="center"/>
                </w:tcPr>
                <w:p w14:paraId="1A4A03DB">
                  <w:pPr>
                    <w:pStyle w:val="63"/>
                    <w:rPr>
                      <w:color w:val="auto"/>
                      <w:szCs w:val="18"/>
                    </w:rPr>
                  </w:pPr>
                </w:p>
              </w:tc>
              <w:tc>
                <w:tcPr>
                  <w:tcW w:w="0" w:type="auto"/>
                  <w:vMerge w:val="continue"/>
                  <w:shd w:val="clear" w:color="auto" w:fill="auto"/>
                  <w:vAlign w:val="center"/>
                </w:tcPr>
                <w:p w14:paraId="2EA5713F">
                  <w:pPr>
                    <w:pStyle w:val="63"/>
                    <w:rPr>
                      <w:color w:val="auto"/>
                      <w:szCs w:val="18"/>
                    </w:rPr>
                  </w:pPr>
                </w:p>
              </w:tc>
              <w:tc>
                <w:tcPr>
                  <w:tcW w:w="0" w:type="auto"/>
                  <w:vMerge w:val="continue"/>
                  <w:shd w:val="clear" w:color="auto" w:fill="auto"/>
                  <w:vAlign w:val="center"/>
                </w:tcPr>
                <w:p w14:paraId="446F75D7">
                  <w:pPr>
                    <w:pStyle w:val="63"/>
                    <w:rPr>
                      <w:color w:val="auto"/>
                      <w:szCs w:val="18"/>
                    </w:rPr>
                  </w:pPr>
                </w:p>
              </w:tc>
              <w:tc>
                <w:tcPr>
                  <w:tcW w:w="0" w:type="auto"/>
                  <w:vMerge w:val="continue"/>
                  <w:shd w:val="clear" w:color="auto" w:fill="auto"/>
                  <w:vAlign w:val="center"/>
                </w:tcPr>
                <w:p w14:paraId="3DF7CF37">
                  <w:pPr>
                    <w:pStyle w:val="63"/>
                    <w:rPr>
                      <w:color w:val="auto"/>
                      <w:szCs w:val="18"/>
                    </w:rPr>
                  </w:pPr>
                </w:p>
              </w:tc>
              <w:tc>
                <w:tcPr>
                  <w:tcW w:w="0" w:type="auto"/>
                  <w:shd w:val="clear" w:color="auto" w:fill="auto"/>
                  <w:vAlign w:val="center"/>
                </w:tcPr>
                <w:p w14:paraId="2ADA779F">
                  <w:pPr>
                    <w:pStyle w:val="63"/>
                    <w:rPr>
                      <w:color w:val="auto"/>
                      <w:szCs w:val="18"/>
                    </w:rPr>
                  </w:pPr>
                  <w:r>
                    <w:rPr>
                      <w:color w:val="auto"/>
                      <w:szCs w:val="18"/>
                    </w:rPr>
                    <w:t>北</w:t>
                  </w:r>
                </w:p>
              </w:tc>
              <w:tc>
                <w:tcPr>
                  <w:tcW w:w="0" w:type="auto"/>
                  <w:shd w:val="clear" w:color="auto" w:fill="auto"/>
                  <w:vAlign w:val="center"/>
                </w:tcPr>
                <w:p w14:paraId="057F060A">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134</w:t>
                  </w:r>
                </w:p>
              </w:tc>
              <w:tc>
                <w:tcPr>
                  <w:tcW w:w="0" w:type="auto"/>
                  <w:shd w:val="clear" w:color="auto" w:fill="auto"/>
                  <w:vAlign w:val="center"/>
                </w:tcPr>
                <w:p w14:paraId="54FF74DF">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31.07</w:t>
                  </w:r>
                </w:p>
              </w:tc>
              <w:tc>
                <w:tcPr>
                  <w:tcW w:w="0" w:type="auto"/>
                  <w:shd w:val="clear" w:color="auto" w:fill="auto"/>
                  <w:vAlign w:val="center"/>
                </w:tcPr>
                <w:p w14:paraId="0283421B">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69.27</w:t>
                  </w:r>
                </w:p>
              </w:tc>
              <w:tc>
                <w:tcPr>
                  <w:tcW w:w="0" w:type="auto"/>
                  <w:vMerge w:val="continue"/>
                  <w:shd w:val="clear" w:color="auto" w:fill="auto"/>
                  <w:vAlign w:val="center"/>
                </w:tcPr>
                <w:p w14:paraId="6ABF69B0">
                  <w:pPr>
                    <w:pStyle w:val="63"/>
                    <w:rPr>
                      <w:color w:val="auto"/>
                      <w:szCs w:val="18"/>
                    </w:rPr>
                  </w:pPr>
                </w:p>
              </w:tc>
              <w:tc>
                <w:tcPr>
                  <w:tcW w:w="0" w:type="auto"/>
                  <w:vMerge w:val="continue"/>
                  <w:shd w:val="clear" w:color="auto" w:fill="auto"/>
                  <w:vAlign w:val="center"/>
                </w:tcPr>
                <w:p w14:paraId="4C625FCA">
                  <w:pPr>
                    <w:pStyle w:val="63"/>
                    <w:rPr>
                      <w:color w:val="auto"/>
                      <w:szCs w:val="18"/>
                    </w:rPr>
                  </w:pPr>
                </w:p>
              </w:tc>
              <w:tc>
                <w:tcPr>
                  <w:tcW w:w="0" w:type="auto"/>
                  <w:shd w:val="clear" w:color="auto" w:fill="auto"/>
                  <w:vAlign w:val="center"/>
                </w:tcPr>
                <w:p w14:paraId="41D3031B">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39.27</w:t>
                  </w:r>
                </w:p>
              </w:tc>
              <w:tc>
                <w:tcPr>
                  <w:tcW w:w="0" w:type="auto"/>
                  <w:shd w:val="clear" w:color="auto" w:fill="auto"/>
                  <w:vAlign w:val="center"/>
                </w:tcPr>
                <w:p w14:paraId="3A065E12">
                  <w:pPr>
                    <w:pStyle w:val="63"/>
                    <w:rPr>
                      <w:color w:val="auto"/>
                      <w:szCs w:val="18"/>
                    </w:rPr>
                  </w:pPr>
                  <w:r>
                    <w:rPr>
                      <w:color w:val="auto"/>
                      <w:szCs w:val="18"/>
                    </w:rPr>
                    <w:t>1</w:t>
                  </w:r>
                </w:p>
              </w:tc>
            </w:tr>
            <w:tr w14:paraId="78FA9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restart"/>
                  <w:shd w:val="clear" w:color="auto" w:fill="auto"/>
                  <w:vAlign w:val="center"/>
                </w:tcPr>
                <w:p w14:paraId="52D46CB6">
                  <w:pPr>
                    <w:pStyle w:val="63"/>
                    <w:numPr>
                      <w:ilvl w:val="0"/>
                      <w:numId w:val="1"/>
                    </w:numPr>
                    <w:tabs>
                      <w:tab w:val="clear" w:pos="0"/>
                    </w:tabs>
                    <w:rPr>
                      <w:color w:val="auto"/>
                      <w:szCs w:val="18"/>
                    </w:rPr>
                  </w:pPr>
                </w:p>
              </w:tc>
              <w:tc>
                <w:tcPr>
                  <w:tcW w:w="0" w:type="auto"/>
                  <w:vMerge w:val="continue"/>
                  <w:shd w:val="clear" w:color="auto" w:fill="auto"/>
                  <w:vAlign w:val="center"/>
                </w:tcPr>
                <w:p w14:paraId="5C98FD0E">
                  <w:pPr>
                    <w:pStyle w:val="63"/>
                    <w:rPr>
                      <w:color w:val="auto"/>
                      <w:szCs w:val="18"/>
                    </w:rPr>
                  </w:pPr>
                </w:p>
              </w:tc>
              <w:tc>
                <w:tcPr>
                  <w:tcW w:w="0" w:type="auto"/>
                  <w:vMerge w:val="restart"/>
                  <w:shd w:val="clear" w:color="auto" w:fill="auto"/>
                  <w:vAlign w:val="center"/>
                </w:tcPr>
                <w:p w14:paraId="38CF448D">
                  <w:pPr>
                    <w:pStyle w:val="63"/>
                    <w:rPr>
                      <w:color w:val="auto"/>
                      <w:szCs w:val="18"/>
                    </w:rPr>
                  </w:pPr>
                  <w:r>
                    <w:rPr>
                      <w:rFonts w:hint="eastAsia"/>
                      <w:color w:val="auto"/>
                      <w:szCs w:val="18"/>
                    </w:rPr>
                    <w:t>3#</w:t>
                  </w:r>
                  <w:r>
                    <w:rPr>
                      <w:color w:val="auto"/>
                      <w:szCs w:val="18"/>
                    </w:rPr>
                    <w:t>焊机</w:t>
                  </w:r>
                </w:p>
              </w:tc>
              <w:tc>
                <w:tcPr>
                  <w:tcW w:w="0" w:type="auto"/>
                  <w:vMerge w:val="restart"/>
                  <w:shd w:val="clear" w:color="auto" w:fill="auto"/>
                  <w:vAlign w:val="center"/>
                </w:tcPr>
                <w:p w14:paraId="39AC5CB8">
                  <w:pPr>
                    <w:pStyle w:val="63"/>
                    <w:rPr>
                      <w:color w:val="auto"/>
                      <w:szCs w:val="18"/>
                    </w:rPr>
                  </w:pPr>
                  <w:r>
                    <w:rPr>
                      <w:rFonts w:hint="eastAsia"/>
                      <w:color w:val="auto"/>
                      <w:szCs w:val="18"/>
                    </w:rPr>
                    <w:t>85</w:t>
                  </w:r>
                </w:p>
              </w:tc>
              <w:tc>
                <w:tcPr>
                  <w:tcW w:w="0" w:type="auto"/>
                  <w:vMerge w:val="restart"/>
                  <w:shd w:val="clear" w:color="auto" w:fill="auto"/>
                  <w:vAlign w:val="center"/>
                </w:tcPr>
                <w:p w14:paraId="73548D1D">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-20.38</w:t>
                  </w:r>
                </w:p>
              </w:tc>
              <w:tc>
                <w:tcPr>
                  <w:tcW w:w="0" w:type="auto"/>
                  <w:vMerge w:val="restart"/>
                  <w:shd w:val="clear" w:color="auto" w:fill="auto"/>
                  <w:vAlign w:val="center"/>
                </w:tcPr>
                <w:p w14:paraId="4F7207A3">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25.2</w:t>
                  </w:r>
                </w:p>
              </w:tc>
              <w:tc>
                <w:tcPr>
                  <w:tcW w:w="0" w:type="auto"/>
                  <w:vMerge w:val="restart"/>
                  <w:shd w:val="clear" w:color="auto" w:fill="auto"/>
                  <w:vAlign w:val="center"/>
                </w:tcPr>
                <w:p w14:paraId="22931365">
                  <w:pPr>
                    <w:pStyle w:val="63"/>
                    <w:rPr>
                      <w:color w:val="auto"/>
                      <w:szCs w:val="18"/>
                    </w:rPr>
                  </w:pPr>
                  <w:r>
                    <w:rPr>
                      <w:color w:val="auto"/>
                      <w:szCs w:val="18"/>
                    </w:rPr>
                    <w:t>1.20</w:t>
                  </w:r>
                </w:p>
              </w:tc>
              <w:tc>
                <w:tcPr>
                  <w:tcW w:w="0" w:type="auto"/>
                  <w:shd w:val="clear" w:color="auto" w:fill="auto"/>
                  <w:vAlign w:val="center"/>
                </w:tcPr>
                <w:p w14:paraId="3DC09C02">
                  <w:pPr>
                    <w:pStyle w:val="63"/>
                    <w:rPr>
                      <w:color w:val="auto"/>
                      <w:szCs w:val="18"/>
                    </w:rPr>
                  </w:pPr>
                  <w:r>
                    <w:rPr>
                      <w:rFonts w:hint="eastAsia"/>
                      <w:color w:val="auto"/>
                      <w:szCs w:val="18"/>
                    </w:rPr>
                    <w:t>西</w:t>
                  </w:r>
                </w:p>
              </w:tc>
              <w:tc>
                <w:tcPr>
                  <w:tcW w:w="0" w:type="auto"/>
                  <w:shd w:val="clear" w:color="auto" w:fill="auto"/>
                  <w:vAlign w:val="center"/>
                </w:tcPr>
                <w:p w14:paraId="27F55007">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97</w:t>
                  </w:r>
                </w:p>
              </w:tc>
              <w:tc>
                <w:tcPr>
                  <w:tcW w:w="0" w:type="auto"/>
                  <w:shd w:val="clear" w:color="auto" w:fill="auto"/>
                  <w:vAlign w:val="center"/>
                </w:tcPr>
                <w:p w14:paraId="2422F29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91.4</w:t>
                  </w:r>
                </w:p>
              </w:tc>
              <w:tc>
                <w:tcPr>
                  <w:tcW w:w="0" w:type="auto"/>
                  <w:shd w:val="clear" w:color="auto" w:fill="auto"/>
                  <w:vAlign w:val="center"/>
                </w:tcPr>
                <w:p w14:paraId="715CD7DE">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69.26</w:t>
                  </w:r>
                </w:p>
              </w:tc>
              <w:tc>
                <w:tcPr>
                  <w:tcW w:w="0" w:type="auto"/>
                  <w:vMerge w:val="continue"/>
                  <w:shd w:val="clear" w:color="auto" w:fill="auto"/>
                  <w:vAlign w:val="center"/>
                </w:tcPr>
                <w:p w14:paraId="6FE8961A">
                  <w:pPr>
                    <w:pStyle w:val="63"/>
                    <w:rPr>
                      <w:color w:val="auto"/>
                      <w:szCs w:val="18"/>
                    </w:rPr>
                  </w:pPr>
                </w:p>
              </w:tc>
              <w:tc>
                <w:tcPr>
                  <w:tcW w:w="0" w:type="auto"/>
                  <w:vMerge w:val="continue"/>
                  <w:shd w:val="clear" w:color="auto" w:fill="auto"/>
                  <w:vAlign w:val="center"/>
                </w:tcPr>
                <w:p w14:paraId="4C165963">
                  <w:pPr>
                    <w:pStyle w:val="63"/>
                    <w:rPr>
                      <w:color w:val="auto"/>
                      <w:szCs w:val="18"/>
                    </w:rPr>
                  </w:pPr>
                </w:p>
              </w:tc>
              <w:tc>
                <w:tcPr>
                  <w:tcW w:w="0" w:type="auto"/>
                  <w:shd w:val="clear" w:color="auto" w:fill="auto"/>
                  <w:vAlign w:val="center"/>
                </w:tcPr>
                <w:p w14:paraId="5DFE46A5">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39.26</w:t>
                  </w:r>
                </w:p>
              </w:tc>
              <w:tc>
                <w:tcPr>
                  <w:tcW w:w="0" w:type="auto"/>
                  <w:shd w:val="clear" w:color="auto" w:fill="auto"/>
                  <w:vAlign w:val="center"/>
                </w:tcPr>
                <w:p w14:paraId="0221A245">
                  <w:pPr>
                    <w:pStyle w:val="63"/>
                    <w:rPr>
                      <w:color w:val="auto"/>
                      <w:szCs w:val="18"/>
                    </w:rPr>
                  </w:pPr>
                  <w:r>
                    <w:rPr>
                      <w:color w:val="auto"/>
                      <w:szCs w:val="18"/>
                    </w:rPr>
                    <w:t>1</w:t>
                  </w:r>
                </w:p>
              </w:tc>
            </w:tr>
            <w:tr w14:paraId="172D0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1A068E1C">
                  <w:pPr>
                    <w:pStyle w:val="63"/>
                    <w:rPr>
                      <w:color w:val="auto"/>
                      <w:szCs w:val="18"/>
                    </w:rPr>
                  </w:pPr>
                </w:p>
              </w:tc>
              <w:tc>
                <w:tcPr>
                  <w:tcW w:w="0" w:type="auto"/>
                  <w:vMerge w:val="continue"/>
                  <w:shd w:val="clear" w:color="auto" w:fill="auto"/>
                  <w:vAlign w:val="center"/>
                </w:tcPr>
                <w:p w14:paraId="0EBC5B62">
                  <w:pPr>
                    <w:pStyle w:val="63"/>
                    <w:rPr>
                      <w:color w:val="auto"/>
                      <w:szCs w:val="18"/>
                    </w:rPr>
                  </w:pPr>
                </w:p>
              </w:tc>
              <w:tc>
                <w:tcPr>
                  <w:tcW w:w="0" w:type="auto"/>
                  <w:vMerge w:val="continue"/>
                  <w:shd w:val="clear" w:color="auto" w:fill="auto"/>
                  <w:vAlign w:val="center"/>
                </w:tcPr>
                <w:p w14:paraId="733E0FE3">
                  <w:pPr>
                    <w:pStyle w:val="63"/>
                    <w:rPr>
                      <w:color w:val="auto"/>
                      <w:szCs w:val="18"/>
                    </w:rPr>
                  </w:pPr>
                </w:p>
              </w:tc>
              <w:tc>
                <w:tcPr>
                  <w:tcW w:w="0" w:type="auto"/>
                  <w:vMerge w:val="continue"/>
                  <w:shd w:val="clear" w:color="auto" w:fill="auto"/>
                  <w:vAlign w:val="center"/>
                </w:tcPr>
                <w:p w14:paraId="6B9E7ED8">
                  <w:pPr>
                    <w:pStyle w:val="63"/>
                    <w:rPr>
                      <w:color w:val="auto"/>
                      <w:szCs w:val="18"/>
                    </w:rPr>
                  </w:pPr>
                </w:p>
              </w:tc>
              <w:tc>
                <w:tcPr>
                  <w:tcW w:w="0" w:type="auto"/>
                  <w:vMerge w:val="continue"/>
                  <w:shd w:val="clear" w:color="auto" w:fill="auto"/>
                  <w:vAlign w:val="center"/>
                </w:tcPr>
                <w:p w14:paraId="40361C1B">
                  <w:pPr>
                    <w:pStyle w:val="63"/>
                    <w:rPr>
                      <w:color w:val="auto"/>
                      <w:szCs w:val="18"/>
                    </w:rPr>
                  </w:pPr>
                </w:p>
              </w:tc>
              <w:tc>
                <w:tcPr>
                  <w:tcW w:w="0" w:type="auto"/>
                  <w:vMerge w:val="continue"/>
                  <w:shd w:val="clear" w:color="auto" w:fill="auto"/>
                  <w:vAlign w:val="center"/>
                </w:tcPr>
                <w:p w14:paraId="6B69A5BA">
                  <w:pPr>
                    <w:pStyle w:val="63"/>
                    <w:rPr>
                      <w:color w:val="auto"/>
                      <w:szCs w:val="18"/>
                    </w:rPr>
                  </w:pPr>
                </w:p>
              </w:tc>
              <w:tc>
                <w:tcPr>
                  <w:tcW w:w="0" w:type="auto"/>
                  <w:vMerge w:val="continue"/>
                  <w:shd w:val="clear" w:color="auto" w:fill="auto"/>
                  <w:vAlign w:val="center"/>
                </w:tcPr>
                <w:p w14:paraId="10738117">
                  <w:pPr>
                    <w:pStyle w:val="63"/>
                    <w:rPr>
                      <w:color w:val="auto"/>
                      <w:szCs w:val="18"/>
                    </w:rPr>
                  </w:pPr>
                </w:p>
              </w:tc>
              <w:tc>
                <w:tcPr>
                  <w:tcW w:w="0" w:type="auto"/>
                  <w:shd w:val="clear" w:color="auto" w:fill="auto"/>
                  <w:vAlign w:val="center"/>
                </w:tcPr>
                <w:p w14:paraId="0C60A7C9">
                  <w:pPr>
                    <w:pStyle w:val="63"/>
                    <w:rPr>
                      <w:color w:val="auto"/>
                      <w:szCs w:val="18"/>
                    </w:rPr>
                  </w:pPr>
                  <w:r>
                    <w:rPr>
                      <w:color w:val="auto"/>
                      <w:szCs w:val="18"/>
                    </w:rPr>
                    <w:t>南</w:t>
                  </w:r>
                </w:p>
              </w:tc>
              <w:tc>
                <w:tcPr>
                  <w:tcW w:w="0" w:type="auto"/>
                  <w:shd w:val="clear" w:color="auto" w:fill="auto"/>
                  <w:vAlign w:val="center"/>
                </w:tcPr>
                <w:p w14:paraId="311CDC30">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17</w:t>
                  </w:r>
                </w:p>
              </w:tc>
              <w:tc>
                <w:tcPr>
                  <w:tcW w:w="0" w:type="auto"/>
                  <w:shd w:val="clear" w:color="auto" w:fill="auto"/>
                  <w:vAlign w:val="center"/>
                </w:tcPr>
                <w:p w14:paraId="3E450538">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10.31</w:t>
                  </w:r>
                </w:p>
              </w:tc>
              <w:tc>
                <w:tcPr>
                  <w:tcW w:w="0" w:type="auto"/>
                  <w:shd w:val="clear" w:color="auto" w:fill="auto"/>
                  <w:vAlign w:val="center"/>
                </w:tcPr>
                <w:p w14:paraId="65FCB7C0">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69.38</w:t>
                  </w:r>
                </w:p>
              </w:tc>
              <w:tc>
                <w:tcPr>
                  <w:tcW w:w="0" w:type="auto"/>
                  <w:vMerge w:val="continue"/>
                  <w:shd w:val="clear" w:color="auto" w:fill="auto"/>
                  <w:vAlign w:val="center"/>
                </w:tcPr>
                <w:p w14:paraId="5D41CC10">
                  <w:pPr>
                    <w:pStyle w:val="63"/>
                    <w:rPr>
                      <w:color w:val="auto"/>
                      <w:szCs w:val="18"/>
                    </w:rPr>
                  </w:pPr>
                </w:p>
              </w:tc>
              <w:tc>
                <w:tcPr>
                  <w:tcW w:w="0" w:type="auto"/>
                  <w:vMerge w:val="continue"/>
                  <w:shd w:val="clear" w:color="auto" w:fill="auto"/>
                  <w:vAlign w:val="center"/>
                </w:tcPr>
                <w:p w14:paraId="35C64190">
                  <w:pPr>
                    <w:pStyle w:val="63"/>
                    <w:rPr>
                      <w:color w:val="auto"/>
                      <w:szCs w:val="18"/>
                    </w:rPr>
                  </w:pPr>
                </w:p>
              </w:tc>
              <w:tc>
                <w:tcPr>
                  <w:tcW w:w="0" w:type="auto"/>
                  <w:shd w:val="clear" w:color="auto" w:fill="auto"/>
                  <w:vAlign w:val="center"/>
                </w:tcPr>
                <w:p w14:paraId="3D1E5FE6">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39.38</w:t>
                  </w:r>
                </w:p>
              </w:tc>
              <w:tc>
                <w:tcPr>
                  <w:tcW w:w="0" w:type="auto"/>
                  <w:shd w:val="clear" w:color="auto" w:fill="auto"/>
                  <w:vAlign w:val="center"/>
                </w:tcPr>
                <w:p w14:paraId="0E061662">
                  <w:pPr>
                    <w:pStyle w:val="63"/>
                    <w:rPr>
                      <w:color w:val="auto"/>
                      <w:szCs w:val="18"/>
                    </w:rPr>
                  </w:pPr>
                  <w:r>
                    <w:rPr>
                      <w:color w:val="auto"/>
                      <w:szCs w:val="18"/>
                    </w:rPr>
                    <w:t>1</w:t>
                  </w:r>
                </w:p>
              </w:tc>
            </w:tr>
            <w:tr w14:paraId="18978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4A4BDD11">
                  <w:pPr>
                    <w:pStyle w:val="63"/>
                    <w:rPr>
                      <w:color w:val="auto"/>
                      <w:szCs w:val="18"/>
                    </w:rPr>
                  </w:pPr>
                </w:p>
              </w:tc>
              <w:tc>
                <w:tcPr>
                  <w:tcW w:w="0" w:type="auto"/>
                  <w:vMerge w:val="continue"/>
                  <w:shd w:val="clear" w:color="auto" w:fill="auto"/>
                  <w:vAlign w:val="center"/>
                </w:tcPr>
                <w:p w14:paraId="03B40965">
                  <w:pPr>
                    <w:pStyle w:val="63"/>
                    <w:rPr>
                      <w:color w:val="auto"/>
                      <w:szCs w:val="18"/>
                    </w:rPr>
                  </w:pPr>
                </w:p>
              </w:tc>
              <w:tc>
                <w:tcPr>
                  <w:tcW w:w="0" w:type="auto"/>
                  <w:vMerge w:val="continue"/>
                  <w:shd w:val="clear" w:color="auto" w:fill="auto"/>
                  <w:vAlign w:val="center"/>
                </w:tcPr>
                <w:p w14:paraId="54C0F124">
                  <w:pPr>
                    <w:pStyle w:val="63"/>
                    <w:rPr>
                      <w:color w:val="auto"/>
                      <w:szCs w:val="18"/>
                    </w:rPr>
                  </w:pPr>
                </w:p>
              </w:tc>
              <w:tc>
                <w:tcPr>
                  <w:tcW w:w="0" w:type="auto"/>
                  <w:vMerge w:val="continue"/>
                  <w:shd w:val="clear" w:color="auto" w:fill="auto"/>
                  <w:vAlign w:val="center"/>
                </w:tcPr>
                <w:p w14:paraId="2C4C2DF4">
                  <w:pPr>
                    <w:pStyle w:val="63"/>
                    <w:rPr>
                      <w:color w:val="auto"/>
                      <w:szCs w:val="18"/>
                    </w:rPr>
                  </w:pPr>
                </w:p>
              </w:tc>
              <w:tc>
                <w:tcPr>
                  <w:tcW w:w="0" w:type="auto"/>
                  <w:vMerge w:val="continue"/>
                  <w:shd w:val="clear" w:color="auto" w:fill="auto"/>
                  <w:vAlign w:val="center"/>
                </w:tcPr>
                <w:p w14:paraId="02606D4E">
                  <w:pPr>
                    <w:pStyle w:val="63"/>
                    <w:rPr>
                      <w:color w:val="auto"/>
                      <w:szCs w:val="18"/>
                    </w:rPr>
                  </w:pPr>
                </w:p>
              </w:tc>
              <w:tc>
                <w:tcPr>
                  <w:tcW w:w="0" w:type="auto"/>
                  <w:vMerge w:val="continue"/>
                  <w:shd w:val="clear" w:color="auto" w:fill="auto"/>
                  <w:vAlign w:val="center"/>
                </w:tcPr>
                <w:p w14:paraId="087294EE">
                  <w:pPr>
                    <w:pStyle w:val="63"/>
                    <w:rPr>
                      <w:color w:val="auto"/>
                      <w:szCs w:val="18"/>
                    </w:rPr>
                  </w:pPr>
                </w:p>
              </w:tc>
              <w:tc>
                <w:tcPr>
                  <w:tcW w:w="0" w:type="auto"/>
                  <w:vMerge w:val="continue"/>
                  <w:shd w:val="clear" w:color="auto" w:fill="auto"/>
                  <w:vAlign w:val="center"/>
                </w:tcPr>
                <w:p w14:paraId="114641A1">
                  <w:pPr>
                    <w:pStyle w:val="63"/>
                    <w:rPr>
                      <w:color w:val="auto"/>
                      <w:szCs w:val="18"/>
                    </w:rPr>
                  </w:pPr>
                </w:p>
              </w:tc>
              <w:tc>
                <w:tcPr>
                  <w:tcW w:w="0" w:type="auto"/>
                  <w:shd w:val="clear" w:color="auto" w:fill="auto"/>
                  <w:vAlign w:val="center"/>
                </w:tcPr>
                <w:p w14:paraId="6064D953">
                  <w:pPr>
                    <w:pStyle w:val="63"/>
                    <w:rPr>
                      <w:color w:val="auto"/>
                      <w:szCs w:val="18"/>
                    </w:rPr>
                  </w:pPr>
                  <w:r>
                    <w:rPr>
                      <w:rFonts w:hint="eastAsia"/>
                      <w:color w:val="auto"/>
                      <w:szCs w:val="18"/>
                    </w:rPr>
                    <w:t>东</w:t>
                  </w:r>
                </w:p>
              </w:tc>
              <w:tc>
                <w:tcPr>
                  <w:tcW w:w="0" w:type="auto"/>
                  <w:shd w:val="clear" w:color="auto" w:fill="auto"/>
                  <w:vAlign w:val="center"/>
                </w:tcPr>
                <w:p w14:paraId="2E8CCE06">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29</w:t>
                  </w:r>
                </w:p>
              </w:tc>
              <w:tc>
                <w:tcPr>
                  <w:tcW w:w="0" w:type="auto"/>
                  <w:shd w:val="clear" w:color="auto" w:fill="auto"/>
                  <w:vAlign w:val="center"/>
                </w:tcPr>
                <w:p w14:paraId="49CB5AEA">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18.74</w:t>
                  </w:r>
                </w:p>
              </w:tc>
              <w:tc>
                <w:tcPr>
                  <w:tcW w:w="0" w:type="auto"/>
                  <w:shd w:val="clear" w:color="auto" w:fill="auto"/>
                  <w:vAlign w:val="center"/>
                </w:tcPr>
                <w:p w14:paraId="03504884">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69.3</w:t>
                  </w:r>
                </w:p>
              </w:tc>
              <w:tc>
                <w:tcPr>
                  <w:tcW w:w="0" w:type="auto"/>
                  <w:vMerge w:val="continue"/>
                  <w:shd w:val="clear" w:color="auto" w:fill="auto"/>
                  <w:vAlign w:val="center"/>
                </w:tcPr>
                <w:p w14:paraId="72ED944A">
                  <w:pPr>
                    <w:pStyle w:val="63"/>
                    <w:rPr>
                      <w:color w:val="auto"/>
                      <w:szCs w:val="18"/>
                    </w:rPr>
                  </w:pPr>
                </w:p>
              </w:tc>
              <w:tc>
                <w:tcPr>
                  <w:tcW w:w="0" w:type="auto"/>
                  <w:vMerge w:val="continue"/>
                  <w:shd w:val="clear" w:color="auto" w:fill="auto"/>
                  <w:vAlign w:val="center"/>
                </w:tcPr>
                <w:p w14:paraId="3713C48E">
                  <w:pPr>
                    <w:pStyle w:val="63"/>
                    <w:rPr>
                      <w:color w:val="auto"/>
                      <w:szCs w:val="18"/>
                    </w:rPr>
                  </w:pPr>
                </w:p>
              </w:tc>
              <w:tc>
                <w:tcPr>
                  <w:tcW w:w="0" w:type="auto"/>
                  <w:shd w:val="clear" w:color="auto" w:fill="auto"/>
                  <w:vAlign w:val="center"/>
                </w:tcPr>
                <w:p w14:paraId="2EBE52A1">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39.3</w:t>
                  </w:r>
                </w:p>
              </w:tc>
              <w:tc>
                <w:tcPr>
                  <w:tcW w:w="0" w:type="auto"/>
                  <w:shd w:val="clear" w:color="auto" w:fill="auto"/>
                  <w:vAlign w:val="center"/>
                </w:tcPr>
                <w:p w14:paraId="127D7CE1">
                  <w:pPr>
                    <w:pStyle w:val="63"/>
                    <w:rPr>
                      <w:color w:val="auto"/>
                      <w:szCs w:val="18"/>
                    </w:rPr>
                  </w:pPr>
                  <w:r>
                    <w:rPr>
                      <w:color w:val="auto"/>
                      <w:szCs w:val="18"/>
                    </w:rPr>
                    <w:t>1</w:t>
                  </w:r>
                </w:p>
              </w:tc>
            </w:tr>
            <w:tr w14:paraId="122B7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shd w:val="clear" w:color="auto" w:fill="auto"/>
                  <w:vAlign w:val="center"/>
                </w:tcPr>
                <w:p w14:paraId="22F324CF">
                  <w:pPr>
                    <w:pStyle w:val="63"/>
                    <w:rPr>
                      <w:color w:val="auto"/>
                      <w:szCs w:val="18"/>
                    </w:rPr>
                  </w:pPr>
                </w:p>
              </w:tc>
              <w:tc>
                <w:tcPr>
                  <w:tcW w:w="0" w:type="auto"/>
                  <w:vMerge w:val="continue"/>
                  <w:shd w:val="clear" w:color="auto" w:fill="auto"/>
                  <w:vAlign w:val="center"/>
                </w:tcPr>
                <w:p w14:paraId="61C084AB">
                  <w:pPr>
                    <w:pStyle w:val="63"/>
                    <w:rPr>
                      <w:color w:val="auto"/>
                      <w:szCs w:val="18"/>
                    </w:rPr>
                  </w:pPr>
                </w:p>
              </w:tc>
              <w:tc>
                <w:tcPr>
                  <w:tcW w:w="0" w:type="auto"/>
                  <w:vMerge w:val="continue"/>
                  <w:shd w:val="clear" w:color="auto" w:fill="auto"/>
                  <w:vAlign w:val="center"/>
                </w:tcPr>
                <w:p w14:paraId="3D653089">
                  <w:pPr>
                    <w:pStyle w:val="63"/>
                    <w:rPr>
                      <w:color w:val="auto"/>
                      <w:szCs w:val="18"/>
                    </w:rPr>
                  </w:pPr>
                </w:p>
              </w:tc>
              <w:tc>
                <w:tcPr>
                  <w:tcW w:w="0" w:type="auto"/>
                  <w:vMerge w:val="continue"/>
                  <w:shd w:val="clear" w:color="auto" w:fill="auto"/>
                  <w:vAlign w:val="center"/>
                </w:tcPr>
                <w:p w14:paraId="381FDE59">
                  <w:pPr>
                    <w:pStyle w:val="63"/>
                    <w:rPr>
                      <w:color w:val="auto"/>
                      <w:szCs w:val="18"/>
                    </w:rPr>
                  </w:pPr>
                </w:p>
              </w:tc>
              <w:tc>
                <w:tcPr>
                  <w:tcW w:w="0" w:type="auto"/>
                  <w:vMerge w:val="continue"/>
                  <w:shd w:val="clear" w:color="auto" w:fill="auto"/>
                  <w:vAlign w:val="center"/>
                </w:tcPr>
                <w:p w14:paraId="1456FF9F">
                  <w:pPr>
                    <w:pStyle w:val="63"/>
                    <w:rPr>
                      <w:color w:val="auto"/>
                      <w:szCs w:val="18"/>
                    </w:rPr>
                  </w:pPr>
                </w:p>
              </w:tc>
              <w:tc>
                <w:tcPr>
                  <w:tcW w:w="0" w:type="auto"/>
                  <w:vMerge w:val="continue"/>
                  <w:shd w:val="clear" w:color="auto" w:fill="auto"/>
                  <w:vAlign w:val="center"/>
                </w:tcPr>
                <w:p w14:paraId="69B96BC6">
                  <w:pPr>
                    <w:pStyle w:val="63"/>
                    <w:rPr>
                      <w:color w:val="auto"/>
                      <w:szCs w:val="18"/>
                    </w:rPr>
                  </w:pPr>
                </w:p>
              </w:tc>
              <w:tc>
                <w:tcPr>
                  <w:tcW w:w="0" w:type="auto"/>
                  <w:vMerge w:val="continue"/>
                  <w:shd w:val="clear" w:color="auto" w:fill="auto"/>
                  <w:vAlign w:val="center"/>
                </w:tcPr>
                <w:p w14:paraId="08816366">
                  <w:pPr>
                    <w:pStyle w:val="63"/>
                    <w:rPr>
                      <w:color w:val="auto"/>
                      <w:szCs w:val="18"/>
                    </w:rPr>
                  </w:pPr>
                </w:p>
              </w:tc>
              <w:tc>
                <w:tcPr>
                  <w:tcW w:w="0" w:type="auto"/>
                  <w:shd w:val="clear" w:color="auto" w:fill="auto"/>
                  <w:vAlign w:val="center"/>
                </w:tcPr>
                <w:p w14:paraId="76DB2259">
                  <w:pPr>
                    <w:pStyle w:val="63"/>
                    <w:rPr>
                      <w:color w:val="auto"/>
                      <w:szCs w:val="18"/>
                    </w:rPr>
                  </w:pPr>
                  <w:r>
                    <w:rPr>
                      <w:color w:val="auto"/>
                      <w:szCs w:val="18"/>
                    </w:rPr>
                    <w:t>北</w:t>
                  </w:r>
                </w:p>
              </w:tc>
              <w:tc>
                <w:tcPr>
                  <w:tcW w:w="0" w:type="auto"/>
                  <w:shd w:val="clear" w:color="auto" w:fill="auto"/>
                  <w:vAlign w:val="center"/>
                </w:tcPr>
                <w:p w14:paraId="4F474340">
                  <w:pPr>
                    <w:jc w:val="center"/>
                    <w:textAlignment w:val="center"/>
                    <w:rPr>
                      <w:rFonts w:hint="default" w:ascii="Times New Roman" w:hAnsi="Times New Roman" w:eastAsia="宋体" w:cs="宋体"/>
                      <w:color w:val="auto"/>
                      <w:sz w:val="18"/>
                      <w:szCs w:val="18"/>
                      <w:lang w:val="en-US" w:eastAsia="zh-CN" w:bidi="ar"/>
                    </w:rPr>
                  </w:pPr>
                  <w:r>
                    <w:rPr>
                      <w:rFonts w:hint="eastAsia" w:ascii="Times New Roman" w:hAnsi="Times New Roman" w:eastAsia="宋体" w:cs="宋体"/>
                      <w:color w:val="auto"/>
                      <w:sz w:val="18"/>
                      <w:szCs w:val="18"/>
                      <w:lang w:val="en-US" w:eastAsia="zh-CN" w:bidi="ar"/>
                    </w:rPr>
                    <w:t>144</w:t>
                  </w:r>
                </w:p>
              </w:tc>
              <w:tc>
                <w:tcPr>
                  <w:tcW w:w="0" w:type="auto"/>
                  <w:shd w:val="clear" w:color="auto" w:fill="auto"/>
                  <w:vAlign w:val="center"/>
                </w:tcPr>
                <w:p w14:paraId="1F47AF86">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39.54</w:t>
                  </w:r>
                </w:p>
              </w:tc>
              <w:tc>
                <w:tcPr>
                  <w:tcW w:w="0" w:type="auto"/>
                  <w:shd w:val="clear" w:color="auto" w:fill="auto"/>
                  <w:vAlign w:val="center"/>
                </w:tcPr>
                <w:p w14:paraId="1639FF32">
                  <w:pPr>
                    <w:jc w:val="center"/>
                    <w:textAlignment w:val="center"/>
                    <w:rPr>
                      <w:rFonts w:ascii="Times New Roman" w:hAnsi="Times New Roman" w:eastAsia="宋体" w:cs="宋体"/>
                      <w:color w:val="auto"/>
                      <w:sz w:val="18"/>
                      <w:szCs w:val="18"/>
                      <w:lang w:eastAsia="zh-CN"/>
                    </w:rPr>
                  </w:pPr>
                  <w:r>
                    <w:rPr>
                      <w:rFonts w:hint="eastAsia" w:ascii="Times New Roman" w:hAnsi="Times New Roman" w:eastAsia="宋体" w:cs="宋体"/>
                      <w:color w:val="auto"/>
                      <w:sz w:val="18"/>
                      <w:szCs w:val="18"/>
                      <w:lang w:eastAsia="zh-CN" w:bidi="ar"/>
                    </w:rPr>
                    <w:t>69.27</w:t>
                  </w:r>
                </w:p>
              </w:tc>
              <w:tc>
                <w:tcPr>
                  <w:tcW w:w="0" w:type="auto"/>
                  <w:vMerge w:val="continue"/>
                  <w:shd w:val="clear" w:color="auto" w:fill="auto"/>
                  <w:vAlign w:val="center"/>
                </w:tcPr>
                <w:p w14:paraId="03295F58">
                  <w:pPr>
                    <w:pStyle w:val="63"/>
                    <w:rPr>
                      <w:color w:val="auto"/>
                      <w:szCs w:val="18"/>
                    </w:rPr>
                  </w:pPr>
                </w:p>
              </w:tc>
              <w:tc>
                <w:tcPr>
                  <w:tcW w:w="0" w:type="auto"/>
                  <w:vMerge w:val="continue"/>
                  <w:shd w:val="clear" w:color="auto" w:fill="auto"/>
                  <w:vAlign w:val="center"/>
                </w:tcPr>
                <w:p w14:paraId="22ECD852">
                  <w:pPr>
                    <w:pStyle w:val="63"/>
                    <w:rPr>
                      <w:color w:val="auto"/>
                      <w:szCs w:val="18"/>
                    </w:rPr>
                  </w:pPr>
                </w:p>
              </w:tc>
              <w:tc>
                <w:tcPr>
                  <w:tcW w:w="0" w:type="auto"/>
                  <w:shd w:val="clear" w:color="auto" w:fill="auto"/>
                  <w:vAlign w:val="center"/>
                </w:tcPr>
                <w:p w14:paraId="0AD561D8">
                  <w:pPr>
                    <w:jc w:val="center"/>
                    <w:textAlignment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bidi="ar"/>
                    </w:rPr>
                    <w:t>39.27</w:t>
                  </w:r>
                </w:p>
              </w:tc>
              <w:tc>
                <w:tcPr>
                  <w:tcW w:w="0" w:type="auto"/>
                  <w:shd w:val="clear" w:color="auto" w:fill="auto"/>
                  <w:vAlign w:val="center"/>
                </w:tcPr>
                <w:p w14:paraId="4C22B22E">
                  <w:pPr>
                    <w:pStyle w:val="63"/>
                    <w:rPr>
                      <w:color w:val="auto"/>
                      <w:szCs w:val="18"/>
                    </w:rPr>
                  </w:pPr>
                  <w:r>
                    <w:rPr>
                      <w:color w:val="auto"/>
                      <w:szCs w:val="18"/>
                    </w:rPr>
                    <w:t>1</w:t>
                  </w:r>
                </w:p>
              </w:tc>
            </w:tr>
            <w:tr w14:paraId="31E01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gridSpan w:val="15"/>
                  <w:shd w:val="clear" w:color="auto" w:fill="auto"/>
                  <w:vAlign w:val="center"/>
                </w:tcPr>
                <w:p w14:paraId="74A064E6">
                  <w:pPr>
                    <w:pStyle w:val="63"/>
                    <w:jc w:val="both"/>
                    <w:rPr>
                      <w:color w:val="auto"/>
                      <w:szCs w:val="18"/>
                    </w:rPr>
                  </w:pPr>
                  <w:r>
                    <w:rPr>
                      <w:rFonts w:hint="eastAsia"/>
                      <w:color w:val="auto"/>
                      <w:szCs w:val="18"/>
                    </w:rPr>
                    <w:t>注：1.表中坐标以厂界东南角（经纬度：112.177243，23.040132）为坐标原点，正东向为X轴正方向，正北向为Y轴正方向；</w:t>
                  </w:r>
                </w:p>
                <w:p w14:paraId="33C4C4BD">
                  <w:pPr>
                    <w:pStyle w:val="63"/>
                    <w:jc w:val="both"/>
                    <w:rPr>
                      <w:color w:val="auto"/>
                      <w:szCs w:val="18"/>
                    </w:rPr>
                  </w:pPr>
                  <w:r>
                    <w:rPr>
                      <w:rFonts w:hint="eastAsia"/>
                      <w:color w:val="auto"/>
                      <w:szCs w:val="18"/>
                    </w:rPr>
                    <w:t>2.项目平均吸声系数取0.06；</w:t>
                  </w:r>
                </w:p>
                <w:p w14:paraId="6C614C3F">
                  <w:pPr>
                    <w:pStyle w:val="63"/>
                    <w:jc w:val="both"/>
                    <w:rPr>
                      <w:color w:val="auto"/>
                      <w:szCs w:val="18"/>
                    </w:rPr>
                  </w:pPr>
                  <w:r>
                    <w:rPr>
                      <w:rFonts w:hint="eastAsia"/>
                      <w:color w:val="auto"/>
                      <w:szCs w:val="18"/>
                    </w:rPr>
                    <w:t>3.项目生产设备噪声源均位于生产车间内，根据《环境工程手册环境噪声控制卷》(高等教育出版社，2000年)可知，采取隔减振等措施均可达到10~25dB(A)的隔声(消声)量，墙壁可降低23~30dB(A)的噪声。本项目在落实以上降噪措施后，噪声削减量取24dB(A)，则表中建筑物插入损失为TL+6=24+6=30dB(A)。</w:t>
                  </w:r>
                </w:p>
              </w:tc>
            </w:tr>
          </w:tbl>
          <w:p w14:paraId="6A53DAA5">
            <w:pPr>
              <w:pStyle w:val="61"/>
              <w:spacing w:line="240" w:lineRule="auto"/>
              <w:ind w:firstLine="422"/>
              <w:rPr>
                <w:b/>
                <w:bCs/>
                <w:color w:val="auto"/>
              </w:rPr>
            </w:pPr>
          </w:p>
          <w:p w14:paraId="1E6C54D6">
            <w:pPr>
              <w:pStyle w:val="61"/>
              <w:ind w:firstLine="422"/>
              <w:rPr>
                <w:b/>
                <w:bCs/>
                <w:color w:val="auto"/>
              </w:rPr>
            </w:pPr>
            <w:r>
              <w:rPr>
                <w:b/>
                <w:bCs/>
                <w:color w:val="auto"/>
              </w:rPr>
              <w:t>2、预测模式</w:t>
            </w:r>
          </w:p>
          <w:p w14:paraId="25D20048">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本项目噪声主要为各类生产设备产生的噪声。按照《环境影响评价技术导则 声环境》（HJ2.4-2021），选择工业噪声预测模式，模拟预测本建设项目主要声源排放噪声随距离的衰减变化规律。</w:t>
            </w:r>
          </w:p>
          <w:p w14:paraId="68F065E3">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1）计算某一室内声源靠近围护结构处产生的倍频带声压级：</w:t>
            </w:r>
          </w:p>
          <w:p w14:paraId="35BF9750">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2200275" cy="528320"/>
                  <wp:effectExtent l="0" t="0" r="9525" b="5080"/>
                  <wp:docPr id="1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
                          <pic:cNvPicPr>
                            <a:picLocks noChangeAspect="1"/>
                          </pic:cNvPicPr>
                        </pic:nvPicPr>
                        <pic:blipFill>
                          <a:blip r:embed="rId27"/>
                          <a:stretch>
                            <a:fillRect/>
                          </a:stretch>
                        </pic:blipFill>
                        <pic:spPr>
                          <a:xfrm>
                            <a:off x="0" y="0"/>
                            <a:ext cx="2200275" cy="528320"/>
                          </a:xfrm>
                          <a:prstGeom prst="rect">
                            <a:avLst/>
                          </a:prstGeom>
                          <a:noFill/>
                          <a:ln>
                            <a:noFill/>
                          </a:ln>
                        </pic:spPr>
                      </pic:pic>
                    </a:graphicData>
                  </a:graphic>
                </wp:inline>
              </w:drawing>
            </w:r>
          </w:p>
          <w:p w14:paraId="4E123D29">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式中：L</w:t>
            </w:r>
            <w:r>
              <w:rPr>
                <w:rFonts w:hint="eastAsia" w:ascii="Times New Roman" w:hAnsi="Times New Roman" w:eastAsia="宋体" w:cs="Times New Roman"/>
                <w:color w:val="auto"/>
                <w:kern w:val="2"/>
                <w:sz w:val="21"/>
                <w:szCs w:val="24"/>
                <w:vertAlign w:val="subscript"/>
                <w:lang w:eastAsia="zh-CN" w:bidi="ar-SA"/>
              </w:rPr>
              <w:t>p1</w:t>
            </w:r>
            <w:r>
              <w:rPr>
                <w:rFonts w:hint="eastAsia" w:ascii="Times New Roman" w:hAnsi="Times New Roman" w:eastAsia="宋体" w:cs="Times New Roman"/>
                <w:color w:val="auto"/>
                <w:kern w:val="2"/>
                <w:sz w:val="21"/>
                <w:szCs w:val="24"/>
                <w:lang w:eastAsia="zh-CN" w:bidi="ar-SA"/>
              </w:rPr>
              <w:t>——靠近开口处（或窗户）室内某倍频带的声压级或A声级，dB；</w:t>
            </w:r>
          </w:p>
          <w:p w14:paraId="708D3611">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L</w:t>
            </w:r>
            <w:r>
              <w:rPr>
                <w:rFonts w:hint="eastAsia" w:ascii="Times New Roman" w:hAnsi="Times New Roman" w:eastAsia="宋体" w:cs="Times New Roman"/>
                <w:color w:val="auto"/>
                <w:kern w:val="2"/>
                <w:sz w:val="21"/>
                <w:szCs w:val="24"/>
                <w:vertAlign w:val="subscript"/>
                <w:lang w:eastAsia="zh-CN" w:bidi="ar-SA"/>
              </w:rPr>
              <w:t>w</w:t>
            </w:r>
            <w:r>
              <w:rPr>
                <w:rFonts w:hint="eastAsia" w:ascii="Times New Roman" w:hAnsi="Times New Roman" w:eastAsia="宋体" w:cs="Times New Roman"/>
                <w:color w:val="auto"/>
                <w:kern w:val="2"/>
                <w:sz w:val="21"/>
                <w:szCs w:val="24"/>
                <w:lang w:eastAsia="zh-CN" w:bidi="ar-SA"/>
              </w:rPr>
              <w:t>——点声源声功率级（A计权或倍频带），dB；</w:t>
            </w:r>
          </w:p>
          <w:p w14:paraId="4F1BAA13">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Q——指向性因数：通常对无指向性声源，当声源放在房间中心时，Q=1，当放在一面墙的中心时，Q=2；当放在两面墙夹角时，Q=4；当放在三面墙夹角处时，Q=8；</w:t>
            </w:r>
          </w:p>
          <w:p w14:paraId="4E9601B0">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R——房间常数：R=Sa/（1-a），S为房间内表面面积，m</w:t>
            </w:r>
            <w:r>
              <w:rPr>
                <w:rFonts w:hint="eastAsia" w:ascii="Times New Roman" w:hAnsi="Times New Roman" w:eastAsia="宋体" w:cs="Times New Roman"/>
                <w:color w:val="auto"/>
                <w:kern w:val="2"/>
                <w:sz w:val="21"/>
                <w:szCs w:val="24"/>
                <w:vertAlign w:val="superscript"/>
                <w:lang w:eastAsia="zh-CN" w:bidi="ar-SA"/>
              </w:rPr>
              <w:t>2</w:t>
            </w:r>
            <w:r>
              <w:rPr>
                <w:rFonts w:hint="eastAsia" w:ascii="Times New Roman" w:hAnsi="Times New Roman" w:eastAsia="宋体" w:cs="Times New Roman"/>
                <w:color w:val="auto"/>
                <w:kern w:val="2"/>
                <w:sz w:val="21"/>
                <w:szCs w:val="24"/>
                <w:lang w:eastAsia="zh-CN" w:bidi="ar-SA"/>
              </w:rPr>
              <w:t>。a为平均吸声系数；</w:t>
            </w:r>
          </w:p>
          <w:p w14:paraId="781991CD">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r——声源到靠近围护结构某点处的距离，m。</w:t>
            </w:r>
          </w:p>
          <w:p w14:paraId="4CA1F910">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2）计算出所有室内声源在围护结构处产生的 i 倍频带叠加声压级</w:t>
            </w:r>
          </w:p>
          <w:p w14:paraId="27F3CC31">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2560320" cy="526415"/>
                  <wp:effectExtent l="0" t="0" r="11430" b="6985"/>
                  <wp:docPr id="18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9"/>
                          <pic:cNvPicPr>
                            <a:picLocks noChangeAspect="1"/>
                          </pic:cNvPicPr>
                        </pic:nvPicPr>
                        <pic:blipFill>
                          <a:blip r:embed="rId28"/>
                          <a:stretch>
                            <a:fillRect/>
                          </a:stretch>
                        </pic:blipFill>
                        <pic:spPr>
                          <a:xfrm>
                            <a:off x="0" y="0"/>
                            <a:ext cx="2560320" cy="526415"/>
                          </a:xfrm>
                          <a:prstGeom prst="rect">
                            <a:avLst/>
                          </a:prstGeom>
                          <a:noFill/>
                          <a:ln>
                            <a:noFill/>
                          </a:ln>
                        </pic:spPr>
                      </pic:pic>
                    </a:graphicData>
                  </a:graphic>
                </wp:inline>
              </w:drawing>
            </w:r>
          </w:p>
          <w:p w14:paraId="1C45BC7E">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式中：L</w:t>
            </w:r>
            <w:r>
              <w:rPr>
                <w:rFonts w:hint="eastAsia" w:ascii="Times New Roman" w:hAnsi="Times New Roman" w:eastAsia="宋体" w:cs="Times New Roman"/>
                <w:color w:val="auto"/>
                <w:kern w:val="2"/>
                <w:sz w:val="21"/>
                <w:szCs w:val="24"/>
                <w:vertAlign w:val="subscript"/>
                <w:lang w:eastAsia="zh-CN" w:bidi="ar-SA"/>
              </w:rPr>
              <w:t>p1i</w:t>
            </w:r>
            <w:r>
              <w:rPr>
                <w:rFonts w:hint="eastAsia" w:ascii="Times New Roman" w:hAnsi="Times New Roman" w:eastAsia="宋体" w:cs="Times New Roman"/>
                <w:color w:val="auto"/>
                <w:kern w:val="2"/>
                <w:sz w:val="21"/>
                <w:szCs w:val="24"/>
                <w:lang w:eastAsia="zh-CN" w:bidi="ar-SA"/>
              </w:rPr>
              <w:t>(T)——靠近围护结构处室内N个声源i倍频带的叠加声压级，dB；</w:t>
            </w:r>
          </w:p>
          <w:p w14:paraId="3B139C6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L</w:t>
            </w:r>
            <w:r>
              <w:rPr>
                <w:rFonts w:hint="eastAsia" w:ascii="Times New Roman" w:hAnsi="Times New Roman" w:eastAsia="宋体" w:cs="Times New Roman"/>
                <w:color w:val="auto"/>
                <w:kern w:val="2"/>
                <w:sz w:val="21"/>
                <w:szCs w:val="24"/>
                <w:vertAlign w:val="subscript"/>
                <w:lang w:eastAsia="zh-CN" w:bidi="ar-SA"/>
              </w:rPr>
              <w:t>p1ij</w:t>
            </w:r>
            <w:r>
              <w:rPr>
                <w:rFonts w:hint="eastAsia" w:ascii="Times New Roman" w:hAnsi="Times New Roman" w:eastAsia="宋体" w:cs="Times New Roman"/>
                <w:color w:val="auto"/>
                <w:kern w:val="2"/>
                <w:sz w:val="21"/>
                <w:szCs w:val="24"/>
                <w:lang w:eastAsia="zh-CN" w:bidi="ar-SA"/>
              </w:rPr>
              <w:t>——室内j声源i倍频带的声压级，dB；</w:t>
            </w:r>
          </w:p>
          <w:p w14:paraId="7CCD27E4">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3）在室内近似为扩散声场地，按下式计算出靠近室外围护结构处的声压级</w:t>
            </w:r>
          </w:p>
          <w:p w14:paraId="2E1F8E3B">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2490470" cy="457200"/>
                  <wp:effectExtent l="0" t="0" r="5080" b="0"/>
                  <wp:docPr id="1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0"/>
                          <pic:cNvPicPr>
                            <a:picLocks noChangeAspect="1"/>
                          </pic:cNvPicPr>
                        </pic:nvPicPr>
                        <pic:blipFill>
                          <a:blip r:embed="rId29"/>
                          <a:stretch>
                            <a:fillRect/>
                          </a:stretch>
                        </pic:blipFill>
                        <pic:spPr>
                          <a:xfrm>
                            <a:off x="0" y="0"/>
                            <a:ext cx="2490470" cy="457200"/>
                          </a:xfrm>
                          <a:prstGeom prst="rect">
                            <a:avLst/>
                          </a:prstGeom>
                          <a:noFill/>
                          <a:ln>
                            <a:noFill/>
                          </a:ln>
                        </pic:spPr>
                      </pic:pic>
                    </a:graphicData>
                  </a:graphic>
                </wp:inline>
              </w:drawing>
            </w:r>
          </w:p>
          <w:p w14:paraId="1A0179B8">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式中：L</w:t>
            </w:r>
            <w:r>
              <w:rPr>
                <w:rFonts w:hint="eastAsia" w:ascii="Times New Roman" w:hAnsi="Times New Roman" w:eastAsia="宋体" w:cs="Times New Roman"/>
                <w:color w:val="auto"/>
                <w:kern w:val="2"/>
                <w:sz w:val="21"/>
                <w:szCs w:val="24"/>
                <w:vertAlign w:val="subscript"/>
                <w:lang w:eastAsia="zh-CN" w:bidi="ar-SA"/>
              </w:rPr>
              <w:t>p2i</w:t>
            </w:r>
            <w:r>
              <w:rPr>
                <w:rFonts w:hint="eastAsia" w:ascii="Times New Roman" w:hAnsi="Times New Roman" w:eastAsia="宋体" w:cs="Times New Roman"/>
                <w:color w:val="auto"/>
                <w:kern w:val="2"/>
                <w:sz w:val="21"/>
                <w:szCs w:val="24"/>
                <w:lang w:eastAsia="zh-CN" w:bidi="ar-SA"/>
              </w:rPr>
              <w:t>(T)——靠近围护结构处室外N个声源i倍频带的叠加声压级，dB；</w:t>
            </w:r>
          </w:p>
          <w:p w14:paraId="04F425A6">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TLi——围护结构i倍频带的隔声量，dB；</w:t>
            </w:r>
          </w:p>
          <w:p w14:paraId="3FBDD9A7">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2147570" cy="1207770"/>
                  <wp:effectExtent l="0" t="0" r="5080" b="11430"/>
                  <wp:docPr id="1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1"/>
                          <pic:cNvPicPr>
                            <a:picLocks noChangeAspect="1"/>
                          </pic:cNvPicPr>
                        </pic:nvPicPr>
                        <pic:blipFill>
                          <a:blip r:embed="rId30"/>
                          <a:stretch>
                            <a:fillRect/>
                          </a:stretch>
                        </pic:blipFill>
                        <pic:spPr>
                          <a:xfrm>
                            <a:off x="0" y="0"/>
                            <a:ext cx="2147570" cy="1207770"/>
                          </a:xfrm>
                          <a:prstGeom prst="rect">
                            <a:avLst/>
                          </a:prstGeom>
                          <a:noFill/>
                          <a:ln>
                            <a:noFill/>
                          </a:ln>
                        </pic:spPr>
                      </pic:pic>
                    </a:graphicData>
                  </a:graphic>
                </wp:inline>
              </w:drawing>
            </w:r>
          </w:p>
          <w:p w14:paraId="6491984B">
            <w:pPr>
              <w:widowControl w:val="0"/>
              <w:autoSpaceDE w:val="0"/>
              <w:autoSpaceDN w:val="0"/>
              <w:snapToGrid w:val="0"/>
              <w:jc w:val="center"/>
              <w:rPr>
                <w:rFonts w:ascii="Times New Roman" w:hAnsi="Times New Roman" w:eastAsia="宋体" w:cs="Calibri"/>
                <w:b/>
                <w:color w:val="auto"/>
                <w:sz w:val="18"/>
                <w:szCs w:val="21"/>
                <w:lang w:eastAsia="zh-CN" w:bidi="ar-SA"/>
              </w:rPr>
            </w:pPr>
            <w:r>
              <w:rPr>
                <w:rFonts w:hint="eastAsia" w:ascii="Times New Roman" w:hAnsi="Times New Roman" w:eastAsia="宋体" w:cs="Calibri"/>
                <w:b/>
                <w:color w:val="auto"/>
                <w:sz w:val="18"/>
                <w:szCs w:val="21"/>
                <w:lang w:eastAsia="zh-CN" w:bidi="ar-SA"/>
              </w:rPr>
              <w:t>图4-3 室内声源等效为室外声源图例</w:t>
            </w:r>
          </w:p>
          <w:p w14:paraId="608348F2">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4）将室内声源的声压级和透过面积换算成等效的室外声源，计算出中心位置位于透声面积（S）处的等效声源的倍频带声功率级。</w:t>
            </w:r>
          </w:p>
          <w:p w14:paraId="2427DB59">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2334260" cy="433070"/>
                  <wp:effectExtent l="0" t="0" r="8890" b="5080"/>
                  <wp:docPr id="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31"/>
                          <a:stretch>
                            <a:fillRect/>
                          </a:stretch>
                        </pic:blipFill>
                        <pic:spPr>
                          <a:xfrm>
                            <a:off x="0" y="0"/>
                            <a:ext cx="2334260" cy="433070"/>
                          </a:xfrm>
                          <a:prstGeom prst="rect">
                            <a:avLst/>
                          </a:prstGeom>
                          <a:noFill/>
                          <a:ln>
                            <a:noFill/>
                          </a:ln>
                        </pic:spPr>
                      </pic:pic>
                    </a:graphicData>
                  </a:graphic>
                </wp:inline>
              </w:drawing>
            </w:r>
          </w:p>
          <w:p w14:paraId="10F39C0A">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5）按室外声源预测方法计算预测点处的A声级设第i个室外声源在预测点产生的A声级为LAi，在T时间内该声源工作时间为ti；第j个等效室外声源在预测点产生的A声级为LAj，在T时间内该声源工作时间为tj，则拟建工程声源对预测点产生的贡献值（Leqg）为：</w:t>
            </w:r>
          </w:p>
          <w:p w14:paraId="6BE9D49A">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3011170" cy="661670"/>
                  <wp:effectExtent l="0" t="0" r="17780" b="5080"/>
                  <wp:docPr id="1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3"/>
                          <pic:cNvPicPr>
                            <a:picLocks noChangeAspect="1"/>
                          </pic:cNvPicPr>
                        </pic:nvPicPr>
                        <pic:blipFill>
                          <a:blip r:embed="rId32"/>
                          <a:stretch>
                            <a:fillRect/>
                          </a:stretch>
                        </pic:blipFill>
                        <pic:spPr>
                          <a:xfrm>
                            <a:off x="0" y="0"/>
                            <a:ext cx="3011170" cy="661670"/>
                          </a:xfrm>
                          <a:prstGeom prst="rect">
                            <a:avLst/>
                          </a:prstGeom>
                          <a:noFill/>
                          <a:ln>
                            <a:noFill/>
                          </a:ln>
                        </pic:spPr>
                      </pic:pic>
                    </a:graphicData>
                  </a:graphic>
                </wp:inline>
              </w:drawing>
            </w:r>
          </w:p>
          <w:p w14:paraId="794AA0E2">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式中：t</w:t>
            </w:r>
            <w:r>
              <w:rPr>
                <w:rFonts w:hint="eastAsia" w:ascii="Times New Roman" w:hAnsi="Times New Roman" w:eastAsia="宋体" w:cs="Times New Roman"/>
                <w:color w:val="auto"/>
                <w:kern w:val="2"/>
                <w:sz w:val="21"/>
                <w:szCs w:val="24"/>
                <w:vertAlign w:val="subscript"/>
                <w:lang w:eastAsia="zh-CN" w:bidi="ar-SA"/>
              </w:rPr>
              <w:t>j</w:t>
            </w:r>
            <w:r>
              <w:rPr>
                <w:rFonts w:hint="eastAsia" w:ascii="Times New Roman" w:hAnsi="Times New Roman" w:eastAsia="宋体" w:cs="Times New Roman"/>
                <w:color w:val="auto"/>
                <w:kern w:val="2"/>
                <w:sz w:val="21"/>
                <w:szCs w:val="24"/>
                <w:lang w:eastAsia="zh-CN" w:bidi="ar-SA"/>
              </w:rPr>
              <w:t>——在T时间内j声源工作时间，s；</w:t>
            </w:r>
          </w:p>
          <w:p w14:paraId="679A65D4">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t</w:t>
            </w:r>
            <w:r>
              <w:rPr>
                <w:rFonts w:hint="eastAsia" w:ascii="Times New Roman" w:hAnsi="Times New Roman" w:eastAsia="宋体" w:cs="Times New Roman"/>
                <w:color w:val="auto"/>
                <w:kern w:val="2"/>
                <w:sz w:val="21"/>
                <w:szCs w:val="24"/>
                <w:vertAlign w:val="subscript"/>
                <w:lang w:eastAsia="zh-CN" w:bidi="ar-SA"/>
              </w:rPr>
              <w:t>i</w:t>
            </w:r>
            <w:r>
              <w:rPr>
                <w:rFonts w:hint="eastAsia" w:ascii="Times New Roman" w:hAnsi="Times New Roman" w:eastAsia="宋体" w:cs="Times New Roman"/>
                <w:color w:val="auto"/>
                <w:kern w:val="2"/>
                <w:sz w:val="21"/>
                <w:szCs w:val="24"/>
                <w:lang w:eastAsia="zh-CN" w:bidi="ar-SA"/>
              </w:rPr>
              <w:t>——在T时间内i声源工作时间，s；</w:t>
            </w:r>
          </w:p>
          <w:p w14:paraId="320347B1">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T——用于计算等效声级的时间，s；</w:t>
            </w:r>
          </w:p>
          <w:p w14:paraId="3AA8AF6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6）预测点的预测等效声级（Leq）计算</w:t>
            </w:r>
          </w:p>
          <w:p w14:paraId="3FD679B3">
            <w:pPr>
              <w:widowControl w:val="0"/>
              <w:adjustRightInd w:val="0"/>
              <w:snapToGrid w:val="0"/>
              <w:jc w:val="center"/>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drawing>
                <wp:inline distT="0" distB="0" distL="114300" distR="114300">
                  <wp:extent cx="3028950" cy="571500"/>
                  <wp:effectExtent l="0" t="0" r="0" b="0"/>
                  <wp:docPr id="1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4"/>
                          <pic:cNvPicPr>
                            <a:picLocks noChangeAspect="1"/>
                          </pic:cNvPicPr>
                        </pic:nvPicPr>
                        <pic:blipFill>
                          <a:blip r:embed="rId33"/>
                          <a:stretch>
                            <a:fillRect/>
                          </a:stretch>
                        </pic:blipFill>
                        <pic:spPr>
                          <a:xfrm>
                            <a:off x="0" y="0"/>
                            <a:ext cx="3028950" cy="571500"/>
                          </a:xfrm>
                          <a:prstGeom prst="rect">
                            <a:avLst/>
                          </a:prstGeom>
                          <a:noFill/>
                          <a:ln>
                            <a:noFill/>
                          </a:ln>
                        </pic:spPr>
                      </pic:pic>
                    </a:graphicData>
                  </a:graphic>
                </wp:inline>
              </w:drawing>
            </w:r>
          </w:p>
          <w:p w14:paraId="16DBD022">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式中：L</w:t>
            </w:r>
            <w:r>
              <w:rPr>
                <w:rFonts w:hint="eastAsia" w:ascii="Times New Roman" w:hAnsi="Times New Roman" w:eastAsia="宋体" w:cs="Times New Roman"/>
                <w:color w:val="auto"/>
                <w:kern w:val="2"/>
                <w:sz w:val="21"/>
                <w:szCs w:val="24"/>
                <w:vertAlign w:val="subscript"/>
                <w:lang w:eastAsia="zh-CN" w:bidi="ar-SA"/>
              </w:rPr>
              <w:t>eq</w:t>
            </w:r>
            <w:r>
              <w:rPr>
                <w:rFonts w:hint="eastAsia" w:ascii="Times New Roman" w:hAnsi="Times New Roman" w:eastAsia="宋体" w:cs="Times New Roman"/>
                <w:color w:val="auto"/>
                <w:kern w:val="2"/>
                <w:sz w:val="21"/>
                <w:szCs w:val="24"/>
                <w:lang w:eastAsia="zh-CN" w:bidi="ar-SA"/>
              </w:rPr>
              <w:t>——建设项目声源在预测点的等效声级贡献量，dB(A)；</w:t>
            </w:r>
          </w:p>
          <w:p w14:paraId="553432C9">
            <w:pPr>
              <w:widowControl w:val="0"/>
              <w:autoSpaceDE w:val="0"/>
              <w:autoSpaceDN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L</w:t>
            </w:r>
            <w:r>
              <w:rPr>
                <w:rFonts w:hint="eastAsia" w:ascii="Times New Roman" w:hAnsi="Times New Roman" w:eastAsia="宋体" w:cs="Times New Roman"/>
                <w:color w:val="auto"/>
                <w:kern w:val="2"/>
                <w:sz w:val="21"/>
                <w:szCs w:val="24"/>
                <w:vertAlign w:val="subscript"/>
                <w:lang w:eastAsia="zh-CN" w:bidi="ar-SA"/>
              </w:rPr>
              <w:t>eqb</w:t>
            </w:r>
            <w:r>
              <w:rPr>
                <w:rFonts w:hint="eastAsia" w:ascii="Times New Roman" w:hAnsi="Times New Roman" w:eastAsia="宋体" w:cs="Times New Roman"/>
                <w:color w:val="auto"/>
                <w:kern w:val="2"/>
                <w:sz w:val="21"/>
                <w:szCs w:val="24"/>
                <w:lang w:eastAsia="zh-CN" w:bidi="ar-SA"/>
              </w:rPr>
              <w:t>——预测点背景值，dB(A)；</w:t>
            </w:r>
          </w:p>
          <w:p w14:paraId="59E965D1">
            <w:pPr>
              <w:widowControl w:val="0"/>
              <w:autoSpaceDE w:val="0"/>
              <w:autoSpaceDN w:val="0"/>
              <w:adjustRightInd w:val="0"/>
              <w:snapToGrid w:val="0"/>
              <w:ind w:firstLine="422" w:firstLineChars="200"/>
              <w:jc w:val="both"/>
              <w:rPr>
                <w:rFonts w:ascii="Times New Roman" w:hAnsi="Times New Roman" w:eastAsia="宋体" w:cs="Times New Roman"/>
                <w:b/>
                <w:bCs/>
                <w:color w:val="auto"/>
                <w:kern w:val="2"/>
                <w:sz w:val="21"/>
                <w:szCs w:val="24"/>
                <w:lang w:eastAsia="zh-CN" w:bidi="ar-SA"/>
              </w:rPr>
            </w:pPr>
            <w:r>
              <w:rPr>
                <w:rFonts w:hint="eastAsia" w:ascii="Times New Roman" w:hAnsi="Times New Roman" w:eastAsia="宋体" w:cs="Times New Roman"/>
                <w:b/>
                <w:bCs/>
                <w:color w:val="auto"/>
                <w:kern w:val="2"/>
                <w:sz w:val="21"/>
                <w:szCs w:val="24"/>
                <w:lang w:eastAsia="zh-CN" w:bidi="ar-SA"/>
              </w:rPr>
              <w:t>3、预测结果及评价</w:t>
            </w:r>
          </w:p>
          <w:p w14:paraId="344A60EA">
            <w:pPr>
              <w:widowControl w:val="0"/>
              <w:autoSpaceDE w:val="0"/>
              <w:autoSpaceDN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根据上述预测模式及参数的选择，对项目噪声源对各预测点的噪声贡献值进行计算，计算结果如下。</w:t>
            </w:r>
          </w:p>
          <w:p w14:paraId="3ADF0516">
            <w:pPr>
              <w:pStyle w:val="62"/>
              <w:ind w:firstLine="361"/>
              <w:rPr>
                <w:rStyle w:val="35"/>
                <w:rFonts w:asciiTheme="minorHAnsi" w:hAnsiTheme="minorHAnsi" w:eastAsiaTheme="minorEastAsia" w:cstheme="minorBidi"/>
                <w:color w:val="auto"/>
              </w:rPr>
            </w:pPr>
            <w:r>
              <w:rPr>
                <w:color w:val="auto"/>
              </w:rPr>
              <w:t>表4</w:t>
            </w:r>
            <w:r>
              <w:rPr>
                <w:rFonts w:hint="eastAsia"/>
                <w:color w:val="auto"/>
              </w:rPr>
              <w:t>-</w:t>
            </w:r>
            <w:r>
              <w:rPr>
                <w:rFonts w:hint="eastAsia"/>
                <w:color w:val="auto"/>
                <w:lang w:val="en-US" w:eastAsia="zh-CN"/>
              </w:rPr>
              <w:t>12</w:t>
            </w:r>
            <w:r>
              <w:rPr>
                <w:rFonts w:hint="eastAsia"/>
                <w:color w:val="auto"/>
              </w:rPr>
              <w:t xml:space="preserve"> </w:t>
            </w:r>
            <w:r>
              <w:rPr>
                <w:color w:val="auto"/>
              </w:rPr>
              <w:t>各类设备的噪声影响在厂界的贡献值结果（dB(A)）</w:t>
            </w:r>
          </w:p>
          <w:tbl>
            <w:tblPr>
              <w:tblStyle w:val="26"/>
              <w:tblW w:w="4998" w:type="pct"/>
              <w:tblInd w:w="0" w:type="dxa"/>
              <w:tblLayout w:type="autofit"/>
              <w:tblCellMar>
                <w:top w:w="0" w:type="dxa"/>
                <w:left w:w="108" w:type="dxa"/>
                <w:bottom w:w="0" w:type="dxa"/>
                <w:right w:w="108" w:type="dxa"/>
              </w:tblCellMar>
            </w:tblPr>
            <w:tblGrid>
              <w:gridCol w:w="1865"/>
              <w:gridCol w:w="1357"/>
              <w:gridCol w:w="1418"/>
              <w:gridCol w:w="882"/>
              <w:gridCol w:w="1147"/>
              <w:gridCol w:w="2224"/>
              <w:gridCol w:w="1868"/>
              <w:gridCol w:w="1876"/>
            </w:tblGrid>
            <w:tr w14:paraId="2A89288A">
              <w:tblPrEx>
                <w:tblCellMar>
                  <w:top w:w="0" w:type="dxa"/>
                  <w:left w:w="108" w:type="dxa"/>
                  <w:bottom w:w="0" w:type="dxa"/>
                  <w:right w:w="108" w:type="dxa"/>
                </w:tblCellMar>
              </w:tblPrEx>
              <w:trPr>
                <w:trHeight w:val="23" w:hRule="atLeast"/>
              </w:trPr>
              <w:tc>
                <w:tcPr>
                  <w:tcW w:w="738" w:type="pct"/>
                  <w:vMerge w:val="restart"/>
                  <w:tcBorders>
                    <w:top w:val="single" w:color="000000" w:sz="4" w:space="0"/>
                    <w:left w:val="single" w:color="000000" w:sz="4" w:space="0"/>
                    <w:bottom w:val="single" w:color="000000" w:sz="4" w:space="0"/>
                    <w:right w:val="single" w:color="000000" w:sz="4" w:space="0"/>
                  </w:tcBorders>
                  <w:shd w:val="clear" w:color="auto" w:fill="D9D9D9"/>
                  <w:vAlign w:val="center"/>
                </w:tcPr>
                <w:p w14:paraId="33981980">
                  <w:pPr>
                    <w:pStyle w:val="63"/>
                    <w:rPr>
                      <w:b/>
                      <w:bCs/>
                      <w:color w:val="auto"/>
                    </w:rPr>
                  </w:pPr>
                  <w:r>
                    <w:rPr>
                      <w:b/>
                      <w:bCs/>
                      <w:color w:val="auto"/>
                    </w:rPr>
                    <w:t>预测方位</w:t>
                  </w:r>
                </w:p>
              </w:tc>
              <w:tc>
                <w:tcPr>
                  <w:tcW w:w="1447" w:type="pct"/>
                  <w:gridSpan w:val="3"/>
                  <w:tcBorders>
                    <w:top w:val="single" w:color="000000" w:sz="4" w:space="0"/>
                    <w:left w:val="single" w:color="000000" w:sz="4" w:space="0"/>
                    <w:bottom w:val="single" w:color="000000" w:sz="4" w:space="0"/>
                    <w:right w:val="single" w:color="000000" w:sz="4" w:space="0"/>
                  </w:tcBorders>
                  <w:shd w:val="clear" w:color="auto" w:fill="D9D9D9"/>
                  <w:vAlign w:val="center"/>
                </w:tcPr>
                <w:p w14:paraId="7D361F97">
                  <w:pPr>
                    <w:pStyle w:val="63"/>
                    <w:rPr>
                      <w:b/>
                      <w:bCs/>
                      <w:color w:val="auto"/>
                    </w:rPr>
                  </w:pPr>
                  <w:r>
                    <w:rPr>
                      <w:b/>
                      <w:bCs/>
                      <w:color w:val="auto"/>
                    </w:rPr>
                    <w:t>空间相对位置/m</w:t>
                  </w:r>
                </w:p>
              </w:tc>
              <w:tc>
                <w:tcPr>
                  <w:tcW w:w="454" w:type="pct"/>
                  <w:vMerge w:val="restart"/>
                  <w:tcBorders>
                    <w:top w:val="single" w:color="000000" w:sz="4" w:space="0"/>
                    <w:left w:val="single" w:color="000000" w:sz="4" w:space="0"/>
                    <w:bottom w:val="single" w:color="000000" w:sz="4" w:space="0"/>
                    <w:right w:val="single" w:color="000000" w:sz="4" w:space="0"/>
                  </w:tcBorders>
                  <w:shd w:val="clear" w:color="auto" w:fill="D9D9D9"/>
                  <w:vAlign w:val="center"/>
                </w:tcPr>
                <w:p w14:paraId="079F70DE">
                  <w:pPr>
                    <w:pStyle w:val="63"/>
                    <w:rPr>
                      <w:b/>
                      <w:bCs/>
                      <w:color w:val="auto"/>
                    </w:rPr>
                  </w:pPr>
                  <w:r>
                    <w:rPr>
                      <w:b/>
                      <w:bCs/>
                      <w:color w:val="auto"/>
                    </w:rPr>
                    <w:t>时段</w:t>
                  </w:r>
                </w:p>
              </w:tc>
              <w:tc>
                <w:tcPr>
                  <w:tcW w:w="880" w:type="pct"/>
                  <w:vMerge w:val="restart"/>
                  <w:tcBorders>
                    <w:top w:val="single" w:color="000000" w:sz="4" w:space="0"/>
                    <w:left w:val="single" w:color="000000" w:sz="4" w:space="0"/>
                    <w:bottom w:val="single" w:color="000000" w:sz="4" w:space="0"/>
                    <w:right w:val="single" w:color="000000" w:sz="4" w:space="0"/>
                  </w:tcBorders>
                  <w:shd w:val="clear" w:color="auto" w:fill="D9D9D9"/>
                  <w:vAlign w:val="center"/>
                </w:tcPr>
                <w:p w14:paraId="4D531D6F">
                  <w:pPr>
                    <w:pStyle w:val="63"/>
                    <w:rPr>
                      <w:b/>
                      <w:bCs/>
                      <w:color w:val="auto"/>
                    </w:rPr>
                  </w:pPr>
                  <w:r>
                    <w:rPr>
                      <w:b/>
                      <w:bCs/>
                      <w:color w:val="auto"/>
                    </w:rPr>
                    <w:t>最大贡献值</w:t>
                  </w:r>
                  <w:r>
                    <w:rPr>
                      <w:b/>
                      <w:bCs/>
                      <w:color w:val="auto"/>
                    </w:rPr>
                    <w:br w:type="textWrapping"/>
                  </w:r>
                  <w:r>
                    <w:rPr>
                      <w:b/>
                      <w:bCs/>
                      <w:color w:val="auto"/>
                    </w:rPr>
                    <w:t>(dB(A))</w:t>
                  </w:r>
                </w:p>
              </w:tc>
              <w:tc>
                <w:tcPr>
                  <w:tcW w:w="739" w:type="pct"/>
                  <w:vMerge w:val="restart"/>
                  <w:tcBorders>
                    <w:top w:val="single" w:color="000000" w:sz="4" w:space="0"/>
                    <w:left w:val="single" w:color="000000" w:sz="4" w:space="0"/>
                    <w:bottom w:val="single" w:color="000000" w:sz="4" w:space="0"/>
                    <w:right w:val="single" w:color="000000" w:sz="4" w:space="0"/>
                  </w:tcBorders>
                  <w:shd w:val="clear" w:color="auto" w:fill="D9D9D9"/>
                  <w:vAlign w:val="center"/>
                </w:tcPr>
                <w:p w14:paraId="1E1C9138">
                  <w:pPr>
                    <w:pStyle w:val="63"/>
                    <w:rPr>
                      <w:b/>
                      <w:bCs/>
                      <w:color w:val="auto"/>
                    </w:rPr>
                  </w:pPr>
                  <w:r>
                    <w:rPr>
                      <w:b/>
                      <w:bCs/>
                      <w:color w:val="auto"/>
                    </w:rPr>
                    <w:t>标准限值</w:t>
                  </w:r>
                  <w:r>
                    <w:rPr>
                      <w:b/>
                      <w:bCs/>
                      <w:color w:val="auto"/>
                    </w:rPr>
                    <w:br w:type="textWrapping"/>
                  </w:r>
                  <w:r>
                    <w:rPr>
                      <w:b/>
                      <w:bCs/>
                      <w:color w:val="auto"/>
                    </w:rPr>
                    <w:t>(dB(A))</w:t>
                  </w:r>
                </w:p>
              </w:tc>
              <w:tc>
                <w:tcPr>
                  <w:tcW w:w="738" w:type="pct"/>
                  <w:vMerge w:val="restart"/>
                  <w:tcBorders>
                    <w:top w:val="single" w:color="000000" w:sz="4" w:space="0"/>
                    <w:left w:val="single" w:color="000000" w:sz="4" w:space="0"/>
                    <w:bottom w:val="single" w:color="000000" w:sz="4" w:space="0"/>
                    <w:right w:val="single" w:color="000000" w:sz="4" w:space="0"/>
                  </w:tcBorders>
                  <w:shd w:val="clear" w:color="auto" w:fill="D9D9D9"/>
                  <w:vAlign w:val="center"/>
                </w:tcPr>
                <w:p w14:paraId="7D97FEE6">
                  <w:pPr>
                    <w:pStyle w:val="63"/>
                    <w:rPr>
                      <w:b/>
                      <w:bCs/>
                      <w:color w:val="auto"/>
                    </w:rPr>
                  </w:pPr>
                  <w:r>
                    <w:rPr>
                      <w:b/>
                      <w:bCs/>
                      <w:color w:val="auto"/>
                    </w:rPr>
                    <w:t>达标情况</w:t>
                  </w:r>
                </w:p>
              </w:tc>
            </w:tr>
            <w:tr w14:paraId="6D30CFD4">
              <w:tblPrEx>
                <w:tblCellMar>
                  <w:top w:w="0" w:type="dxa"/>
                  <w:left w:w="108" w:type="dxa"/>
                  <w:bottom w:w="0" w:type="dxa"/>
                  <w:right w:w="108" w:type="dxa"/>
                </w:tblCellMar>
              </w:tblPrEx>
              <w:trPr>
                <w:trHeight w:val="23" w:hRule="atLeast"/>
              </w:trPr>
              <w:tc>
                <w:tcPr>
                  <w:tcW w:w="738" w:type="pct"/>
                  <w:vMerge w:val="continue"/>
                  <w:tcBorders>
                    <w:top w:val="single" w:color="000000" w:sz="4" w:space="0"/>
                    <w:left w:val="single" w:color="000000" w:sz="4" w:space="0"/>
                    <w:bottom w:val="single" w:color="000000" w:sz="4" w:space="0"/>
                    <w:right w:val="single" w:color="000000" w:sz="4" w:space="0"/>
                  </w:tcBorders>
                  <w:shd w:val="clear" w:color="auto" w:fill="D9D9D9"/>
                  <w:vAlign w:val="center"/>
                </w:tcPr>
                <w:p w14:paraId="6A770F85">
                  <w:pPr>
                    <w:pStyle w:val="63"/>
                    <w:rPr>
                      <w:color w:val="auto"/>
                    </w:rPr>
                  </w:pPr>
                </w:p>
              </w:tc>
              <w:tc>
                <w:tcPr>
                  <w:tcW w:w="537" w:type="pct"/>
                  <w:tcBorders>
                    <w:top w:val="single" w:color="000000" w:sz="4" w:space="0"/>
                    <w:left w:val="single" w:color="000000" w:sz="4" w:space="0"/>
                    <w:bottom w:val="single" w:color="000000" w:sz="4" w:space="0"/>
                    <w:right w:val="single" w:color="000000" w:sz="4" w:space="0"/>
                  </w:tcBorders>
                  <w:shd w:val="clear" w:color="auto" w:fill="D9D9D9"/>
                  <w:vAlign w:val="center"/>
                </w:tcPr>
                <w:p w14:paraId="7D99AEA7">
                  <w:pPr>
                    <w:pStyle w:val="63"/>
                    <w:rPr>
                      <w:b/>
                      <w:bCs/>
                      <w:color w:val="auto"/>
                    </w:rPr>
                  </w:pPr>
                  <w:r>
                    <w:rPr>
                      <w:b/>
                      <w:bCs/>
                      <w:color w:val="auto"/>
                    </w:rPr>
                    <w:t>X</w:t>
                  </w:r>
                </w:p>
              </w:tc>
              <w:tc>
                <w:tcPr>
                  <w:tcW w:w="561" w:type="pct"/>
                  <w:tcBorders>
                    <w:top w:val="single" w:color="000000" w:sz="4" w:space="0"/>
                    <w:left w:val="single" w:color="000000" w:sz="4" w:space="0"/>
                    <w:bottom w:val="single" w:color="000000" w:sz="4" w:space="0"/>
                    <w:right w:val="single" w:color="000000" w:sz="4" w:space="0"/>
                  </w:tcBorders>
                  <w:shd w:val="clear" w:color="auto" w:fill="D9D9D9"/>
                  <w:vAlign w:val="center"/>
                </w:tcPr>
                <w:p w14:paraId="7F2BE7C7">
                  <w:pPr>
                    <w:pStyle w:val="63"/>
                    <w:rPr>
                      <w:b/>
                      <w:bCs/>
                      <w:color w:val="auto"/>
                    </w:rPr>
                  </w:pPr>
                  <w:r>
                    <w:rPr>
                      <w:b/>
                      <w:bCs/>
                      <w:color w:val="auto"/>
                    </w:rPr>
                    <w:t>Y</w:t>
                  </w:r>
                </w:p>
              </w:tc>
              <w:tc>
                <w:tcPr>
                  <w:tcW w:w="348" w:type="pct"/>
                  <w:tcBorders>
                    <w:top w:val="single" w:color="000000" w:sz="4" w:space="0"/>
                    <w:left w:val="single" w:color="000000" w:sz="4" w:space="0"/>
                    <w:bottom w:val="single" w:color="000000" w:sz="4" w:space="0"/>
                    <w:right w:val="single" w:color="000000" w:sz="4" w:space="0"/>
                  </w:tcBorders>
                  <w:shd w:val="clear" w:color="auto" w:fill="D9D9D9"/>
                  <w:vAlign w:val="center"/>
                </w:tcPr>
                <w:p w14:paraId="7420B188">
                  <w:pPr>
                    <w:pStyle w:val="63"/>
                    <w:rPr>
                      <w:b/>
                      <w:bCs/>
                      <w:color w:val="auto"/>
                    </w:rPr>
                  </w:pPr>
                  <w:r>
                    <w:rPr>
                      <w:b/>
                      <w:bCs/>
                      <w:color w:val="auto"/>
                    </w:rPr>
                    <w:t>Z</w:t>
                  </w:r>
                </w:p>
              </w:tc>
              <w:tc>
                <w:tcPr>
                  <w:tcW w:w="454" w:type="pct"/>
                  <w:vMerge w:val="continue"/>
                  <w:tcBorders>
                    <w:top w:val="single" w:color="000000" w:sz="4" w:space="0"/>
                    <w:left w:val="single" w:color="000000" w:sz="4" w:space="0"/>
                    <w:bottom w:val="single" w:color="000000" w:sz="4" w:space="0"/>
                    <w:right w:val="single" w:color="000000" w:sz="4" w:space="0"/>
                  </w:tcBorders>
                  <w:shd w:val="clear" w:color="auto" w:fill="D9D9D9"/>
                  <w:vAlign w:val="center"/>
                </w:tcPr>
                <w:p w14:paraId="5BF9FA8F">
                  <w:pPr>
                    <w:pStyle w:val="63"/>
                    <w:rPr>
                      <w:color w:val="auto"/>
                    </w:rPr>
                  </w:pPr>
                </w:p>
              </w:tc>
              <w:tc>
                <w:tcPr>
                  <w:tcW w:w="880" w:type="pct"/>
                  <w:vMerge w:val="continue"/>
                  <w:tcBorders>
                    <w:top w:val="single" w:color="000000" w:sz="4" w:space="0"/>
                    <w:left w:val="single" w:color="000000" w:sz="4" w:space="0"/>
                    <w:bottom w:val="single" w:color="000000" w:sz="4" w:space="0"/>
                    <w:right w:val="single" w:color="000000" w:sz="4" w:space="0"/>
                  </w:tcBorders>
                  <w:shd w:val="clear" w:color="auto" w:fill="D9D9D9"/>
                  <w:vAlign w:val="center"/>
                </w:tcPr>
                <w:p w14:paraId="3B9DC26F">
                  <w:pPr>
                    <w:pStyle w:val="63"/>
                    <w:rPr>
                      <w:color w:val="auto"/>
                    </w:rPr>
                  </w:pPr>
                </w:p>
              </w:tc>
              <w:tc>
                <w:tcPr>
                  <w:tcW w:w="739" w:type="pct"/>
                  <w:vMerge w:val="continue"/>
                  <w:tcBorders>
                    <w:top w:val="single" w:color="000000" w:sz="4" w:space="0"/>
                    <w:left w:val="single" w:color="000000" w:sz="4" w:space="0"/>
                    <w:bottom w:val="single" w:color="000000" w:sz="4" w:space="0"/>
                    <w:right w:val="single" w:color="000000" w:sz="4" w:space="0"/>
                  </w:tcBorders>
                  <w:shd w:val="clear" w:color="auto" w:fill="D9D9D9"/>
                  <w:vAlign w:val="center"/>
                </w:tcPr>
                <w:p w14:paraId="03589B0A">
                  <w:pPr>
                    <w:pStyle w:val="63"/>
                    <w:rPr>
                      <w:color w:val="auto"/>
                    </w:rPr>
                  </w:pPr>
                </w:p>
              </w:tc>
              <w:tc>
                <w:tcPr>
                  <w:tcW w:w="738" w:type="pct"/>
                  <w:vMerge w:val="continue"/>
                  <w:tcBorders>
                    <w:top w:val="single" w:color="000000" w:sz="4" w:space="0"/>
                    <w:left w:val="single" w:color="000000" w:sz="4" w:space="0"/>
                    <w:bottom w:val="single" w:color="000000" w:sz="4" w:space="0"/>
                    <w:right w:val="single" w:color="000000" w:sz="4" w:space="0"/>
                  </w:tcBorders>
                  <w:shd w:val="clear" w:color="auto" w:fill="D9D9D9"/>
                  <w:vAlign w:val="center"/>
                </w:tcPr>
                <w:p w14:paraId="24E63627">
                  <w:pPr>
                    <w:pStyle w:val="63"/>
                    <w:rPr>
                      <w:color w:val="auto"/>
                    </w:rPr>
                  </w:pPr>
                </w:p>
              </w:tc>
            </w:tr>
            <w:tr w14:paraId="7BF7CD5D">
              <w:tblPrEx>
                <w:tblCellMar>
                  <w:top w:w="0" w:type="dxa"/>
                  <w:left w:w="108" w:type="dxa"/>
                  <w:bottom w:w="0" w:type="dxa"/>
                  <w:right w:w="108" w:type="dxa"/>
                </w:tblCellMar>
              </w:tblPrEx>
              <w:trPr>
                <w:trHeight w:val="170" w:hRule="atLeast"/>
              </w:trPr>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21F18">
                  <w:pPr>
                    <w:pStyle w:val="63"/>
                    <w:rPr>
                      <w:color w:val="auto"/>
                    </w:rPr>
                  </w:pPr>
                  <w:r>
                    <w:rPr>
                      <w:color w:val="auto"/>
                    </w:rPr>
                    <w:t>西侧</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B7B78">
                  <w:pPr>
                    <w:pStyle w:val="63"/>
                    <w:rPr>
                      <w:color w:val="auto"/>
                    </w:rPr>
                  </w:pPr>
                  <w:r>
                    <w:rPr>
                      <w:rFonts w:hint="eastAsia"/>
                      <w:color w:val="auto"/>
                    </w:rPr>
                    <w:t>-95.65</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234D2">
                  <w:pPr>
                    <w:pStyle w:val="63"/>
                    <w:rPr>
                      <w:color w:val="auto"/>
                    </w:rPr>
                  </w:pPr>
                  <w:r>
                    <w:rPr>
                      <w:rFonts w:hint="eastAsia"/>
                      <w:color w:val="auto"/>
                    </w:rPr>
                    <w:t>100.76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6EE2AF">
                  <w:pPr>
                    <w:pStyle w:val="63"/>
                    <w:rPr>
                      <w:color w:val="auto"/>
                    </w:rPr>
                  </w:pPr>
                  <w:r>
                    <w:rPr>
                      <w:rFonts w:hint="eastAsia"/>
                      <w:color w:val="auto"/>
                    </w:rPr>
                    <w:t>1.2</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3765C">
                  <w:pPr>
                    <w:pStyle w:val="63"/>
                    <w:rPr>
                      <w:color w:val="auto"/>
                    </w:rPr>
                  </w:pPr>
                  <w:r>
                    <w:rPr>
                      <w:color w:val="auto"/>
                    </w:rPr>
                    <w:t>昼间</w:t>
                  </w:r>
                </w:p>
              </w:tc>
              <w:tc>
                <w:tcPr>
                  <w:tcW w:w="8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63932E">
                  <w:pPr>
                    <w:pStyle w:val="63"/>
                    <w:rPr>
                      <w:color w:val="auto"/>
                    </w:rPr>
                  </w:pPr>
                  <w:r>
                    <w:rPr>
                      <w:rFonts w:hint="eastAsia"/>
                      <w:color w:val="auto"/>
                    </w:rPr>
                    <w:t>46.62</w:t>
                  </w:r>
                </w:p>
              </w:tc>
              <w:tc>
                <w:tcPr>
                  <w:tcW w:w="7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D0DE2">
                  <w:pPr>
                    <w:pStyle w:val="63"/>
                    <w:rPr>
                      <w:color w:val="auto"/>
                    </w:rPr>
                  </w:pPr>
                  <w:r>
                    <w:rPr>
                      <w:rFonts w:hint="eastAsia"/>
                      <w:color w:val="auto"/>
                    </w:rPr>
                    <w:t>65</w:t>
                  </w:r>
                </w:p>
              </w:tc>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97EB7">
                  <w:pPr>
                    <w:pStyle w:val="63"/>
                    <w:rPr>
                      <w:color w:val="auto"/>
                    </w:rPr>
                  </w:pPr>
                  <w:r>
                    <w:rPr>
                      <w:color w:val="auto"/>
                    </w:rPr>
                    <w:t>达标</w:t>
                  </w:r>
                </w:p>
              </w:tc>
            </w:tr>
            <w:tr w14:paraId="569B0E7A">
              <w:tblPrEx>
                <w:tblCellMar>
                  <w:top w:w="0" w:type="dxa"/>
                  <w:left w:w="108" w:type="dxa"/>
                  <w:bottom w:w="0" w:type="dxa"/>
                  <w:right w:w="108" w:type="dxa"/>
                </w:tblCellMar>
              </w:tblPrEx>
              <w:trPr>
                <w:trHeight w:val="23" w:hRule="atLeast"/>
              </w:trPr>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CA4B3">
                  <w:pPr>
                    <w:pStyle w:val="63"/>
                    <w:rPr>
                      <w:color w:val="auto"/>
                    </w:rPr>
                  </w:pPr>
                  <w:r>
                    <w:rPr>
                      <w:color w:val="auto"/>
                    </w:rPr>
                    <w:t>南侧</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25F2D">
                  <w:pPr>
                    <w:pStyle w:val="63"/>
                    <w:rPr>
                      <w:color w:val="auto"/>
                    </w:rPr>
                  </w:pPr>
                  <w:r>
                    <w:rPr>
                      <w:rFonts w:hint="eastAsia"/>
                      <w:color w:val="auto"/>
                    </w:rPr>
                    <w:t>-33.29</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33B02">
                  <w:pPr>
                    <w:pStyle w:val="63"/>
                    <w:rPr>
                      <w:color w:val="auto"/>
                    </w:rPr>
                  </w:pPr>
                  <w:r>
                    <w:rPr>
                      <w:rFonts w:hint="eastAsia"/>
                      <w:color w:val="auto"/>
                    </w:rPr>
                    <w:t>12.38</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0EF32">
                  <w:pPr>
                    <w:pStyle w:val="63"/>
                    <w:rPr>
                      <w:color w:val="auto"/>
                    </w:rPr>
                  </w:pPr>
                  <w:r>
                    <w:rPr>
                      <w:rFonts w:hint="eastAsia"/>
                      <w:color w:val="auto"/>
                    </w:rPr>
                    <w:t>1.2</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4BF2F4">
                  <w:pPr>
                    <w:pStyle w:val="63"/>
                    <w:rPr>
                      <w:color w:val="auto"/>
                    </w:rPr>
                  </w:pPr>
                  <w:r>
                    <w:rPr>
                      <w:color w:val="auto"/>
                    </w:rPr>
                    <w:t>昼间</w:t>
                  </w:r>
                </w:p>
              </w:tc>
              <w:tc>
                <w:tcPr>
                  <w:tcW w:w="8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EE0E7">
                  <w:pPr>
                    <w:pStyle w:val="63"/>
                    <w:rPr>
                      <w:color w:val="auto"/>
                    </w:rPr>
                  </w:pPr>
                  <w:r>
                    <w:rPr>
                      <w:rFonts w:hint="eastAsia"/>
                      <w:color w:val="auto"/>
                    </w:rPr>
                    <w:t>46.28</w:t>
                  </w:r>
                </w:p>
              </w:tc>
              <w:tc>
                <w:tcPr>
                  <w:tcW w:w="7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15A8B">
                  <w:pPr>
                    <w:pStyle w:val="63"/>
                    <w:rPr>
                      <w:color w:val="auto"/>
                    </w:rPr>
                  </w:pPr>
                  <w:r>
                    <w:rPr>
                      <w:color w:val="auto"/>
                    </w:rPr>
                    <w:t>65</w:t>
                  </w:r>
                </w:p>
              </w:tc>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8DC10">
                  <w:pPr>
                    <w:pStyle w:val="63"/>
                    <w:rPr>
                      <w:color w:val="auto"/>
                    </w:rPr>
                  </w:pPr>
                  <w:r>
                    <w:rPr>
                      <w:color w:val="auto"/>
                    </w:rPr>
                    <w:t>达标</w:t>
                  </w:r>
                </w:p>
              </w:tc>
            </w:tr>
            <w:tr w14:paraId="6FABBBE7">
              <w:tblPrEx>
                <w:tblCellMar>
                  <w:top w:w="0" w:type="dxa"/>
                  <w:left w:w="108" w:type="dxa"/>
                  <w:bottom w:w="0" w:type="dxa"/>
                  <w:right w:w="108" w:type="dxa"/>
                </w:tblCellMar>
              </w:tblPrEx>
              <w:trPr>
                <w:trHeight w:val="23" w:hRule="atLeast"/>
              </w:trPr>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1C41D">
                  <w:pPr>
                    <w:pStyle w:val="63"/>
                    <w:rPr>
                      <w:color w:val="auto"/>
                    </w:rPr>
                  </w:pPr>
                  <w:r>
                    <w:rPr>
                      <w:color w:val="auto"/>
                    </w:rPr>
                    <w:t>东侧</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E903E">
                  <w:pPr>
                    <w:pStyle w:val="63"/>
                    <w:rPr>
                      <w:color w:val="auto"/>
                    </w:rPr>
                  </w:pPr>
                  <w:r>
                    <w:rPr>
                      <w:rFonts w:hint="eastAsia"/>
                      <w:color w:val="auto"/>
                    </w:rPr>
                    <w:t>11.57</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0E95FF">
                  <w:pPr>
                    <w:pStyle w:val="63"/>
                    <w:rPr>
                      <w:color w:val="auto"/>
                    </w:rPr>
                  </w:pPr>
                  <w:r>
                    <w:rPr>
                      <w:rFonts w:hint="eastAsia"/>
                      <w:color w:val="auto"/>
                    </w:rPr>
                    <w:t>27.22</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6A548B">
                  <w:pPr>
                    <w:pStyle w:val="63"/>
                    <w:rPr>
                      <w:color w:val="auto"/>
                    </w:rPr>
                  </w:pPr>
                  <w:r>
                    <w:rPr>
                      <w:rFonts w:hint="eastAsia"/>
                      <w:color w:val="auto"/>
                    </w:rPr>
                    <w:t>1.2</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521AA1">
                  <w:pPr>
                    <w:pStyle w:val="63"/>
                    <w:rPr>
                      <w:color w:val="auto"/>
                    </w:rPr>
                  </w:pPr>
                  <w:r>
                    <w:rPr>
                      <w:color w:val="auto"/>
                    </w:rPr>
                    <w:t>昼间</w:t>
                  </w:r>
                </w:p>
              </w:tc>
              <w:tc>
                <w:tcPr>
                  <w:tcW w:w="8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55E8B">
                  <w:pPr>
                    <w:pStyle w:val="63"/>
                    <w:rPr>
                      <w:color w:val="auto"/>
                    </w:rPr>
                  </w:pPr>
                  <w:r>
                    <w:rPr>
                      <w:rFonts w:hint="eastAsia"/>
                      <w:color w:val="auto"/>
                    </w:rPr>
                    <w:t>43.63</w:t>
                  </w:r>
                </w:p>
              </w:tc>
              <w:tc>
                <w:tcPr>
                  <w:tcW w:w="7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53F25">
                  <w:pPr>
                    <w:pStyle w:val="63"/>
                    <w:rPr>
                      <w:color w:val="auto"/>
                    </w:rPr>
                  </w:pPr>
                  <w:r>
                    <w:rPr>
                      <w:color w:val="auto"/>
                    </w:rPr>
                    <w:t>65</w:t>
                  </w:r>
                </w:p>
              </w:tc>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251E0">
                  <w:pPr>
                    <w:pStyle w:val="63"/>
                    <w:rPr>
                      <w:color w:val="auto"/>
                    </w:rPr>
                  </w:pPr>
                  <w:r>
                    <w:rPr>
                      <w:color w:val="auto"/>
                    </w:rPr>
                    <w:t>达标</w:t>
                  </w:r>
                </w:p>
              </w:tc>
            </w:tr>
            <w:tr w14:paraId="6A64E6FC">
              <w:tblPrEx>
                <w:tblCellMar>
                  <w:top w:w="0" w:type="dxa"/>
                  <w:left w:w="108" w:type="dxa"/>
                  <w:bottom w:w="0" w:type="dxa"/>
                  <w:right w:w="108" w:type="dxa"/>
                </w:tblCellMar>
              </w:tblPrEx>
              <w:trPr>
                <w:trHeight w:val="23" w:hRule="atLeast"/>
              </w:trPr>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BE8CF">
                  <w:pPr>
                    <w:pStyle w:val="63"/>
                    <w:rPr>
                      <w:color w:val="auto"/>
                    </w:rPr>
                  </w:pPr>
                  <w:r>
                    <w:rPr>
                      <w:rFonts w:hint="eastAsia"/>
                      <w:color w:val="auto"/>
                    </w:rPr>
                    <w:t>北侧</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D3462">
                  <w:pPr>
                    <w:pStyle w:val="63"/>
                    <w:rPr>
                      <w:color w:val="auto"/>
                    </w:rPr>
                  </w:pPr>
                  <w:r>
                    <w:rPr>
                      <w:rFonts w:hint="eastAsia"/>
                      <w:color w:val="auto"/>
                    </w:rPr>
                    <w:t>-30.48</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080E99">
                  <w:pPr>
                    <w:pStyle w:val="63"/>
                    <w:rPr>
                      <w:color w:val="auto"/>
                    </w:rPr>
                  </w:pPr>
                  <w:r>
                    <w:rPr>
                      <w:rFonts w:hint="eastAsia"/>
                      <w:color w:val="auto"/>
                    </w:rPr>
                    <w:t>182.70</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765C9">
                  <w:pPr>
                    <w:pStyle w:val="63"/>
                    <w:rPr>
                      <w:color w:val="auto"/>
                    </w:rPr>
                  </w:pPr>
                  <w:r>
                    <w:rPr>
                      <w:rFonts w:hint="eastAsia"/>
                      <w:color w:val="auto"/>
                    </w:rPr>
                    <w:t>1.2</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A3EB8">
                  <w:pPr>
                    <w:pStyle w:val="63"/>
                    <w:rPr>
                      <w:color w:val="auto"/>
                    </w:rPr>
                  </w:pPr>
                  <w:r>
                    <w:rPr>
                      <w:color w:val="auto"/>
                    </w:rPr>
                    <w:t>昼间</w:t>
                  </w:r>
                </w:p>
              </w:tc>
              <w:tc>
                <w:tcPr>
                  <w:tcW w:w="8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84A3A">
                  <w:pPr>
                    <w:pStyle w:val="63"/>
                    <w:rPr>
                      <w:color w:val="auto"/>
                    </w:rPr>
                  </w:pPr>
                  <w:r>
                    <w:rPr>
                      <w:rFonts w:hint="eastAsia"/>
                      <w:color w:val="auto"/>
                    </w:rPr>
                    <w:t>41.72</w:t>
                  </w:r>
                </w:p>
              </w:tc>
              <w:tc>
                <w:tcPr>
                  <w:tcW w:w="7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D3D6B">
                  <w:pPr>
                    <w:pStyle w:val="63"/>
                    <w:rPr>
                      <w:color w:val="auto"/>
                    </w:rPr>
                  </w:pPr>
                  <w:r>
                    <w:rPr>
                      <w:rFonts w:hint="eastAsia"/>
                      <w:color w:val="auto"/>
                    </w:rPr>
                    <w:t>65</w:t>
                  </w:r>
                </w:p>
              </w:tc>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84717">
                  <w:pPr>
                    <w:pStyle w:val="63"/>
                    <w:rPr>
                      <w:color w:val="auto"/>
                    </w:rPr>
                  </w:pPr>
                  <w:r>
                    <w:rPr>
                      <w:color w:val="auto"/>
                    </w:rPr>
                    <w:t>达标</w:t>
                  </w:r>
                </w:p>
              </w:tc>
            </w:tr>
            <w:tr w14:paraId="00C7027B">
              <w:tblPrEx>
                <w:tblCellMar>
                  <w:top w:w="0" w:type="dxa"/>
                  <w:left w:w="108" w:type="dxa"/>
                  <w:bottom w:w="0" w:type="dxa"/>
                  <w:right w:w="108" w:type="dxa"/>
                </w:tblCellMar>
              </w:tblPrEx>
              <w:trPr>
                <w:trHeight w:val="23"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A78BB41">
                  <w:pPr>
                    <w:pStyle w:val="63"/>
                    <w:jc w:val="both"/>
                    <w:rPr>
                      <w:color w:val="auto"/>
                    </w:rPr>
                  </w:pPr>
                  <w:r>
                    <w:rPr>
                      <w:rFonts w:hint="eastAsia"/>
                      <w:color w:val="auto"/>
                    </w:rPr>
                    <w:t>注：表中坐标以厂界东南角（经纬度：112.177243，23.040132）为坐标原点，正东向为X轴正方向，正北向为Y轴正方向；</w:t>
                  </w:r>
                </w:p>
              </w:tc>
            </w:tr>
          </w:tbl>
          <w:p w14:paraId="0036D23B">
            <w:pPr>
              <w:pStyle w:val="61"/>
              <w:rPr>
                <w:color w:val="auto"/>
              </w:rPr>
            </w:pPr>
            <w:r>
              <w:rPr>
                <w:color w:val="auto"/>
                <w:kern w:val="0"/>
                <w:szCs w:val="21"/>
                <w:lang w:bidi="ar"/>
              </w:rPr>
              <w:t>通过对项目运营后的多个声源对环境的贡献值分布情况进行预测可知，</w:t>
            </w:r>
            <w:r>
              <w:rPr>
                <w:rFonts w:hint="eastAsia"/>
                <w:color w:val="auto"/>
              </w:rPr>
              <w:t>采取措施后项目厂界噪声可达到《工业企业厂界环境噪声排放标准》（GB12348-2008）3类标准限值要求，对项目周边声环境影响较小。</w:t>
            </w:r>
          </w:p>
          <w:p w14:paraId="5A1CDE15">
            <w:pPr>
              <w:pStyle w:val="61"/>
              <w:ind w:firstLine="422"/>
              <w:rPr>
                <w:b/>
                <w:bCs/>
                <w:color w:val="auto"/>
              </w:rPr>
            </w:pPr>
            <w:r>
              <w:rPr>
                <w:rFonts w:hint="eastAsia"/>
                <w:b/>
                <w:bCs/>
                <w:color w:val="auto"/>
              </w:rPr>
              <w:t>4、降噪措施</w:t>
            </w:r>
          </w:p>
          <w:p w14:paraId="27749716">
            <w:pPr>
              <w:pStyle w:val="61"/>
              <w:rPr>
                <w:color w:val="auto"/>
              </w:rPr>
            </w:pPr>
            <w:r>
              <w:rPr>
                <w:color w:val="auto"/>
              </w:rPr>
              <w:t>为使项目投产后厂界噪声可达到噪声排放标准要求，不对职工健康、外界环境及</w:t>
            </w:r>
            <w:r>
              <w:rPr>
                <w:rFonts w:hint="eastAsia"/>
                <w:color w:val="auto"/>
              </w:rPr>
              <w:t>居民</w:t>
            </w:r>
            <w:r>
              <w:rPr>
                <w:color w:val="auto"/>
              </w:rPr>
              <w:t>造成明显影响，必须对噪声源采取隔声、消声、减振和距离衰减等综合治理措施。项目</w:t>
            </w:r>
            <w:r>
              <w:rPr>
                <w:rFonts w:hint="eastAsia"/>
                <w:color w:val="auto"/>
              </w:rPr>
              <w:t>采取的</w:t>
            </w:r>
            <w:r>
              <w:rPr>
                <w:color w:val="auto"/>
              </w:rPr>
              <w:t>噪声治理具体措施如下</w:t>
            </w:r>
            <w:r>
              <w:rPr>
                <w:rFonts w:hint="eastAsia"/>
                <w:color w:val="auto"/>
              </w:rPr>
              <w:t>：</w:t>
            </w:r>
          </w:p>
          <w:p w14:paraId="0F5E87A9">
            <w:pPr>
              <w:pStyle w:val="61"/>
              <w:rPr>
                <w:color w:val="auto"/>
              </w:rPr>
            </w:pPr>
            <w:r>
              <w:rPr>
                <w:rFonts w:hint="eastAsia"/>
                <w:color w:val="auto"/>
              </w:rPr>
              <w:t>（</w:t>
            </w:r>
            <w:r>
              <w:rPr>
                <w:color w:val="auto"/>
              </w:rPr>
              <w:t>1</w:t>
            </w:r>
            <w:r>
              <w:rPr>
                <w:rFonts w:hint="eastAsia"/>
                <w:color w:val="auto"/>
              </w:rPr>
              <w:t>）</w:t>
            </w:r>
            <w:r>
              <w:rPr>
                <w:color w:val="auto"/>
              </w:rPr>
              <w:t>设备选低噪声设备，从根本上控制噪声的影响，对高噪声等的设备设施进行减振处理</w:t>
            </w:r>
            <w:r>
              <w:rPr>
                <w:rFonts w:hint="eastAsia"/>
                <w:color w:val="auto"/>
              </w:rPr>
              <w:t>；</w:t>
            </w:r>
            <w:r>
              <w:rPr>
                <w:color w:val="auto"/>
              </w:rPr>
              <w:t>搅拌机</w:t>
            </w:r>
            <w:r>
              <w:rPr>
                <w:rFonts w:hint="eastAsia"/>
                <w:color w:val="auto"/>
              </w:rPr>
              <w:t>、空气压缩机设置</w:t>
            </w:r>
            <w:r>
              <w:rPr>
                <w:color w:val="auto"/>
              </w:rPr>
              <w:t>基础设减振台座</w:t>
            </w:r>
            <w:r>
              <w:rPr>
                <w:rFonts w:hint="eastAsia"/>
                <w:color w:val="auto"/>
              </w:rPr>
              <w:t>及</w:t>
            </w:r>
            <w:r>
              <w:rPr>
                <w:color w:val="auto"/>
              </w:rPr>
              <w:t>橡胶减振垫</w:t>
            </w:r>
            <w:r>
              <w:rPr>
                <w:rFonts w:hint="eastAsia"/>
                <w:color w:val="auto"/>
              </w:rPr>
              <w:t>；龙门吊轨道定期润滑、电机装减振底座；断铁机、弯铁机基础设双层减振垫，避开午间敏感时段作业；</w:t>
            </w:r>
          </w:p>
          <w:p w14:paraId="6776E178">
            <w:pPr>
              <w:pStyle w:val="61"/>
              <w:rPr>
                <w:color w:val="auto"/>
              </w:rPr>
            </w:pPr>
            <w:r>
              <w:rPr>
                <w:rFonts w:hint="eastAsia"/>
                <w:color w:val="auto"/>
              </w:rPr>
              <w:t>（</w:t>
            </w:r>
            <w:r>
              <w:rPr>
                <w:color w:val="auto"/>
              </w:rPr>
              <w:t>2</w:t>
            </w:r>
            <w:r>
              <w:rPr>
                <w:rFonts w:hint="eastAsia"/>
                <w:color w:val="auto"/>
              </w:rPr>
              <w:t>）</w:t>
            </w:r>
            <w:r>
              <w:rPr>
                <w:color w:val="auto"/>
              </w:rPr>
              <w:t>加强高噪声设备车间的管理，有效削减噪声对外界的贡献值，减少对车间外或厂区外声环境的影响</w:t>
            </w:r>
            <w:r>
              <w:rPr>
                <w:rFonts w:hint="eastAsia"/>
                <w:color w:val="auto"/>
              </w:rPr>
              <w:t>；</w:t>
            </w:r>
          </w:p>
          <w:p w14:paraId="02129A79">
            <w:pPr>
              <w:pStyle w:val="61"/>
              <w:rPr>
                <w:color w:val="auto"/>
              </w:rPr>
            </w:pPr>
            <w:r>
              <w:rPr>
                <w:rFonts w:hint="eastAsia"/>
                <w:color w:val="auto"/>
              </w:rPr>
              <w:t>（</w:t>
            </w:r>
            <w:r>
              <w:rPr>
                <w:color w:val="auto"/>
              </w:rPr>
              <w:t>3</w:t>
            </w:r>
            <w:r>
              <w:rPr>
                <w:rFonts w:hint="eastAsia"/>
                <w:color w:val="auto"/>
              </w:rPr>
              <w:t>）</w:t>
            </w:r>
            <w:r>
              <w:rPr>
                <w:color w:val="auto"/>
              </w:rPr>
              <w:t>声学控制措施，要求项目各设备均建有良好隔声效果的站房，避免露天布置，并视条件进行减震和隔声处理</w:t>
            </w:r>
            <w:r>
              <w:rPr>
                <w:rFonts w:hint="eastAsia"/>
                <w:color w:val="auto"/>
              </w:rPr>
              <w:t>；</w:t>
            </w:r>
          </w:p>
          <w:p w14:paraId="38055353">
            <w:pPr>
              <w:pStyle w:val="61"/>
              <w:rPr>
                <w:color w:val="auto"/>
              </w:rPr>
            </w:pPr>
            <w:r>
              <w:rPr>
                <w:rFonts w:hint="eastAsia"/>
                <w:color w:val="auto"/>
              </w:rPr>
              <w:t>（</w:t>
            </w:r>
            <w:r>
              <w:rPr>
                <w:color w:val="auto"/>
              </w:rPr>
              <w:t>4</w:t>
            </w:r>
            <w:r>
              <w:rPr>
                <w:rFonts w:hint="eastAsia"/>
                <w:color w:val="auto"/>
              </w:rPr>
              <w:t>）</w:t>
            </w:r>
            <w:r>
              <w:rPr>
                <w:color w:val="auto"/>
              </w:rPr>
              <w:t>加强设备维护，确保设备处于良好的运转状态，杜绝因设备不正常运转时产生的高噪声现象，如水泵的维护，风机的接管等</w:t>
            </w:r>
            <w:r>
              <w:rPr>
                <w:rFonts w:hint="eastAsia"/>
                <w:color w:val="auto"/>
              </w:rPr>
              <w:t>；</w:t>
            </w:r>
          </w:p>
          <w:p w14:paraId="46349DB1">
            <w:pPr>
              <w:pStyle w:val="61"/>
              <w:rPr>
                <w:color w:val="auto"/>
              </w:rPr>
            </w:pPr>
            <w:r>
              <w:rPr>
                <w:rFonts w:hint="eastAsia"/>
                <w:color w:val="auto"/>
              </w:rPr>
              <w:t>（</w:t>
            </w:r>
            <w:r>
              <w:rPr>
                <w:color w:val="auto"/>
              </w:rPr>
              <w:t>5</w:t>
            </w:r>
            <w:r>
              <w:rPr>
                <w:rFonts w:hint="eastAsia"/>
                <w:color w:val="auto"/>
              </w:rPr>
              <w:t>）焊机避免多台同时作业，铲车厂区限速≤5km/h、定期检修，</w:t>
            </w:r>
            <w:r>
              <w:rPr>
                <w:color w:val="auto"/>
              </w:rPr>
              <w:t>为生产职工佩戴耳机防护罩等，以保证职工的身体健康</w:t>
            </w:r>
            <w:r>
              <w:rPr>
                <w:rFonts w:hint="eastAsia"/>
                <w:color w:val="auto"/>
              </w:rPr>
              <w:t>；</w:t>
            </w:r>
          </w:p>
          <w:p w14:paraId="6E924230">
            <w:pPr>
              <w:pStyle w:val="61"/>
              <w:rPr>
                <w:rStyle w:val="35"/>
                <w:rFonts w:asciiTheme="minorHAnsi" w:hAnsiTheme="minorHAnsi" w:eastAsiaTheme="minorEastAsia" w:cstheme="minorBidi"/>
                <w:color w:val="auto"/>
                <w:kern w:val="0"/>
                <w:lang w:bidi="en-US"/>
              </w:rPr>
            </w:pPr>
            <w:r>
              <w:rPr>
                <w:rFonts w:hint="eastAsia"/>
                <w:color w:val="auto"/>
              </w:rPr>
              <w:t>（</w:t>
            </w:r>
            <w:r>
              <w:rPr>
                <w:color w:val="auto"/>
              </w:rPr>
              <w:t>6</w:t>
            </w:r>
            <w:r>
              <w:rPr>
                <w:rFonts w:hint="eastAsia"/>
                <w:color w:val="auto"/>
              </w:rPr>
              <w:t>）</w:t>
            </w:r>
            <w:r>
              <w:rPr>
                <w:color w:val="auto"/>
              </w:rPr>
              <w:t>定期对车间内设备进行检修，防止不良工况的故障噪声产生。</w:t>
            </w:r>
          </w:p>
          <w:p w14:paraId="09480477">
            <w:pPr>
              <w:pStyle w:val="61"/>
              <w:ind w:firstLine="422"/>
              <w:rPr>
                <w:b/>
                <w:bCs/>
                <w:color w:val="auto"/>
              </w:rPr>
            </w:pPr>
            <w:r>
              <w:rPr>
                <w:rFonts w:hint="eastAsia"/>
                <w:b/>
                <w:bCs/>
                <w:color w:val="auto"/>
              </w:rPr>
              <w:t>5</w:t>
            </w:r>
            <w:r>
              <w:rPr>
                <w:b/>
                <w:bCs/>
                <w:color w:val="auto"/>
              </w:rPr>
              <w:t>、自行监测计划</w:t>
            </w:r>
          </w:p>
          <w:p w14:paraId="39A86445">
            <w:pPr>
              <w:widowControl w:val="0"/>
              <w:snapToGrid w:val="0"/>
              <w:ind w:firstLine="420" w:firstLineChars="200"/>
              <w:jc w:val="both"/>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参照《排污单位自行监测技术指南 总则》（HJ819-2017），厂界环境噪声每季度至少开展一次监测，夜间生产的要监测夜间噪声。本项目边界噪声监测计划见下表。</w:t>
            </w:r>
          </w:p>
          <w:p w14:paraId="2C815E20">
            <w:pPr>
              <w:pStyle w:val="62"/>
              <w:ind w:firstLine="361"/>
              <w:rPr>
                <w:color w:val="auto"/>
              </w:rPr>
            </w:pPr>
            <w:r>
              <w:rPr>
                <w:rFonts w:hint="eastAsia"/>
                <w:color w:val="auto"/>
              </w:rPr>
              <w:t>表4-1</w:t>
            </w:r>
            <w:r>
              <w:rPr>
                <w:rFonts w:hint="eastAsia"/>
                <w:color w:val="auto"/>
                <w:lang w:val="en-US" w:eastAsia="zh-CN"/>
              </w:rPr>
              <w:t>3</w:t>
            </w:r>
            <w:r>
              <w:rPr>
                <w:rFonts w:hint="eastAsia"/>
                <w:color w:val="auto"/>
              </w:rPr>
              <w:t xml:space="preserve"> 噪声监测要求</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703"/>
              <w:gridCol w:w="1811"/>
              <w:gridCol w:w="8411"/>
            </w:tblGrid>
            <w:tr w14:paraId="41BC8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shd w:val="clear" w:color="auto" w:fill="D9D9D9"/>
                  <w:vAlign w:val="center"/>
                </w:tcPr>
                <w:p w14:paraId="51929CE4">
                  <w:pPr>
                    <w:pStyle w:val="63"/>
                    <w:widowControl w:val="0"/>
                    <w:rPr>
                      <w:b/>
                      <w:bCs/>
                      <w:color w:val="auto"/>
                    </w:rPr>
                  </w:pPr>
                  <w:r>
                    <w:rPr>
                      <w:b/>
                      <w:bCs/>
                      <w:color w:val="auto"/>
                    </w:rPr>
                    <w:t>序号</w:t>
                  </w:r>
                </w:p>
              </w:tc>
              <w:tc>
                <w:tcPr>
                  <w:tcW w:w="674" w:type="pct"/>
                  <w:shd w:val="clear" w:color="auto" w:fill="D9D9D9"/>
                  <w:vAlign w:val="center"/>
                </w:tcPr>
                <w:p w14:paraId="4C130EF0">
                  <w:pPr>
                    <w:pStyle w:val="63"/>
                    <w:widowControl w:val="0"/>
                    <w:rPr>
                      <w:b/>
                      <w:bCs/>
                      <w:color w:val="auto"/>
                    </w:rPr>
                  </w:pPr>
                  <w:r>
                    <w:rPr>
                      <w:b/>
                      <w:bCs/>
                      <w:color w:val="auto"/>
                    </w:rPr>
                    <w:t>监测点位</w:t>
                  </w:r>
                </w:p>
              </w:tc>
              <w:tc>
                <w:tcPr>
                  <w:tcW w:w="717" w:type="pct"/>
                  <w:shd w:val="clear" w:color="auto" w:fill="D9D9D9"/>
                  <w:vAlign w:val="center"/>
                </w:tcPr>
                <w:p w14:paraId="50E398ED">
                  <w:pPr>
                    <w:pStyle w:val="63"/>
                    <w:widowControl w:val="0"/>
                    <w:rPr>
                      <w:b/>
                      <w:bCs/>
                      <w:color w:val="auto"/>
                    </w:rPr>
                  </w:pPr>
                  <w:r>
                    <w:rPr>
                      <w:b/>
                      <w:bCs/>
                      <w:color w:val="auto"/>
                    </w:rPr>
                    <w:t>监测频次</w:t>
                  </w:r>
                </w:p>
              </w:tc>
              <w:tc>
                <w:tcPr>
                  <w:tcW w:w="3329" w:type="pct"/>
                  <w:shd w:val="clear" w:color="auto" w:fill="D9D9D9"/>
                  <w:vAlign w:val="center"/>
                </w:tcPr>
                <w:p w14:paraId="0A57B9CE">
                  <w:pPr>
                    <w:pStyle w:val="63"/>
                    <w:widowControl w:val="0"/>
                    <w:rPr>
                      <w:b/>
                      <w:bCs/>
                      <w:color w:val="auto"/>
                    </w:rPr>
                  </w:pPr>
                  <w:r>
                    <w:rPr>
                      <w:b/>
                      <w:bCs/>
                      <w:color w:val="auto"/>
                    </w:rPr>
                    <w:t>执行标准</w:t>
                  </w:r>
                </w:p>
              </w:tc>
            </w:tr>
            <w:tr w14:paraId="5CEC4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8" w:type="pct"/>
                  <w:vAlign w:val="center"/>
                </w:tcPr>
                <w:p w14:paraId="080273A7">
                  <w:pPr>
                    <w:pStyle w:val="63"/>
                    <w:widowControl w:val="0"/>
                    <w:rPr>
                      <w:color w:val="auto"/>
                    </w:rPr>
                  </w:pPr>
                  <w:r>
                    <w:rPr>
                      <w:color w:val="auto"/>
                    </w:rPr>
                    <w:t>1</w:t>
                  </w:r>
                </w:p>
              </w:tc>
              <w:tc>
                <w:tcPr>
                  <w:tcW w:w="674" w:type="pct"/>
                  <w:vAlign w:val="center"/>
                </w:tcPr>
                <w:p w14:paraId="637C6750">
                  <w:pPr>
                    <w:pStyle w:val="63"/>
                    <w:widowControl w:val="0"/>
                    <w:rPr>
                      <w:color w:val="auto"/>
                    </w:rPr>
                  </w:pPr>
                  <w:r>
                    <w:rPr>
                      <w:color w:val="auto"/>
                    </w:rPr>
                    <w:t>厂界四周外1m</w:t>
                  </w:r>
                </w:p>
              </w:tc>
              <w:tc>
                <w:tcPr>
                  <w:tcW w:w="717" w:type="pct"/>
                  <w:vAlign w:val="center"/>
                </w:tcPr>
                <w:p w14:paraId="63550A9B">
                  <w:pPr>
                    <w:pStyle w:val="63"/>
                    <w:widowControl w:val="0"/>
                    <w:rPr>
                      <w:color w:val="auto"/>
                    </w:rPr>
                  </w:pPr>
                  <w:r>
                    <w:rPr>
                      <w:color w:val="auto"/>
                    </w:rPr>
                    <w:t>1次/</w:t>
                  </w:r>
                  <w:r>
                    <w:rPr>
                      <w:rFonts w:hint="eastAsia"/>
                      <w:color w:val="auto"/>
                    </w:rPr>
                    <w:t>季（昼间）</w:t>
                  </w:r>
                </w:p>
              </w:tc>
              <w:tc>
                <w:tcPr>
                  <w:tcW w:w="3329" w:type="pct"/>
                  <w:vAlign w:val="center"/>
                </w:tcPr>
                <w:p w14:paraId="5F8B1025">
                  <w:pPr>
                    <w:pStyle w:val="63"/>
                    <w:widowControl w:val="0"/>
                    <w:rPr>
                      <w:color w:val="auto"/>
                    </w:rPr>
                  </w:pPr>
                  <w:r>
                    <w:rPr>
                      <w:rFonts w:hint="eastAsia"/>
                      <w:color w:val="auto"/>
                    </w:rPr>
                    <w:t>项目厂界噪声执行</w:t>
                  </w:r>
                  <w:r>
                    <w:rPr>
                      <w:color w:val="auto"/>
                    </w:rPr>
                    <w:t>《工业企业厂界环境噪声排放标准》（GB12348-2008）3类标准</w:t>
                  </w:r>
                </w:p>
              </w:tc>
            </w:tr>
          </w:tbl>
          <w:p w14:paraId="36E927D6">
            <w:pPr>
              <w:pStyle w:val="61"/>
              <w:spacing w:line="240" w:lineRule="auto"/>
              <w:ind w:firstLine="422"/>
              <w:rPr>
                <w:b/>
                <w:bCs/>
                <w:color w:val="auto"/>
              </w:rPr>
            </w:pPr>
          </w:p>
          <w:p w14:paraId="6CC3A03F">
            <w:pPr>
              <w:pStyle w:val="61"/>
              <w:ind w:firstLine="422"/>
              <w:rPr>
                <w:b/>
                <w:bCs/>
                <w:color w:val="auto"/>
              </w:rPr>
            </w:pPr>
            <w:r>
              <w:rPr>
                <w:rFonts w:hint="eastAsia"/>
                <w:b/>
                <w:bCs/>
                <w:color w:val="auto"/>
              </w:rPr>
              <w:t>四</w:t>
            </w:r>
            <w:r>
              <w:rPr>
                <w:b/>
                <w:bCs/>
                <w:color w:val="auto"/>
              </w:rPr>
              <w:t>、固体废物环境影响和保护措施</w:t>
            </w:r>
          </w:p>
          <w:p w14:paraId="0087BD92">
            <w:pPr>
              <w:pStyle w:val="61"/>
              <w:ind w:firstLine="422"/>
              <w:rPr>
                <w:b/>
                <w:bCs/>
                <w:color w:val="auto"/>
              </w:rPr>
            </w:pPr>
            <w:r>
              <w:rPr>
                <w:rFonts w:hint="eastAsia"/>
                <w:b/>
                <w:bCs/>
                <w:color w:val="auto"/>
              </w:rPr>
              <w:t>1、固体废物产生情况</w:t>
            </w:r>
          </w:p>
          <w:p w14:paraId="13C9FB77">
            <w:pPr>
              <w:pStyle w:val="61"/>
              <w:rPr>
                <w:color w:val="auto"/>
              </w:rPr>
            </w:pPr>
            <w:r>
              <w:rPr>
                <w:rFonts w:hint="eastAsia"/>
                <w:color w:val="auto"/>
              </w:rPr>
              <w:t>项目生产过程中产生的固体废物主要有生活垃圾、一般工业固体废物和危险废物。</w:t>
            </w:r>
          </w:p>
          <w:p w14:paraId="0275AF93">
            <w:pPr>
              <w:pStyle w:val="61"/>
              <w:ind w:firstLine="422"/>
              <w:rPr>
                <w:b/>
                <w:bCs/>
                <w:color w:val="auto"/>
              </w:rPr>
            </w:pPr>
            <w:r>
              <w:rPr>
                <w:b/>
                <w:bCs/>
                <w:color w:val="auto"/>
              </w:rPr>
              <w:t>（1）生活垃圾</w:t>
            </w:r>
          </w:p>
          <w:p w14:paraId="606EBB51">
            <w:pPr>
              <w:pStyle w:val="61"/>
              <w:rPr>
                <w:color w:val="auto"/>
              </w:rPr>
            </w:pPr>
            <w:r>
              <w:rPr>
                <w:color w:val="auto"/>
              </w:rPr>
              <w:t>项目</w:t>
            </w:r>
            <w:r>
              <w:rPr>
                <w:rFonts w:hint="eastAsia"/>
                <w:color w:val="auto"/>
              </w:rPr>
              <w:t>员工</w:t>
            </w:r>
            <w:r>
              <w:rPr>
                <w:color w:val="auto"/>
              </w:rPr>
              <w:t>为</w:t>
            </w:r>
            <w:r>
              <w:rPr>
                <w:rFonts w:hint="eastAsia"/>
                <w:color w:val="auto"/>
              </w:rPr>
              <w:t>53</w:t>
            </w:r>
            <w:r>
              <w:rPr>
                <w:color w:val="auto"/>
              </w:rPr>
              <w:t>人，</w:t>
            </w:r>
            <w:r>
              <w:rPr>
                <w:rFonts w:hint="eastAsia"/>
                <w:color w:val="auto"/>
              </w:rPr>
              <w:t>工作时间约250天，</w:t>
            </w:r>
            <w:r>
              <w:rPr>
                <w:color w:val="auto"/>
              </w:rPr>
              <w:t>办公生活垃圾按每人每天0.5kg计算，则生活垃圾产生量为</w:t>
            </w:r>
            <w:r>
              <w:rPr>
                <w:rFonts w:hint="eastAsia"/>
                <w:color w:val="auto"/>
              </w:rPr>
              <w:t>6.63</w:t>
            </w:r>
            <w:r>
              <w:rPr>
                <w:color w:val="auto"/>
              </w:rPr>
              <w:t>t/</w:t>
            </w:r>
            <w:r>
              <w:rPr>
                <w:rFonts w:hint="eastAsia"/>
                <w:color w:val="auto"/>
              </w:rPr>
              <w:t>a，生活垃圾</w:t>
            </w:r>
            <w:r>
              <w:rPr>
                <w:color w:val="auto"/>
              </w:rPr>
              <w:t>委托环卫部门定期清运。</w:t>
            </w:r>
          </w:p>
          <w:p w14:paraId="52B876CD">
            <w:pPr>
              <w:pStyle w:val="61"/>
              <w:ind w:firstLine="422"/>
              <w:rPr>
                <w:b/>
                <w:bCs/>
                <w:color w:val="auto"/>
              </w:rPr>
            </w:pPr>
            <w:r>
              <w:rPr>
                <w:rFonts w:hint="eastAsia"/>
                <w:b/>
                <w:bCs/>
                <w:color w:val="auto"/>
              </w:rPr>
              <w:t>（2）一般</w:t>
            </w:r>
            <w:ins w:id="0" w:author="A" w:date="2025-12-06T09:41:00Z">
              <w:r>
                <w:rPr>
                  <w:rFonts w:hint="eastAsia"/>
                  <w:b/>
                  <w:bCs/>
                  <w:color w:val="auto"/>
                </w:rPr>
                <w:t>工业</w:t>
              </w:r>
            </w:ins>
            <w:r>
              <w:rPr>
                <w:rFonts w:hint="eastAsia"/>
                <w:b/>
                <w:bCs/>
                <w:color w:val="auto"/>
              </w:rPr>
              <w:t>固废</w:t>
            </w:r>
          </w:p>
          <w:p w14:paraId="36E91EBB">
            <w:pPr>
              <w:pStyle w:val="61"/>
              <w:ind w:firstLine="422"/>
              <w:rPr>
                <w:b/>
                <w:bCs/>
                <w:color w:val="auto"/>
              </w:rPr>
            </w:pPr>
            <w:r>
              <w:rPr>
                <w:b/>
                <w:bCs/>
                <w:color w:val="auto"/>
              </w:rPr>
              <w:t>①</w:t>
            </w:r>
            <w:r>
              <w:rPr>
                <w:rFonts w:hint="eastAsia"/>
                <w:b/>
                <w:bCs/>
                <w:color w:val="auto"/>
              </w:rPr>
              <w:t>沉淀池沉渣</w:t>
            </w:r>
          </w:p>
          <w:p w14:paraId="2E1D948C">
            <w:pPr>
              <w:pStyle w:val="61"/>
              <w:rPr>
                <w:color w:val="auto"/>
              </w:rPr>
            </w:pPr>
            <w:r>
              <w:rPr>
                <w:rFonts w:hint="eastAsia"/>
                <w:color w:val="auto"/>
              </w:rPr>
              <w:t>本项目生产废水经沉淀处理后会产生少量沉渣，主要成分为石浆、污泥。本项目污水处理站污泥产生量可用下式计算：</w:t>
            </w:r>
          </w:p>
          <w:p w14:paraId="3867E065">
            <w:pPr>
              <w:pStyle w:val="61"/>
              <w:ind w:firstLine="0" w:firstLineChars="0"/>
              <w:jc w:val="center"/>
              <w:rPr>
                <w:color w:val="auto"/>
              </w:rPr>
            </w:pPr>
            <m:oMathPara>
              <m:oMath>
                <m:r>
                  <m:rPr>
                    <m:nor/>
                    <m:sty m:val="p"/>
                  </m:rPr>
                  <w:rPr>
                    <w:b w:val="0"/>
                    <w:i w:val="0"/>
                    <w:color w:val="auto"/>
                  </w:rPr>
                  <m:t>W=</m:t>
                </m:r>
                <m:sSup>
                  <m:sSupPr>
                    <m:ctrlPr>
                      <w:rPr>
                        <w:rFonts w:ascii="Cambria Math" w:hAnsi="Cambria Math"/>
                        <w:color w:val="auto"/>
                      </w:rPr>
                    </m:ctrlPr>
                  </m:sSupPr>
                  <m:e>
                    <m:r>
                      <m:rPr>
                        <m:nor/>
                        <m:sty m:val="p"/>
                      </m:rPr>
                      <w:rPr>
                        <w:b w:val="0"/>
                        <w:i w:val="0"/>
                        <w:color w:val="auto"/>
                      </w:rPr>
                      <m:t>10</m:t>
                    </m:r>
                    <m:ctrlPr>
                      <w:rPr>
                        <w:rFonts w:ascii="Cambria Math" w:hAnsi="Cambria Math"/>
                        <w:color w:val="auto"/>
                      </w:rPr>
                    </m:ctrlPr>
                  </m:e>
                  <m:sup>
                    <m:r>
                      <m:rPr>
                        <m:nor/>
                        <m:sty m:val="p"/>
                      </m:rPr>
                      <w:rPr>
                        <w:b w:val="0"/>
                        <w:i w:val="0"/>
                        <w:color w:val="auto"/>
                      </w:rPr>
                      <m:t>-6</m:t>
                    </m:r>
                    <m:ctrlPr>
                      <w:rPr>
                        <w:rFonts w:ascii="Cambria Math" w:hAnsi="Cambria Math"/>
                        <w:color w:val="auto"/>
                      </w:rPr>
                    </m:ctrlPr>
                  </m:sup>
                </m:sSup>
                <m:r>
                  <m:rPr>
                    <m:nor/>
                    <m:sty m:val="p"/>
                  </m:rPr>
                  <w:rPr>
                    <w:b w:val="0"/>
                    <w:i w:val="0"/>
                    <w:color w:val="auto"/>
                  </w:rPr>
                  <m:t>×Q×</m:t>
                </m:r>
                <m:r>
                  <m:rPr>
                    <m:nor/>
                    <m:sty m:val="p"/>
                  </m:rPr>
                  <w:rPr>
                    <w:rFonts w:hint="eastAsia"/>
                    <w:b w:val="0"/>
                    <w:i w:val="0"/>
                    <w:color w:val="auto"/>
                  </w:rPr>
                  <m:t>（</m:t>
                </m:r>
                <m:sSub>
                  <m:sSubPr>
                    <m:ctrlPr>
                      <w:rPr>
                        <w:rFonts w:ascii="Cambria Math" w:hAnsi="Cambria Math"/>
                        <w:color w:val="auto"/>
                      </w:rPr>
                    </m:ctrlPr>
                  </m:sSubPr>
                  <m:e>
                    <m:r>
                      <m:rPr>
                        <m:nor/>
                        <m:sty m:val="p"/>
                      </m:rPr>
                      <w:rPr>
                        <w:b w:val="0"/>
                        <w:i w:val="0"/>
                        <w:color w:val="auto"/>
                      </w:rPr>
                      <m:t>C</m:t>
                    </m:r>
                    <m:ctrlPr>
                      <w:rPr>
                        <w:rFonts w:ascii="Cambria Math" w:hAnsi="Cambria Math"/>
                        <w:color w:val="auto"/>
                      </w:rPr>
                    </m:ctrlPr>
                  </m:e>
                  <m:sub>
                    <m:r>
                      <m:rPr>
                        <m:nor/>
                        <m:sty m:val="p"/>
                      </m:rPr>
                      <w:rPr>
                        <w:b w:val="0"/>
                        <w:i w:val="0"/>
                        <w:color w:val="auto"/>
                      </w:rPr>
                      <m:t>1</m:t>
                    </m:r>
                    <m:ctrlPr>
                      <w:rPr>
                        <w:rFonts w:ascii="Cambria Math" w:hAnsi="Cambria Math"/>
                        <w:color w:val="auto"/>
                      </w:rPr>
                    </m:ctrlPr>
                  </m:sub>
                </m:sSub>
                <m:r>
                  <m:rPr>
                    <m:nor/>
                    <m:sty m:val="p"/>
                  </m:rPr>
                  <w:rPr>
                    <w:b w:val="0"/>
                    <w:i w:val="0"/>
                    <w:color w:val="auto"/>
                  </w:rPr>
                  <m:t>-</m:t>
                </m:r>
                <m:sSub>
                  <m:sSubPr>
                    <m:ctrlPr>
                      <w:rPr>
                        <w:rFonts w:ascii="Cambria Math" w:hAnsi="Cambria Math"/>
                        <w:color w:val="auto"/>
                      </w:rPr>
                    </m:ctrlPr>
                  </m:sSubPr>
                  <m:e>
                    <m:r>
                      <m:rPr>
                        <m:nor/>
                        <m:sty m:val="p"/>
                      </m:rPr>
                      <w:rPr>
                        <w:b w:val="0"/>
                        <w:i w:val="0"/>
                        <w:color w:val="auto"/>
                      </w:rPr>
                      <m:t>C</m:t>
                    </m:r>
                    <m:ctrlPr>
                      <w:rPr>
                        <w:rFonts w:ascii="Cambria Math" w:hAnsi="Cambria Math"/>
                        <w:color w:val="auto"/>
                      </w:rPr>
                    </m:ctrlPr>
                  </m:e>
                  <m:sub>
                    <m:r>
                      <m:rPr>
                        <m:nor/>
                        <m:sty m:val="p"/>
                      </m:rPr>
                      <w:rPr>
                        <w:b w:val="0"/>
                        <w:i w:val="0"/>
                        <w:color w:val="auto"/>
                      </w:rPr>
                      <m:t>2</m:t>
                    </m:r>
                    <m:ctrlPr>
                      <w:rPr>
                        <w:rFonts w:ascii="Cambria Math" w:hAnsi="Cambria Math"/>
                        <w:color w:val="auto"/>
                      </w:rPr>
                    </m:ctrlPr>
                  </m:sub>
                </m:sSub>
                <m:r>
                  <m:rPr>
                    <m:nor/>
                    <m:sty m:val="p"/>
                  </m:rPr>
                  <w:rPr>
                    <w:rFonts w:hint="eastAsia"/>
                    <w:b w:val="0"/>
                    <w:i w:val="0"/>
                    <w:color w:val="auto"/>
                  </w:rPr>
                  <m:t>）</m:t>
                </m:r>
                <m:r>
                  <m:rPr>
                    <m:nor/>
                    <m:sty m:val="p"/>
                  </m:rPr>
                  <w:rPr>
                    <w:b w:val="0"/>
                    <w:i w:val="0"/>
                    <w:color w:val="auto"/>
                  </w:rPr>
                  <m:t>/</m:t>
                </m:r>
                <m:r>
                  <m:rPr>
                    <m:nor/>
                    <m:sty m:val="p"/>
                  </m:rPr>
                  <w:rPr>
                    <w:rFonts w:hint="eastAsia"/>
                    <w:b w:val="0"/>
                    <w:i w:val="0"/>
                    <w:color w:val="auto"/>
                  </w:rPr>
                  <m:t>（</m:t>
                </m:r>
                <m:r>
                  <m:rPr>
                    <m:nor/>
                    <m:sty m:val="p"/>
                  </m:rPr>
                  <w:rPr>
                    <w:b w:val="0"/>
                    <w:i w:val="0"/>
                    <w:color w:val="auto"/>
                  </w:rPr>
                  <m:t>1-</m:t>
                </m:r>
                <m:sSub>
                  <m:sSubPr>
                    <m:ctrlPr>
                      <w:rPr>
                        <w:rFonts w:ascii="Cambria Math" w:hAnsi="Cambria Math"/>
                        <w:color w:val="auto"/>
                      </w:rPr>
                    </m:ctrlPr>
                  </m:sSubPr>
                  <m:e>
                    <m:r>
                      <m:rPr>
                        <m:nor/>
                        <m:sty m:val="p"/>
                      </m:rPr>
                      <w:rPr>
                        <w:b w:val="0"/>
                        <w:i w:val="0"/>
                        <w:color w:val="auto"/>
                      </w:rPr>
                      <m:t>P</m:t>
                    </m:r>
                    <m:ctrlPr>
                      <w:rPr>
                        <w:rFonts w:ascii="Cambria Math" w:hAnsi="Cambria Math"/>
                        <w:color w:val="auto"/>
                      </w:rPr>
                    </m:ctrlPr>
                  </m:e>
                  <m:sub>
                    <m:r>
                      <m:rPr>
                        <m:nor/>
                        <m:sty m:val="p"/>
                      </m:rPr>
                      <w:rPr>
                        <w:b w:val="0"/>
                        <w:i w:val="0"/>
                        <w:color w:val="auto"/>
                      </w:rPr>
                      <m:t>1</m:t>
                    </m:r>
                    <m:ctrlPr>
                      <w:rPr>
                        <w:rFonts w:ascii="Cambria Math" w:hAnsi="Cambria Math"/>
                        <w:color w:val="auto"/>
                      </w:rPr>
                    </m:ctrlPr>
                  </m:sub>
                </m:sSub>
                <m:r>
                  <m:rPr>
                    <m:nor/>
                    <m:sty m:val="p"/>
                  </m:rPr>
                  <w:rPr>
                    <w:rFonts w:hint="eastAsia"/>
                    <w:b w:val="0"/>
                    <w:i w:val="0"/>
                    <w:color w:val="auto"/>
                  </w:rPr>
                  <m:t>）</m:t>
                </m:r>
              </m:oMath>
            </m:oMathPara>
          </w:p>
          <w:p w14:paraId="304591E9">
            <w:pPr>
              <w:pStyle w:val="61"/>
              <w:rPr>
                <w:color w:val="auto"/>
              </w:rPr>
            </w:pPr>
            <w:r>
              <w:rPr>
                <w:color w:val="auto"/>
              </w:rPr>
              <w:t>式中：W—污泥量，t/a；</w:t>
            </w:r>
          </w:p>
          <w:p w14:paraId="44002E1B">
            <w:pPr>
              <w:pStyle w:val="61"/>
              <w:rPr>
                <w:color w:val="auto"/>
              </w:rPr>
            </w:pPr>
            <w:r>
              <w:rPr>
                <w:color w:val="auto"/>
              </w:rPr>
              <w:t>Q—废水量，m</w:t>
            </w:r>
            <w:r>
              <w:rPr>
                <w:color w:val="auto"/>
                <w:vertAlign w:val="superscript"/>
              </w:rPr>
              <w:t>3</w:t>
            </w:r>
            <w:r>
              <w:rPr>
                <w:color w:val="auto"/>
              </w:rPr>
              <w:t>/a；</w:t>
            </w:r>
          </w:p>
          <w:p w14:paraId="4B5A08E6">
            <w:pPr>
              <w:pStyle w:val="61"/>
              <w:rPr>
                <w:color w:val="auto"/>
              </w:rPr>
            </w:pPr>
            <w:r>
              <w:rPr>
                <w:color w:val="auto"/>
              </w:rPr>
              <w:t>C</w:t>
            </w:r>
            <w:r>
              <w:rPr>
                <w:color w:val="auto"/>
                <w:vertAlign w:val="subscript"/>
              </w:rPr>
              <w:t>1</w:t>
            </w:r>
            <w:r>
              <w:rPr>
                <w:color w:val="auto"/>
              </w:rPr>
              <w:t>—废水悬浮物浓度，mg/L；</w:t>
            </w:r>
          </w:p>
          <w:p w14:paraId="2BC53AE5">
            <w:pPr>
              <w:pStyle w:val="61"/>
              <w:rPr>
                <w:color w:val="auto"/>
              </w:rPr>
            </w:pPr>
            <w:r>
              <w:rPr>
                <w:color w:val="auto"/>
              </w:rPr>
              <w:t>C</w:t>
            </w:r>
            <w:r>
              <w:rPr>
                <w:color w:val="auto"/>
                <w:vertAlign w:val="subscript"/>
              </w:rPr>
              <w:t>2</w:t>
            </w:r>
            <w:r>
              <w:rPr>
                <w:color w:val="auto"/>
              </w:rPr>
              <w:t>—处理后废水悬浮物浓度，mg/L；</w:t>
            </w:r>
          </w:p>
          <w:p w14:paraId="032E36CC">
            <w:pPr>
              <w:pStyle w:val="61"/>
              <w:rPr>
                <w:color w:val="auto"/>
              </w:rPr>
            </w:pPr>
            <w:r>
              <w:rPr>
                <w:color w:val="auto"/>
              </w:rPr>
              <w:t>P</w:t>
            </w:r>
            <w:r>
              <w:rPr>
                <w:color w:val="auto"/>
                <w:vertAlign w:val="subscript"/>
              </w:rPr>
              <w:t>1</w:t>
            </w:r>
            <w:r>
              <w:rPr>
                <w:color w:val="auto"/>
              </w:rPr>
              <w:t>—污泥含水率，本项目沉淀池污泥定期清掏，</w:t>
            </w:r>
            <w:r>
              <w:rPr>
                <w:rFonts w:hint="eastAsia"/>
                <w:color w:val="auto"/>
                <w:lang w:val="en-US" w:eastAsia="zh-CN"/>
              </w:rPr>
              <w:t>收集后回用于混凝土搅拌中</w:t>
            </w:r>
            <w:r>
              <w:rPr>
                <w:color w:val="auto"/>
              </w:rPr>
              <w:t>，</w:t>
            </w:r>
            <w:r>
              <w:rPr>
                <w:rFonts w:hint="eastAsia"/>
                <w:color w:val="auto"/>
                <w:lang w:val="en-US" w:eastAsia="zh-CN"/>
              </w:rPr>
              <w:t>根据行业经验值，</w:t>
            </w:r>
            <w:r>
              <w:rPr>
                <w:color w:val="auto"/>
              </w:rPr>
              <w:t>本项目污泥含水率取</w:t>
            </w:r>
            <w:r>
              <w:rPr>
                <w:rFonts w:hint="eastAsia"/>
                <w:color w:val="auto"/>
                <w:lang w:val="en-US" w:eastAsia="zh-CN"/>
              </w:rPr>
              <w:t>8</w:t>
            </w:r>
            <w:r>
              <w:rPr>
                <w:rFonts w:hint="eastAsia"/>
                <w:color w:val="auto"/>
              </w:rPr>
              <w:t>0</w:t>
            </w:r>
            <w:r>
              <w:rPr>
                <w:color w:val="auto"/>
              </w:rPr>
              <w:t>％。</w:t>
            </w:r>
          </w:p>
          <w:p w14:paraId="613F080C">
            <w:pPr>
              <w:pStyle w:val="61"/>
              <w:rPr>
                <w:color w:val="auto"/>
              </w:rPr>
            </w:pPr>
            <w:r>
              <w:rPr>
                <w:color w:val="auto"/>
              </w:rPr>
              <w:t>本项目进入三级沉淀池的水包括有</w:t>
            </w:r>
            <w:r>
              <w:rPr>
                <w:rFonts w:hint="eastAsia"/>
                <w:color w:val="auto"/>
              </w:rPr>
              <w:t>三级</w:t>
            </w:r>
            <w:r>
              <w:rPr>
                <w:color w:val="auto"/>
              </w:rPr>
              <w:t>沉淀池搅拌机清洗废水产生量为1</w:t>
            </w:r>
            <w:r>
              <w:rPr>
                <w:rFonts w:hint="eastAsia"/>
                <w:color w:val="auto"/>
              </w:rPr>
              <w:t>2</w:t>
            </w:r>
            <w:r>
              <w:rPr>
                <w:color w:val="auto"/>
              </w:rPr>
              <w:t>0t/a</w:t>
            </w:r>
            <w:r>
              <w:rPr>
                <w:rFonts w:hint="eastAsia"/>
                <w:color w:val="auto"/>
              </w:rPr>
              <w:t>、养护废水产生量为1107.46m</w:t>
            </w:r>
            <w:r>
              <w:rPr>
                <w:rFonts w:hint="eastAsia"/>
                <w:color w:val="auto"/>
                <w:vertAlign w:val="superscript"/>
              </w:rPr>
              <w:t>3</w:t>
            </w:r>
            <w:r>
              <w:rPr>
                <w:rFonts w:hint="eastAsia"/>
                <w:color w:val="auto"/>
              </w:rPr>
              <w:t>/a（4.43m³/d），</w:t>
            </w:r>
            <w:r>
              <w:rPr>
                <w:color w:val="auto"/>
              </w:rPr>
              <w:t>即废水总产生量为</w:t>
            </w:r>
            <w:r>
              <w:rPr>
                <w:rFonts w:hint="eastAsia"/>
                <w:color w:val="auto"/>
              </w:rPr>
              <w:t>1227.46</w:t>
            </w:r>
            <w:r>
              <w:rPr>
                <w:color w:val="auto"/>
              </w:rPr>
              <w:t>m</w:t>
            </w:r>
            <w:r>
              <w:rPr>
                <w:color w:val="auto"/>
                <w:vertAlign w:val="superscript"/>
              </w:rPr>
              <w:t>3</w:t>
            </w:r>
            <w:r>
              <w:rPr>
                <w:color w:val="auto"/>
              </w:rPr>
              <w:t>/a，</w:t>
            </w:r>
            <w:r>
              <w:rPr>
                <w:rFonts w:hint="eastAsia"/>
                <w:color w:val="auto"/>
              </w:rPr>
              <w:t>根据</w:t>
            </w:r>
            <w:r>
              <w:rPr>
                <w:rFonts w:hint="eastAsia"/>
                <w:color w:val="auto"/>
                <w:lang w:eastAsia="zh-CN"/>
              </w:rPr>
              <w:t>《混凝土搅拌站环境污染及防治措施》（李集勋，</w:t>
            </w:r>
            <w:r>
              <w:rPr>
                <w:rFonts w:hint="eastAsia"/>
                <w:color w:val="auto"/>
                <w:lang w:val="en-US" w:eastAsia="zh-CN"/>
              </w:rPr>
              <w:t>山西科技，2018-11-20</w:t>
            </w:r>
            <w:r>
              <w:rPr>
                <w:rFonts w:hint="eastAsia"/>
                <w:color w:val="auto"/>
                <w:lang w:eastAsia="zh-CN"/>
              </w:rPr>
              <w:t>）</w:t>
            </w:r>
            <w:r>
              <w:rPr>
                <w:rFonts w:hint="eastAsia"/>
                <w:color w:val="auto"/>
              </w:rPr>
              <w:t>，混凝土搅拌站</w:t>
            </w:r>
            <w:r>
              <w:rPr>
                <w:color w:val="auto"/>
              </w:rPr>
              <w:t>悬浮物产生浓度</w:t>
            </w:r>
            <w:r>
              <w:rPr>
                <w:rFonts w:hint="eastAsia"/>
                <w:color w:val="auto"/>
                <w:lang w:val="en-US" w:eastAsia="zh-CN"/>
              </w:rPr>
              <w:t>3</w:t>
            </w:r>
            <w:r>
              <w:rPr>
                <w:color w:val="auto"/>
              </w:rPr>
              <w:t>000mg/L</w:t>
            </w:r>
            <w:r>
              <w:rPr>
                <w:rFonts w:hint="eastAsia"/>
                <w:color w:val="auto"/>
                <w:lang w:val="en-US" w:eastAsia="zh-CN"/>
              </w:rPr>
              <w:t>~5000mg/L</w:t>
            </w:r>
            <w:r>
              <w:rPr>
                <w:color w:val="auto"/>
              </w:rPr>
              <w:t>，</w:t>
            </w:r>
            <w:r>
              <w:rPr>
                <w:rFonts w:hint="eastAsia"/>
                <w:color w:val="auto"/>
                <w:lang w:val="en-US" w:eastAsia="zh-CN"/>
              </w:rPr>
              <w:t>本项目取平均值4000mg/L，</w:t>
            </w:r>
            <w:r>
              <w:rPr>
                <w:rStyle w:val="65"/>
                <w:rFonts w:hint="eastAsia"/>
                <w:color w:val="auto"/>
              </w:rPr>
              <w:t>查阅《三废处理工程技术手册-废水卷》及《生物接触氧化法污水处理工程技术规范》（HJ2009-2011）等相关技术资料，沉淀工序对SS的经验去除率为90%以上。</w:t>
            </w:r>
            <w:r>
              <w:rPr>
                <w:color w:val="auto"/>
              </w:rPr>
              <w:t>废水经沉淀池处理后悬浮物浓度</w:t>
            </w:r>
            <w:r>
              <w:rPr>
                <w:rFonts w:hint="eastAsia"/>
                <w:color w:val="auto"/>
                <w:lang w:val="en-US" w:eastAsia="zh-CN"/>
              </w:rPr>
              <w:t>4</w:t>
            </w:r>
            <w:r>
              <w:rPr>
                <w:rFonts w:hint="eastAsia"/>
                <w:color w:val="auto"/>
              </w:rPr>
              <w:t>0</w:t>
            </w:r>
            <w:r>
              <w:rPr>
                <w:color w:val="auto"/>
              </w:rPr>
              <w:t>0mg/L，经计算，沉淀污泥产生量约为</w:t>
            </w:r>
            <w:r>
              <w:rPr>
                <w:rFonts w:hint="eastAsia"/>
                <w:color w:val="auto"/>
                <w:lang w:val="en-US" w:eastAsia="zh-CN"/>
              </w:rPr>
              <w:t>22.1</w:t>
            </w:r>
            <w:r>
              <w:rPr>
                <w:color w:val="auto"/>
              </w:rPr>
              <w:t>t/a。</w:t>
            </w:r>
          </w:p>
          <w:p w14:paraId="1F2A9A44">
            <w:pPr>
              <w:pStyle w:val="61"/>
              <w:rPr>
                <w:color w:val="auto"/>
              </w:rPr>
            </w:pPr>
            <w:r>
              <w:rPr>
                <w:color w:val="auto"/>
              </w:rPr>
              <w:t>根据《固体废物分类与代码目录》（生态环境部公告2024年第4号），本项目废水处理过程产生的污泥属于“SW07污泥——非特定行业——其他污泥。其他行业产生的废水处理污泥。”，废物代码为900-099-S07，沉淀池污泥其成分主要为石浆和水泥等，故沉淀池污泥定期清掏，</w:t>
            </w:r>
            <w:r>
              <w:rPr>
                <w:rFonts w:hint="eastAsia"/>
                <w:color w:val="auto"/>
              </w:rPr>
              <w:t>收集后回用到混凝土</w:t>
            </w:r>
            <w:r>
              <w:rPr>
                <w:rFonts w:hint="eastAsia"/>
                <w:color w:val="auto"/>
                <w:lang w:val="en-US" w:eastAsia="zh-CN"/>
              </w:rPr>
              <w:t>搅拌</w:t>
            </w:r>
            <w:r>
              <w:rPr>
                <w:rFonts w:hint="eastAsia"/>
                <w:color w:val="auto"/>
              </w:rPr>
              <w:t>中</w:t>
            </w:r>
            <w:r>
              <w:rPr>
                <w:color w:val="auto"/>
              </w:rPr>
              <w:t>。</w:t>
            </w:r>
          </w:p>
          <w:p w14:paraId="0BE3D8BB">
            <w:pPr>
              <w:pStyle w:val="61"/>
              <w:ind w:firstLine="422"/>
              <w:rPr>
                <w:b/>
                <w:bCs/>
                <w:color w:val="auto"/>
              </w:rPr>
            </w:pPr>
            <w:r>
              <w:rPr>
                <w:rFonts w:hint="eastAsia" w:ascii="宋体" w:hAnsi="宋体" w:cs="宋体"/>
                <w:b/>
                <w:bCs/>
                <w:color w:val="auto"/>
              </w:rPr>
              <w:t>②</w:t>
            </w:r>
            <w:r>
              <w:rPr>
                <w:rFonts w:hint="eastAsia"/>
                <w:b/>
                <w:bCs/>
                <w:color w:val="auto"/>
              </w:rPr>
              <w:t>沉降粉尘</w:t>
            </w:r>
          </w:p>
          <w:p w14:paraId="4CA9FF88">
            <w:pPr>
              <w:pStyle w:val="61"/>
              <w:rPr>
                <w:color w:val="auto"/>
              </w:rPr>
            </w:pPr>
            <w:r>
              <w:rPr>
                <w:color w:val="auto"/>
              </w:rPr>
              <w:t>金属粉尘粒径和比重较大，容易在生产设备周围沉降，根据前文分析可知，项目生产过程中沉降的金属粉尘产生量为</w:t>
            </w:r>
            <w:r>
              <w:rPr>
                <w:rFonts w:hint="eastAsia"/>
                <w:color w:val="auto"/>
              </w:rPr>
              <w:t>1.08</w:t>
            </w:r>
            <w:r>
              <w:rPr>
                <w:color w:val="auto"/>
              </w:rPr>
              <w:t>t/a，根据《固体废物分类与代码名录》（生态环境部公告2024</w:t>
            </w:r>
            <w:r>
              <w:rPr>
                <w:rFonts w:hint="eastAsia"/>
                <w:color w:val="auto"/>
              </w:rPr>
              <w:t>年第</w:t>
            </w:r>
            <w:r>
              <w:rPr>
                <w:color w:val="auto"/>
              </w:rPr>
              <w:t>4号），上述沉降粉尘的固废种类为SW59其他工艺固体废物，废物代码为900-099-S59，属于一般固废，妥善收集后，</w:t>
            </w:r>
            <w:r>
              <w:rPr>
                <w:rFonts w:hint="eastAsia"/>
                <w:color w:val="auto"/>
              </w:rPr>
              <w:t>收集后回用到混凝土</w:t>
            </w:r>
            <w:r>
              <w:rPr>
                <w:rFonts w:hint="eastAsia"/>
                <w:color w:val="auto"/>
                <w:lang w:val="en-US" w:eastAsia="zh-CN"/>
              </w:rPr>
              <w:t>搅拌</w:t>
            </w:r>
            <w:r>
              <w:rPr>
                <w:rFonts w:hint="eastAsia"/>
                <w:color w:val="auto"/>
              </w:rPr>
              <w:t>中</w:t>
            </w:r>
            <w:r>
              <w:rPr>
                <w:color w:val="auto"/>
              </w:rPr>
              <w:t>。</w:t>
            </w:r>
          </w:p>
          <w:p w14:paraId="37C9BD9B">
            <w:pPr>
              <w:pStyle w:val="61"/>
              <w:ind w:firstLine="422"/>
              <w:rPr>
                <w:rFonts w:ascii="宋体" w:hAnsi="宋体" w:cs="宋体"/>
                <w:b/>
                <w:bCs/>
                <w:color w:val="auto"/>
              </w:rPr>
            </w:pPr>
            <w:r>
              <w:rPr>
                <w:rFonts w:hint="eastAsia" w:ascii="宋体" w:hAnsi="宋体" w:cs="宋体"/>
                <w:b/>
                <w:bCs/>
                <w:color w:val="auto"/>
              </w:rPr>
              <w:t>③废钢筋</w:t>
            </w:r>
          </w:p>
          <w:p w14:paraId="6D05BE44">
            <w:pPr>
              <w:pStyle w:val="61"/>
              <w:rPr>
                <w:color w:val="auto"/>
              </w:rPr>
            </w:pPr>
            <w:r>
              <w:rPr>
                <w:rFonts w:hint="eastAsia"/>
                <w:color w:val="auto"/>
              </w:rPr>
              <w:t>金属切割</w:t>
            </w:r>
            <w:r>
              <w:rPr>
                <w:color w:val="auto"/>
              </w:rPr>
              <w:t>工序会产生</w:t>
            </w:r>
            <w:r>
              <w:rPr>
                <w:rFonts w:hint="eastAsia"/>
                <w:color w:val="auto"/>
              </w:rPr>
              <w:t>少量</w:t>
            </w:r>
            <w:r>
              <w:rPr>
                <w:color w:val="auto"/>
              </w:rPr>
              <w:t>的废钢筋，</w:t>
            </w:r>
            <w:r>
              <w:rPr>
                <w:rFonts w:hint="eastAsia"/>
                <w:color w:val="auto"/>
              </w:rPr>
              <w:t>根据建设单位提供的资料，</w:t>
            </w:r>
            <w:r>
              <w:rPr>
                <w:color w:val="auto"/>
              </w:rPr>
              <w:t>废钢筋的产生</w:t>
            </w:r>
            <w:r>
              <w:rPr>
                <w:rFonts w:hint="eastAsia"/>
                <w:color w:val="auto"/>
              </w:rPr>
              <w:t>量</w:t>
            </w:r>
            <w:r>
              <w:rPr>
                <w:color w:val="auto"/>
              </w:rPr>
              <w:t>约为钢筋原料用量的</w:t>
            </w:r>
            <w:r>
              <w:rPr>
                <w:rFonts w:hint="eastAsia"/>
                <w:color w:val="auto"/>
              </w:rPr>
              <w:t>3</w:t>
            </w:r>
            <w:r>
              <w:rPr>
                <w:color w:val="auto"/>
              </w:rPr>
              <w:t>%，即</w:t>
            </w:r>
            <w:r>
              <w:rPr>
                <w:rFonts w:hint="eastAsia"/>
                <w:color w:val="auto"/>
              </w:rPr>
              <w:t>32.01</w:t>
            </w:r>
            <w:r>
              <w:rPr>
                <w:color w:val="auto"/>
              </w:rPr>
              <w:t>t/a。废钢筋为金属材质，不含有毒有害物质，</w:t>
            </w:r>
            <w:r>
              <w:rPr>
                <w:rFonts w:hint="eastAsia"/>
                <w:color w:val="auto"/>
              </w:rPr>
              <w:t>根据《固体废物分类与代码名录》（生态环境部公告2024年第4号），废钢筋属于SW17可再生类废物，废物代码为900-001-S17，</w:t>
            </w:r>
            <w:r>
              <w:rPr>
                <w:color w:val="auto"/>
              </w:rPr>
              <w:t>具有回收利用价值，</w:t>
            </w:r>
            <w:r>
              <w:rPr>
                <w:rFonts w:hint="eastAsia"/>
                <w:color w:val="auto"/>
              </w:rPr>
              <w:t>经收集后交给资源公司回收处理。</w:t>
            </w:r>
          </w:p>
          <w:p w14:paraId="014E3D52">
            <w:pPr>
              <w:pStyle w:val="61"/>
              <w:ind w:firstLine="422"/>
              <w:rPr>
                <w:rFonts w:ascii="宋体" w:hAnsi="宋体" w:cs="宋体"/>
                <w:b/>
                <w:bCs/>
                <w:color w:val="auto"/>
              </w:rPr>
            </w:pPr>
            <w:r>
              <w:rPr>
                <w:rFonts w:hint="eastAsia" w:ascii="宋体" w:hAnsi="宋体" w:cs="宋体"/>
                <w:b/>
                <w:bCs/>
                <w:color w:val="auto"/>
              </w:rPr>
              <w:t>④混凝土废渣</w:t>
            </w:r>
          </w:p>
          <w:p w14:paraId="21E4948E">
            <w:pPr>
              <w:pStyle w:val="61"/>
              <w:rPr>
                <w:color w:val="auto"/>
              </w:rPr>
            </w:pPr>
            <w:r>
              <w:rPr>
                <w:color w:val="auto"/>
              </w:rPr>
              <w:t>项目清理模具时会灰匙铲除模具表面的混凝土废渣，根据建设单位提供的资料，混凝土废渣产生量约为</w:t>
            </w:r>
            <w:r>
              <w:rPr>
                <w:rFonts w:hint="eastAsia"/>
                <w:color w:val="auto"/>
              </w:rPr>
              <w:t>1</w:t>
            </w:r>
            <w:r>
              <w:rPr>
                <w:color w:val="auto"/>
              </w:rPr>
              <w:t>t/a，根据《固体废物分类与代码名录》（生态环境部公告2024年第4号），混凝土废渣属于SW17可再生类废物，废物代码为900-0</w:t>
            </w:r>
            <w:r>
              <w:rPr>
                <w:rFonts w:hint="eastAsia"/>
                <w:color w:val="auto"/>
              </w:rPr>
              <w:t>99</w:t>
            </w:r>
            <w:r>
              <w:rPr>
                <w:color w:val="auto"/>
              </w:rPr>
              <w:t>-S17，具有回收利用价值，</w:t>
            </w:r>
            <w:r>
              <w:rPr>
                <w:rFonts w:hint="eastAsia"/>
                <w:color w:val="auto"/>
              </w:rPr>
              <w:t>收集后回用到混凝土</w:t>
            </w:r>
            <w:r>
              <w:rPr>
                <w:rFonts w:hint="eastAsia"/>
                <w:color w:val="auto"/>
                <w:lang w:val="en-US" w:eastAsia="zh-CN"/>
              </w:rPr>
              <w:t>搅拌</w:t>
            </w:r>
            <w:r>
              <w:rPr>
                <w:rFonts w:hint="eastAsia"/>
                <w:color w:val="auto"/>
              </w:rPr>
              <w:t>中</w:t>
            </w:r>
            <w:r>
              <w:rPr>
                <w:color w:val="auto"/>
              </w:rPr>
              <w:t>。</w:t>
            </w:r>
          </w:p>
          <w:p w14:paraId="578A36D5">
            <w:pPr>
              <w:pStyle w:val="61"/>
              <w:rPr>
                <w:color w:val="auto"/>
              </w:rPr>
            </w:pPr>
          </w:p>
          <w:p w14:paraId="457F7D6E">
            <w:pPr>
              <w:pStyle w:val="61"/>
              <w:ind w:firstLine="422"/>
              <w:rPr>
                <w:rStyle w:val="35"/>
                <w:rFonts w:asciiTheme="minorHAnsi" w:hAnsiTheme="minorHAnsi" w:eastAsiaTheme="minorEastAsia" w:cstheme="minorBidi"/>
                <w:color w:val="auto"/>
                <w:kern w:val="0"/>
                <w:lang w:bidi="en-US"/>
              </w:rPr>
            </w:pPr>
            <w:r>
              <w:rPr>
                <w:rFonts w:hint="eastAsia" w:ascii="宋体" w:hAnsi="宋体" w:cs="宋体"/>
                <w:b/>
                <w:bCs/>
                <w:color w:val="auto"/>
              </w:rPr>
              <w:t>⑤</w:t>
            </w:r>
            <w:r>
              <w:rPr>
                <w:rStyle w:val="35"/>
                <w:rFonts w:hint="eastAsia" w:asciiTheme="minorHAnsi" w:hAnsiTheme="minorHAnsi" w:eastAsiaTheme="minorEastAsia" w:cstheme="minorBidi"/>
                <w:b/>
                <w:bCs/>
                <w:color w:val="auto"/>
                <w:kern w:val="0"/>
                <w:lang w:bidi="en-US"/>
              </w:rPr>
              <w:t>废布袋</w:t>
            </w:r>
          </w:p>
          <w:p w14:paraId="3496FBCC">
            <w:pPr>
              <w:pStyle w:val="61"/>
              <w:rPr>
                <w:color w:val="auto"/>
              </w:rPr>
            </w:pPr>
            <w:r>
              <w:rPr>
                <w:rFonts w:hint="eastAsia"/>
                <w:color w:val="auto"/>
              </w:rPr>
              <w:t>本项目搅拌机、计量斗、水泥及粉煤灰储罐产生的颗粒物经布袋除尘器处理后无组织排放，布袋除尘器每半年更换一次，共使用10套布袋除尘器，废布袋产生量为20个，一个布袋约重0.01t，则废布袋产生量为0.2t/a。根据《固体废物分类与代码名录》（生态环境部公告2024年第4号），废布袋属于SW17可再生类废物，废物代码为900-099-S17，经收集后交给资源公司回收处理。</w:t>
            </w:r>
          </w:p>
          <w:p w14:paraId="19953AF4">
            <w:pPr>
              <w:pStyle w:val="61"/>
              <w:ind w:firstLine="422"/>
              <w:rPr>
                <w:b/>
                <w:bCs/>
                <w:color w:val="auto"/>
              </w:rPr>
            </w:pPr>
            <w:r>
              <w:rPr>
                <w:rFonts w:hint="eastAsia"/>
                <w:b/>
                <w:bCs/>
                <w:color w:val="auto"/>
              </w:rPr>
              <w:t>（3）危险废物</w:t>
            </w:r>
          </w:p>
          <w:p w14:paraId="4CE4EB6B">
            <w:pPr>
              <w:pStyle w:val="61"/>
              <w:ind w:firstLine="422"/>
              <w:rPr>
                <w:b/>
                <w:bCs/>
                <w:color w:val="auto"/>
              </w:rPr>
            </w:pPr>
            <w:r>
              <w:rPr>
                <w:b/>
                <w:bCs/>
                <w:color w:val="auto"/>
              </w:rPr>
              <w:t>①</w:t>
            </w:r>
            <w:r>
              <w:rPr>
                <w:rFonts w:hint="eastAsia"/>
                <w:b/>
                <w:bCs/>
                <w:color w:val="auto"/>
              </w:rPr>
              <w:t>废液压油</w:t>
            </w:r>
          </w:p>
          <w:p w14:paraId="07016559">
            <w:pPr>
              <w:pStyle w:val="61"/>
              <w:rPr>
                <w:color w:val="auto"/>
              </w:rPr>
            </w:pPr>
            <w:r>
              <w:rPr>
                <w:rFonts w:hint="eastAsia"/>
                <w:color w:val="auto"/>
              </w:rPr>
              <w:t>液压油用于维护设备，根据企业提供的资料，每季度维护一次，维护一次产生的废液压油约0.0125t/a，</w:t>
            </w:r>
            <w:r>
              <w:rPr>
                <w:rStyle w:val="35"/>
                <w:rFonts w:hint="eastAsia" w:eastAsiaTheme="minorEastAsia" w:cstheme="minorBidi"/>
                <w:color w:val="auto"/>
                <w:kern w:val="0"/>
                <w:lang w:bidi="en-US"/>
              </w:rPr>
              <w:t>则年产生废液压油0.05t，</w:t>
            </w:r>
            <w:r>
              <w:rPr>
                <w:rFonts w:hint="eastAsia"/>
                <w:color w:val="auto"/>
              </w:rPr>
              <w:t>该废物属于《国家危险废物名录》（2025版）中HW08废矿物油与含矿物油废物（废物代码为900-218-08，液压设备维护、更换和拆解过程中产生的废液压油），定期收集后交由有</w:t>
            </w:r>
            <w:r>
              <w:rPr>
                <w:rFonts w:hint="eastAsia"/>
                <w:color w:val="auto"/>
                <w:lang w:val="en-US" w:eastAsia="zh-CN"/>
              </w:rPr>
              <w:t>危废处理</w:t>
            </w:r>
            <w:r>
              <w:rPr>
                <w:rFonts w:hint="eastAsia"/>
                <w:color w:val="auto"/>
              </w:rPr>
              <w:t>资质的单位进行</w:t>
            </w:r>
            <w:r>
              <w:rPr>
                <w:rFonts w:hint="eastAsia"/>
                <w:color w:val="auto"/>
                <w:lang w:val="en-US" w:eastAsia="zh-CN"/>
              </w:rPr>
              <w:t>处理</w:t>
            </w:r>
            <w:r>
              <w:rPr>
                <w:rFonts w:hint="eastAsia"/>
                <w:color w:val="auto"/>
              </w:rPr>
              <w:t>。</w:t>
            </w:r>
          </w:p>
          <w:p w14:paraId="0C127551">
            <w:pPr>
              <w:pStyle w:val="61"/>
              <w:ind w:firstLine="422"/>
              <w:rPr>
                <w:b/>
                <w:bCs/>
                <w:color w:val="auto"/>
              </w:rPr>
            </w:pPr>
            <w:r>
              <w:rPr>
                <w:rFonts w:hint="eastAsia"/>
                <w:b/>
                <w:bCs/>
                <w:color w:val="auto"/>
              </w:rPr>
              <w:t>②废含油抹布、手套</w:t>
            </w:r>
          </w:p>
          <w:p w14:paraId="1C719464">
            <w:pPr>
              <w:pStyle w:val="61"/>
              <w:rPr>
                <w:color w:val="auto"/>
              </w:rPr>
            </w:pPr>
            <w:r>
              <w:rPr>
                <w:rStyle w:val="65"/>
                <w:rFonts w:hint="eastAsia"/>
                <w:color w:val="auto"/>
              </w:rPr>
              <w:t>废含油抹布、手套主要在设备保养过程中产生，根据企业提供的资料，设备每季度维护一次，维护一次产生4副废手套，10块废抹布，总重量约为0.0003t，则年产生废含油抹布、手套产生量约为0.0012t/a，</w:t>
            </w:r>
            <w:r>
              <w:rPr>
                <w:rFonts w:hint="eastAsia"/>
                <w:color w:val="auto"/>
              </w:rPr>
              <w:t>根据《国家危险废物名录》（2025年版），本项目废含油抹布、手套属于类别为HW49其他废物（废物代码900-041-49，含有或沾染毒性、感染性危险废物的废弃包装物、容器、过滤吸附介质），定期收集后交由有</w:t>
            </w:r>
            <w:r>
              <w:rPr>
                <w:rFonts w:hint="eastAsia"/>
                <w:color w:val="auto"/>
                <w:lang w:val="en-US" w:eastAsia="zh-CN"/>
              </w:rPr>
              <w:t>危废处理</w:t>
            </w:r>
            <w:r>
              <w:rPr>
                <w:rFonts w:hint="eastAsia"/>
                <w:color w:val="auto"/>
              </w:rPr>
              <w:t>资质的单位进行</w:t>
            </w:r>
            <w:r>
              <w:rPr>
                <w:rFonts w:hint="eastAsia"/>
                <w:color w:val="auto"/>
                <w:lang w:val="en-US" w:eastAsia="zh-CN"/>
              </w:rPr>
              <w:t>处理</w:t>
            </w:r>
            <w:r>
              <w:rPr>
                <w:rFonts w:hint="eastAsia"/>
                <w:color w:val="auto"/>
              </w:rPr>
              <w:t>。</w:t>
            </w:r>
          </w:p>
          <w:p w14:paraId="1BAA1EB1">
            <w:pPr>
              <w:pStyle w:val="61"/>
              <w:ind w:firstLine="422"/>
              <w:rPr>
                <w:b/>
                <w:bCs/>
                <w:color w:val="auto"/>
                <w:szCs w:val="21"/>
              </w:rPr>
            </w:pPr>
            <w:r>
              <w:rPr>
                <w:rFonts w:hint="eastAsia"/>
                <w:b/>
                <w:bCs/>
                <w:color w:val="auto"/>
                <w:szCs w:val="21"/>
              </w:rPr>
              <w:t>③废机油</w:t>
            </w:r>
          </w:p>
          <w:p w14:paraId="663EB48B">
            <w:pPr>
              <w:widowControl w:val="0"/>
              <w:adjustRightInd w:val="0"/>
              <w:snapToGrid w:val="0"/>
              <w:ind w:firstLine="420" w:firstLineChars="200"/>
              <w:jc w:val="both"/>
              <w:rPr>
                <w:rFonts w:ascii="Times New Roman" w:hAnsi="Times New Roman"/>
                <w:color w:val="auto"/>
                <w:sz w:val="21"/>
                <w:szCs w:val="21"/>
                <w:lang w:eastAsia="zh-CN"/>
              </w:rPr>
            </w:pPr>
            <w:r>
              <w:rPr>
                <w:rStyle w:val="65"/>
                <w:rFonts w:hint="eastAsia"/>
                <w:color w:val="auto"/>
              </w:rPr>
              <w:t>项目在维修设备过程中会产生废机油，根据企业提供的资料，每季度维护一次，维护一次产生的废机油约0.01t/a，维修工序产生的废机油产生量约为0.04t/a。</w:t>
            </w:r>
            <w:r>
              <w:rPr>
                <w:rFonts w:hint="eastAsia" w:ascii="Times New Roman" w:hAnsi="Times New Roman"/>
                <w:color w:val="auto"/>
                <w:sz w:val="21"/>
                <w:szCs w:val="21"/>
                <w:lang w:eastAsia="zh-CN"/>
              </w:rPr>
              <w:t>依据《国家危险废物名录》（2025），废机油属于类别为HW08废矿物油与含矿物油废物（废物代码为900-217-08，</w:t>
            </w:r>
            <w:r>
              <w:rPr>
                <w:rFonts w:hint="eastAsia" w:ascii="Times New Roman" w:hAnsi="Times New Roman" w:eastAsia="宋体" w:cs="宋体"/>
                <w:color w:val="auto"/>
                <w:sz w:val="21"/>
                <w:szCs w:val="21"/>
                <w:lang w:eastAsia="zh-CN" w:bidi="ar"/>
              </w:rPr>
              <w:t>使用工业齿轮油进行机械设备润滑过程中产生的废润滑油</w:t>
            </w:r>
            <w:r>
              <w:rPr>
                <w:rFonts w:hint="eastAsia" w:ascii="Times New Roman" w:hAnsi="Times New Roman"/>
                <w:color w:val="auto"/>
                <w:sz w:val="21"/>
                <w:szCs w:val="21"/>
                <w:lang w:eastAsia="zh-CN"/>
              </w:rPr>
              <w:t>），</w:t>
            </w:r>
            <w:r>
              <w:rPr>
                <w:rFonts w:hint="eastAsia"/>
                <w:color w:val="auto"/>
                <w:sz w:val="21"/>
                <w:szCs w:val="20"/>
              </w:rPr>
              <w:t>定期收集后交由有</w:t>
            </w:r>
            <w:r>
              <w:rPr>
                <w:rFonts w:hint="eastAsia" w:ascii="Times New Roman" w:eastAsia="宋体"/>
                <w:color w:val="auto"/>
                <w:sz w:val="21"/>
                <w:szCs w:val="20"/>
                <w:lang w:val="en-US" w:eastAsia="zh-CN"/>
              </w:rPr>
              <w:t>危废处理</w:t>
            </w:r>
            <w:r>
              <w:rPr>
                <w:rFonts w:hint="eastAsia"/>
                <w:color w:val="auto"/>
                <w:sz w:val="21"/>
                <w:szCs w:val="20"/>
              </w:rPr>
              <w:t>资质的单位进行</w:t>
            </w:r>
            <w:r>
              <w:rPr>
                <w:rFonts w:hint="eastAsia"/>
                <w:color w:val="auto"/>
                <w:sz w:val="21"/>
                <w:szCs w:val="20"/>
                <w:lang w:val="en-US" w:eastAsia="zh-CN"/>
              </w:rPr>
              <w:t>处理</w:t>
            </w:r>
            <w:r>
              <w:rPr>
                <w:rFonts w:hint="eastAsia"/>
                <w:color w:val="auto"/>
                <w:sz w:val="21"/>
                <w:szCs w:val="20"/>
              </w:rPr>
              <w:t>。</w:t>
            </w:r>
          </w:p>
          <w:p w14:paraId="0A35EB36">
            <w:pPr>
              <w:pStyle w:val="61"/>
              <w:ind w:firstLine="422"/>
              <w:rPr>
                <w:b/>
                <w:bCs/>
                <w:color w:val="auto"/>
              </w:rPr>
            </w:pPr>
            <w:r>
              <w:rPr>
                <w:rFonts w:hint="eastAsia"/>
                <w:b/>
                <w:bCs/>
                <w:color w:val="auto"/>
              </w:rPr>
              <w:t>④废油桶</w:t>
            </w:r>
          </w:p>
          <w:p w14:paraId="40476882">
            <w:pPr>
              <w:widowControl w:val="0"/>
              <w:adjustRightInd w:val="0"/>
              <w:snapToGrid w:val="0"/>
              <w:ind w:firstLine="420" w:firstLineChars="200"/>
              <w:jc w:val="both"/>
              <w:rPr>
                <w:rFonts w:ascii="Times New Roman" w:hAnsi="Times New Roman"/>
                <w:color w:val="auto"/>
                <w:sz w:val="21"/>
                <w:szCs w:val="21"/>
                <w:lang w:eastAsia="zh-CN"/>
              </w:rPr>
            </w:pPr>
            <w:r>
              <w:rPr>
                <w:rStyle w:val="65"/>
                <w:rFonts w:hint="eastAsia"/>
                <w:color w:val="auto"/>
              </w:rPr>
              <w:t>根据企业提供的资料，项目使用机油和液压油等过程中会产生废油桶约0.1t，</w:t>
            </w:r>
            <w:r>
              <w:rPr>
                <w:rFonts w:hint="eastAsia" w:ascii="Times New Roman" w:hAnsi="Times New Roman"/>
                <w:color w:val="auto"/>
                <w:sz w:val="21"/>
                <w:szCs w:val="21"/>
                <w:lang w:eastAsia="zh-CN"/>
              </w:rPr>
              <w:t>根据《危险废物名录》（2025版），废油桶属于编号为HW08废矿物油与含矿物油废物（废物代码900-249-08，</w:t>
            </w:r>
            <w:r>
              <w:rPr>
                <w:rFonts w:hint="eastAsia" w:ascii="Times New Roman" w:hAnsi="Times New Roman" w:eastAsia="宋体" w:cs="宋体"/>
                <w:color w:val="auto"/>
                <w:sz w:val="21"/>
                <w:szCs w:val="21"/>
                <w:lang w:eastAsia="zh-CN" w:bidi="ar"/>
              </w:rPr>
              <w:t>其他生产、销售、使用过程中产生的废矿物油及沾染矿的废弃包装物</w:t>
            </w:r>
            <w:r>
              <w:rPr>
                <w:rFonts w:hint="eastAsia" w:ascii="Times New Roman" w:hAnsi="Times New Roman"/>
                <w:color w:val="auto"/>
                <w:sz w:val="21"/>
                <w:szCs w:val="21"/>
                <w:lang w:eastAsia="zh-CN"/>
              </w:rPr>
              <w:t>），定期收集后交由有</w:t>
            </w:r>
            <w:r>
              <w:rPr>
                <w:rFonts w:hint="eastAsia" w:ascii="Times New Roman" w:hAnsi="Times New Roman"/>
                <w:color w:val="auto"/>
                <w:sz w:val="21"/>
                <w:szCs w:val="21"/>
                <w:lang w:val="en-US" w:eastAsia="zh-CN"/>
              </w:rPr>
              <w:t>危废处理</w:t>
            </w:r>
            <w:r>
              <w:rPr>
                <w:rFonts w:hint="eastAsia" w:ascii="Times New Roman" w:hAnsi="Times New Roman"/>
                <w:color w:val="auto"/>
                <w:sz w:val="21"/>
                <w:szCs w:val="21"/>
                <w:lang w:eastAsia="zh-CN"/>
              </w:rPr>
              <w:t>资质的单位进行</w:t>
            </w:r>
            <w:r>
              <w:rPr>
                <w:rFonts w:hint="eastAsia" w:ascii="Times New Roman" w:hAnsi="Times New Roman"/>
                <w:color w:val="auto"/>
                <w:sz w:val="21"/>
                <w:szCs w:val="21"/>
                <w:lang w:val="en-US" w:eastAsia="zh-CN"/>
              </w:rPr>
              <w:t>处理</w:t>
            </w:r>
            <w:r>
              <w:rPr>
                <w:rFonts w:hint="eastAsia" w:ascii="Times New Roman" w:hAnsi="Times New Roman"/>
                <w:color w:val="auto"/>
                <w:sz w:val="21"/>
                <w:szCs w:val="21"/>
                <w:lang w:eastAsia="zh-CN"/>
              </w:rPr>
              <w:t>。</w:t>
            </w:r>
          </w:p>
          <w:p w14:paraId="3F9490D6">
            <w:pPr>
              <w:widowControl w:val="0"/>
              <w:snapToGrid w:val="0"/>
              <w:ind w:firstLine="420" w:firstLineChars="200"/>
              <w:jc w:val="both"/>
              <w:rPr>
                <w:rFonts w:ascii="Times New Roman" w:hAnsi="Times New Roman" w:eastAsia="宋体" w:cs="Cambria Math"/>
                <w:color w:val="auto"/>
                <w:sz w:val="21"/>
                <w:szCs w:val="21"/>
                <w:lang w:eastAsia="zh-CN" w:bidi="ar-SA"/>
              </w:rPr>
            </w:pPr>
            <w:r>
              <w:rPr>
                <w:rFonts w:hint="eastAsia" w:ascii="Times New Roman" w:hAnsi="Times New Roman" w:eastAsia="宋体" w:cs="Cambria Math"/>
                <w:color w:val="auto"/>
                <w:sz w:val="21"/>
                <w:szCs w:val="21"/>
                <w:lang w:eastAsia="zh-CN" w:bidi="ar-SA"/>
              </w:rPr>
              <w:t>综上所述，本项目固体废物</w:t>
            </w:r>
            <w:r>
              <w:rPr>
                <w:rFonts w:ascii="Times New Roman" w:hAnsi="Times New Roman" w:eastAsia="宋体" w:cs="Cambria Math"/>
                <w:color w:val="auto"/>
                <w:sz w:val="21"/>
                <w:szCs w:val="21"/>
                <w:lang w:eastAsia="zh-CN" w:bidi="ar-SA"/>
              </w:rPr>
              <w:t>产生情况汇总如下：</w:t>
            </w:r>
          </w:p>
          <w:p w14:paraId="27AC9F16">
            <w:pPr>
              <w:widowControl w:val="0"/>
              <w:adjustRightInd w:val="0"/>
              <w:snapToGrid w:val="0"/>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表4-</w:t>
            </w:r>
            <w:r>
              <w:rPr>
                <w:rFonts w:hint="eastAsia" w:ascii="Times New Roman" w:hAnsi="Times New Roman" w:eastAsia="宋体" w:cs="Times New Roman"/>
                <w:b/>
                <w:color w:val="auto"/>
                <w:kern w:val="2"/>
                <w:sz w:val="18"/>
                <w:szCs w:val="18"/>
                <w:lang w:eastAsia="zh-CN" w:bidi="ar-SA"/>
              </w:rPr>
              <w:t>1</w:t>
            </w:r>
            <w:r>
              <w:rPr>
                <w:rFonts w:hint="eastAsia" w:ascii="Times New Roman" w:hAnsi="Times New Roman" w:eastAsia="宋体" w:cs="Times New Roman"/>
                <w:b/>
                <w:color w:val="auto"/>
                <w:kern w:val="2"/>
                <w:sz w:val="18"/>
                <w:szCs w:val="18"/>
                <w:lang w:val="en-US" w:eastAsia="zh-CN" w:bidi="ar-SA"/>
              </w:rPr>
              <w:t xml:space="preserve">4 </w:t>
            </w:r>
            <w:r>
              <w:rPr>
                <w:rFonts w:hint="eastAsia" w:ascii="Times New Roman" w:hAnsi="Times New Roman" w:eastAsia="宋体" w:cs="Times New Roman"/>
                <w:b/>
                <w:color w:val="auto"/>
                <w:kern w:val="2"/>
                <w:sz w:val="18"/>
                <w:szCs w:val="18"/>
                <w:lang w:eastAsia="zh-CN" w:bidi="ar-SA"/>
              </w:rPr>
              <w:t>本项目固体废物产生情况</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1193"/>
              <w:gridCol w:w="1724"/>
              <w:gridCol w:w="1428"/>
              <w:gridCol w:w="1120"/>
              <w:gridCol w:w="913"/>
              <w:gridCol w:w="1072"/>
              <w:gridCol w:w="958"/>
              <w:gridCol w:w="3117"/>
            </w:tblGrid>
            <w:tr w14:paraId="3A83C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restart"/>
                  <w:shd w:val="clear" w:color="auto" w:fill="D9D9D9"/>
                  <w:vAlign w:val="center"/>
                </w:tcPr>
                <w:p w14:paraId="0DBEBC13">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工序/生产线</w:t>
                  </w:r>
                </w:p>
              </w:tc>
              <w:tc>
                <w:tcPr>
                  <w:tcW w:w="472" w:type="pct"/>
                  <w:vMerge w:val="restart"/>
                  <w:shd w:val="clear" w:color="auto" w:fill="D9D9D9"/>
                  <w:vAlign w:val="center"/>
                </w:tcPr>
                <w:p w14:paraId="6224DEBA">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装置</w:t>
                  </w:r>
                </w:p>
              </w:tc>
              <w:tc>
                <w:tcPr>
                  <w:tcW w:w="682" w:type="pct"/>
                  <w:vMerge w:val="restart"/>
                  <w:shd w:val="clear" w:color="auto" w:fill="D9D9D9"/>
                  <w:vAlign w:val="center"/>
                </w:tcPr>
                <w:p w14:paraId="5C02AA8D">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固体废物名称</w:t>
                  </w:r>
                </w:p>
              </w:tc>
              <w:tc>
                <w:tcPr>
                  <w:tcW w:w="565" w:type="pct"/>
                  <w:vMerge w:val="restart"/>
                  <w:shd w:val="clear" w:color="auto" w:fill="D9D9D9"/>
                  <w:vAlign w:val="center"/>
                </w:tcPr>
                <w:p w14:paraId="4D1120DE">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固废属性</w:t>
                  </w:r>
                </w:p>
              </w:tc>
              <w:tc>
                <w:tcPr>
                  <w:tcW w:w="804" w:type="pct"/>
                  <w:gridSpan w:val="2"/>
                  <w:shd w:val="clear" w:color="auto" w:fill="D9D9D9"/>
                  <w:vAlign w:val="center"/>
                </w:tcPr>
                <w:p w14:paraId="632B65BB">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产生情况</w:t>
                  </w:r>
                </w:p>
              </w:tc>
              <w:tc>
                <w:tcPr>
                  <w:tcW w:w="803" w:type="pct"/>
                  <w:gridSpan w:val="2"/>
                  <w:shd w:val="clear" w:color="auto" w:fill="D9D9D9"/>
                  <w:vAlign w:val="center"/>
                </w:tcPr>
                <w:p w14:paraId="32AF965C">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处置措施</w:t>
                  </w:r>
                </w:p>
              </w:tc>
              <w:tc>
                <w:tcPr>
                  <w:tcW w:w="1233" w:type="pct"/>
                  <w:vMerge w:val="restart"/>
                  <w:shd w:val="clear" w:color="auto" w:fill="D9D9D9"/>
                  <w:vAlign w:val="center"/>
                </w:tcPr>
                <w:p w14:paraId="13367F82">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最终去向</w:t>
                  </w:r>
                </w:p>
              </w:tc>
            </w:tr>
            <w:tr w14:paraId="01BC3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7DA1B6C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72" w:type="pct"/>
                  <w:vMerge w:val="continue"/>
                  <w:vAlign w:val="center"/>
                </w:tcPr>
                <w:p w14:paraId="4505A75C">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682" w:type="pct"/>
                  <w:vMerge w:val="continue"/>
                  <w:vAlign w:val="center"/>
                </w:tcPr>
                <w:p w14:paraId="744CF3ED">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565" w:type="pct"/>
                  <w:vMerge w:val="continue"/>
                  <w:vAlign w:val="center"/>
                </w:tcPr>
                <w:p w14:paraId="1311C5B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43" w:type="pct"/>
                  <w:shd w:val="clear" w:color="auto" w:fill="D9D9D9"/>
                  <w:vAlign w:val="center"/>
                </w:tcPr>
                <w:p w14:paraId="7C4E59AB">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核算方法</w:t>
                  </w:r>
                </w:p>
              </w:tc>
              <w:tc>
                <w:tcPr>
                  <w:tcW w:w="361" w:type="pct"/>
                  <w:shd w:val="clear" w:color="auto" w:fill="D9D9D9"/>
                  <w:vAlign w:val="center"/>
                </w:tcPr>
                <w:p w14:paraId="424CFDA8">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产生量t/a</w:t>
                  </w:r>
                </w:p>
              </w:tc>
              <w:tc>
                <w:tcPr>
                  <w:tcW w:w="424" w:type="pct"/>
                  <w:shd w:val="clear" w:color="auto" w:fill="D9D9D9"/>
                  <w:vAlign w:val="center"/>
                </w:tcPr>
                <w:p w14:paraId="6F67A311">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工艺</w:t>
                  </w:r>
                </w:p>
              </w:tc>
              <w:tc>
                <w:tcPr>
                  <w:tcW w:w="379" w:type="pct"/>
                  <w:shd w:val="clear" w:color="auto" w:fill="D9D9D9"/>
                  <w:vAlign w:val="center"/>
                </w:tcPr>
                <w:p w14:paraId="014DC755">
                  <w:pPr>
                    <w:widowControl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处置量t/a</w:t>
                  </w:r>
                </w:p>
              </w:tc>
              <w:tc>
                <w:tcPr>
                  <w:tcW w:w="1233" w:type="pct"/>
                  <w:vMerge w:val="continue"/>
                  <w:vAlign w:val="center"/>
                </w:tcPr>
                <w:p w14:paraId="35CDB73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r>
            <w:tr w14:paraId="71A2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Align w:val="center"/>
                </w:tcPr>
                <w:p w14:paraId="09222320">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员工生活</w:t>
                  </w:r>
                </w:p>
              </w:tc>
              <w:tc>
                <w:tcPr>
                  <w:tcW w:w="472" w:type="pct"/>
                  <w:vAlign w:val="center"/>
                </w:tcPr>
                <w:p w14:paraId="15CCCD5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vAlign w:val="center"/>
                </w:tcPr>
                <w:p w14:paraId="43CCD8CB">
                  <w:pPr>
                    <w:widowControl w:val="0"/>
                    <w:tabs>
                      <w:tab w:val="left" w:pos="425"/>
                    </w:tabs>
                    <w:adjustRightInd w:val="0"/>
                    <w:snapToGrid w:val="0"/>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生活垃圾</w:t>
                  </w:r>
                </w:p>
              </w:tc>
              <w:tc>
                <w:tcPr>
                  <w:tcW w:w="565" w:type="pct"/>
                  <w:vAlign w:val="center"/>
                </w:tcPr>
                <w:p w14:paraId="5D7838C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员工生活垃圾</w:t>
                  </w:r>
                </w:p>
              </w:tc>
              <w:tc>
                <w:tcPr>
                  <w:tcW w:w="443" w:type="pct"/>
                  <w:vAlign w:val="center"/>
                </w:tcPr>
                <w:p w14:paraId="60B2BB3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产污系数法</w:t>
                  </w:r>
                </w:p>
              </w:tc>
              <w:tc>
                <w:tcPr>
                  <w:tcW w:w="361" w:type="pct"/>
                  <w:vAlign w:val="center"/>
                </w:tcPr>
                <w:p w14:paraId="2BA983C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6.63</w:t>
                  </w:r>
                </w:p>
              </w:tc>
              <w:tc>
                <w:tcPr>
                  <w:tcW w:w="424" w:type="pct"/>
                  <w:vAlign w:val="center"/>
                </w:tcPr>
                <w:p w14:paraId="07EDF9B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vAlign w:val="center"/>
                </w:tcPr>
                <w:p w14:paraId="338CA160">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6.63</w:t>
                  </w:r>
                </w:p>
              </w:tc>
              <w:tc>
                <w:tcPr>
                  <w:tcW w:w="1233" w:type="pct"/>
                  <w:vAlign w:val="center"/>
                </w:tcPr>
                <w:p w14:paraId="77DD95DA">
                  <w:pPr>
                    <w:widowControl w:val="0"/>
                    <w:adjustRightInd w:val="0"/>
                    <w:snapToGrid w:val="0"/>
                    <w:spacing w:line="240" w:lineRule="auto"/>
                    <w:jc w:val="center"/>
                    <w:rPr>
                      <w:rFonts w:ascii="Times New Roman" w:hAnsi="Times New Roman" w:eastAsia="宋体" w:cs="Times New Roman"/>
                      <w:bCs/>
                      <w:color w:val="auto"/>
                      <w:kern w:val="2"/>
                      <w:sz w:val="18"/>
                      <w:szCs w:val="18"/>
                      <w:lang w:eastAsia="zh-CN" w:bidi="ar"/>
                    </w:rPr>
                  </w:pPr>
                  <w:r>
                    <w:rPr>
                      <w:rFonts w:ascii="Times New Roman" w:hAnsi="Times New Roman" w:eastAsia="宋体" w:cs="Times New Roman"/>
                      <w:bCs/>
                      <w:color w:val="auto"/>
                      <w:kern w:val="2"/>
                      <w:sz w:val="18"/>
                      <w:szCs w:val="18"/>
                      <w:lang w:eastAsia="zh-CN" w:bidi="ar"/>
                    </w:rPr>
                    <w:t>交由环卫部门统一清运处理</w:t>
                  </w:r>
                </w:p>
              </w:tc>
            </w:tr>
            <w:tr w14:paraId="43AA7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Align w:val="center"/>
                </w:tcPr>
                <w:p w14:paraId="7092E76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废水处理</w:t>
                  </w:r>
                </w:p>
              </w:tc>
              <w:tc>
                <w:tcPr>
                  <w:tcW w:w="472" w:type="pct"/>
                  <w:vAlign w:val="center"/>
                </w:tcPr>
                <w:p w14:paraId="78415D6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三级沉淀池</w:t>
                  </w:r>
                </w:p>
              </w:tc>
              <w:tc>
                <w:tcPr>
                  <w:tcW w:w="682" w:type="pct"/>
                  <w:vAlign w:val="center"/>
                </w:tcPr>
                <w:p w14:paraId="5930710D">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沉淀池沉渣</w:t>
                  </w:r>
                </w:p>
              </w:tc>
              <w:tc>
                <w:tcPr>
                  <w:tcW w:w="565" w:type="pct"/>
                  <w:vAlign w:val="center"/>
                </w:tcPr>
                <w:p w14:paraId="1867476D">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一般工业固废</w:t>
                  </w:r>
                </w:p>
              </w:tc>
              <w:tc>
                <w:tcPr>
                  <w:tcW w:w="443" w:type="pct"/>
                  <w:vAlign w:val="center"/>
                </w:tcPr>
                <w:p w14:paraId="137EA2C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vAlign w:val="center"/>
                </w:tcPr>
                <w:p w14:paraId="6400C60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2.76</w:t>
                  </w:r>
                </w:p>
              </w:tc>
              <w:tc>
                <w:tcPr>
                  <w:tcW w:w="424" w:type="pct"/>
                  <w:vAlign w:val="center"/>
                </w:tcPr>
                <w:p w14:paraId="2E6645A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回用</w:t>
                  </w:r>
                  <w:r>
                    <w:rPr>
                      <w:rFonts w:hint="eastAsia" w:ascii="Times New Roman" w:hAnsi="Times New Roman" w:eastAsia="宋体" w:cs="Times New Roman"/>
                      <w:color w:val="auto"/>
                      <w:kern w:val="2"/>
                      <w:sz w:val="18"/>
                      <w:szCs w:val="18"/>
                      <w:lang w:val="en-US" w:eastAsia="zh-CN" w:bidi="ar-SA"/>
                    </w:rPr>
                    <w:t>搅拌</w:t>
                  </w:r>
                </w:p>
              </w:tc>
              <w:tc>
                <w:tcPr>
                  <w:tcW w:w="379" w:type="pct"/>
                  <w:vAlign w:val="center"/>
                </w:tcPr>
                <w:p w14:paraId="065C138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val="en-US" w:eastAsia="zh-CN" w:bidi="ar-SA"/>
                    </w:rPr>
                    <w:t>2.76</w:t>
                  </w:r>
                </w:p>
              </w:tc>
              <w:tc>
                <w:tcPr>
                  <w:tcW w:w="1233" w:type="pct"/>
                  <w:vAlign w:val="center"/>
                </w:tcPr>
                <w:p w14:paraId="57FE668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收集后回用于</w:t>
                  </w:r>
                  <w:r>
                    <w:rPr>
                      <w:rFonts w:hint="eastAsia" w:ascii="Times New Roman" w:hAnsi="Times New Roman" w:eastAsia="宋体" w:cs="Times New Roman"/>
                      <w:color w:val="auto"/>
                      <w:kern w:val="2"/>
                      <w:sz w:val="18"/>
                      <w:szCs w:val="18"/>
                      <w:lang w:val="en-US" w:eastAsia="zh-CN" w:bidi="ar-SA"/>
                    </w:rPr>
                    <w:t>混凝土搅拌</w:t>
                  </w:r>
                </w:p>
              </w:tc>
            </w:tr>
            <w:tr w14:paraId="48E35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Align w:val="center"/>
                </w:tcPr>
                <w:p w14:paraId="6B078871">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废气沉降</w:t>
                  </w:r>
                </w:p>
              </w:tc>
              <w:tc>
                <w:tcPr>
                  <w:tcW w:w="472" w:type="pct"/>
                  <w:vAlign w:val="center"/>
                </w:tcPr>
                <w:p w14:paraId="14F7017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vAlign w:val="center"/>
                </w:tcPr>
                <w:p w14:paraId="70743581">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沉降粉尘</w:t>
                  </w:r>
                </w:p>
              </w:tc>
              <w:tc>
                <w:tcPr>
                  <w:tcW w:w="565" w:type="pct"/>
                  <w:vAlign w:val="center"/>
                </w:tcPr>
                <w:p w14:paraId="7B57942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一般工业固废</w:t>
                  </w:r>
                </w:p>
              </w:tc>
              <w:tc>
                <w:tcPr>
                  <w:tcW w:w="443" w:type="pct"/>
                  <w:vAlign w:val="center"/>
                </w:tcPr>
                <w:p w14:paraId="256D84B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vAlign w:val="center"/>
                </w:tcPr>
                <w:p w14:paraId="3872FB5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1.08</w:t>
                  </w:r>
                </w:p>
              </w:tc>
              <w:tc>
                <w:tcPr>
                  <w:tcW w:w="424" w:type="pct"/>
                  <w:vAlign w:val="center"/>
                </w:tcPr>
                <w:p w14:paraId="48E12D89">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回用</w:t>
                  </w:r>
                  <w:r>
                    <w:rPr>
                      <w:rFonts w:hint="eastAsia" w:ascii="Times New Roman" w:hAnsi="Times New Roman" w:eastAsia="宋体" w:cs="Times New Roman"/>
                      <w:color w:val="auto"/>
                      <w:kern w:val="2"/>
                      <w:sz w:val="18"/>
                      <w:szCs w:val="18"/>
                      <w:lang w:val="en-US" w:eastAsia="zh-CN" w:bidi="ar-SA"/>
                    </w:rPr>
                    <w:t>搅拌</w:t>
                  </w:r>
                </w:p>
              </w:tc>
              <w:tc>
                <w:tcPr>
                  <w:tcW w:w="379" w:type="pct"/>
                  <w:vAlign w:val="center"/>
                </w:tcPr>
                <w:p w14:paraId="282D73C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val="en-US" w:eastAsia="zh-CN" w:bidi="ar-SA"/>
                    </w:rPr>
                    <w:t>1.08</w:t>
                  </w:r>
                </w:p>
              </w:tc>
              <w:tc>
                <w:tcPr>
                  <w:tcW w:w="1233" w:type="pct"/>
                  <w:vAlign w:val="center"/>
                </w:tcPr>
                <w:p w14:paraId="33C1E39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收集后回用于</w:t>
                  </w:r>
                  <w:r>
                    <w:rPr>
                      <w:rFonts w:hint="eastAsia" w:ascii="Times New Roman" w:hAnsi="Times New Roman" w:eastAsia="宋体" w:cs="Times New Roman"/>
                      <w:color w:val="auto"/>
                      <w:kern w:val="2"/>
                      <w:sz w:val="18"/>
                      <w:szCs w:val="18"/>
                      <w:lang w:val="en-US" w:eastAsia="zh-CN" w:bidi="ar-SA"/>
                    </w:rPr>
                    <w:t>混凝土搅拌</w:t>
                  </w:r>
                </w:p>
              </w:tc>
            </w:tr>
            <w:tr w14:paraId="692C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Align w:val="center"/>
                </w:tcPr>
                <w:p w14:paraId="443FCFDD">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金属切割</w:t>
                  </w:r>
                </w:p>
              </w:tc>
              <w:tc>
                <w:tcPr>
                  <w:tcW w:w="472" w:type="pct"/>
                  <w:vAlign w:val="center"/>
                </w:tcPr>
                <w:p w14:paraId="2D5753B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vAlign w:val="center"/>
                </w:tcPr>
                <w:p w14:paraId="3538645C">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废钢筋</w:t>
                  </w:r>
                </w:p>
              </w:tc>
              <w:tc>
                <w:tcPr>
                  <w:tcW w:w="565" w:type="pct"/>
                  <w:vAlign w:val="center"/>
                </w:tcPr>
                <w:p w14:paraId="31B3BBD8">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一般工业固废</w:t>
                  </w:r>
                </w:p>
              </w:tc>
              <w:tc>
                <w:tcPr>
                  <w:tcW w:w="443" w:type="pct"/>
                  <w:vAlign w:val="center"/>
                </w:tcPr>
                <w:p w14:paraId="563E554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vAlign w:val="center"/>
                </w:tcPr>
                <w:p w14:paraId="719FBB2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32.01</w:t>
                  </w:r>
                </w:p>
              </w:tc>
              <w:tc>
                <w:tcPr>
                  <w:tcW w:w="424" w:type="pct"/>
                  <w:vAlign w:val="center"/>
                </w:tcPr>
                <w:p w14:paraId="2EE26C7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vAlign w:val="center"/>
                </w:tcPr>
                <w:p w14:paraId="7C4D3F39">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32.01</w:t>
                  </w:r>
                </w:p>
              </w:tc>
              <w:tc>
                <w:tcPr>
                  <w:tcW w:w="1233" w:type="pct"/>
                  <w:vAlign w:val="center"/>
                </w:tcPr>
                <w:p w14:paraId="4BC9DBA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交由资源回收</w:t>
                  </w:r>
                  <w:r>
                    <w:rPr>
                      <w:rFonts w:hint="eastAsia" w:ascii="Times New Roman" w:hAnsi="Times New Roman" w:eastAsia="宋体" w:cs="Times New Roman"/>
                      <w:color w:val="auto"/>
                      <w:kern w:val="2"/>
                      <w:sz w:val="18"/>
                      <w:szCs w:val="18"/>
                      <w:lang w:val="en-US" w:eastAsia="zh-CN" w:bidi="ar-SA"/>
                    </w:rPr>
                    <w:t>公司</w:t>
                  </w:r>
                  <w:r>
                    <w:rPr>
                      <w:rFonts w:ascii="Times New Roman" w:hAnsi="Times New Roman" w:eastAsia="宋体" w:cs="Times New Roman"/>
                      <w:color w:val="auto"/>
                      <w:kern w:val="2"/>
                      <w:sz w:val="18"/>
                      <w:szCs w:val="18"/>
                      <w:lang w:eastAsia="zh-CN" w:bidi="ar-SA"/>
                    </w:rPr>
                    <w:t>处理</w:t>
                  </w:r>
                </w:p>
              </w:tc>
            </w:tr>
            <w:tr w14:paraId="38059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Align w:val="center"/>
                </w:tcPr>
                <w:p w14:paraId="5EC8898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模具清理</w:t>
                  </w:r>
                </w:p>
              </w:tc>
              <w:tc>
                <w:tcPr>
                  <w:tcW w:w="472" w:type="pct"/>
                  <w:vAlign w:val="center"/>
                </w:tcPr>
                <w:p w14:paraId="16FDE508">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vAlign w:val="center"/>
                </w:tcPr>
                <w:p w14:paraId="7AAAC27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混凝土废渣</w:t>
                  </w:r>
                </w:p>
              </w:tc>
              <w:tc>
                <w:tcPr>
                  <w:tcW w:w="565" w:type="pct"/>
                  <w:shd w:val="clear" w:color="auto" w:fill="auto"/>
                  <w:vAlign w:val="center"/>
                </w:tcPr>
                <w:p w14:paraId="1B3EF18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一般工业固废</w:t>
                  </w:r>
                </w:p>
              </w:tc>
              <w:tc>
                <w:tcPr>
                  <w:tcW w:w="443" w:type="pct"/>
                  <w:shd w:val="clear" w:color="auto" w:fill="auto"/>
                  <w:vAlign w:val="center"/>
                </w:tcPr>
                <w:p w14:paraId="598BE8D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6B1D058A">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1</w:t>
                  </w:r>
                </w:p>
              </w:tc>
              <w:tc>
                <w:tcPr>
                  <w:tcW w:w="424" w:type="pct"/>
                  <w:shd w:val="clear" w:color="auto" w:fill="auto"/>
                  <w:vAlign w:val="center"/>
                </w:tcPr>
                <w:p w14:paraId="6F50A6EC">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回用</w:t>
                  </w:r>
                  <w:r>
                    <w:rPr>
                      <w:rFonts w:hint="eastAsia" w:ascii="Times New Roman" w:hAnsi="Times New Roman" w:eastAsia="宋体" w:cs="Times New Roman"/>
                      <w:color w:val="auto"/>
                      <w:kern w:val="2"/>
                      <w:sz w:val="18"/>
                      <w:szCs w:val="18"/>
                      <w:lang w:val="en-US" w:eastAsia="zh-CN" w:bidi="ar-SA"/>
                    </w:rPr>
                    <w:t>搅拌</w:t>
                  </w:r>
                </w:p>
              </w:tc>
              <w:tc>
                <w:tcPr>
                  <w:tcW w:w="379" w:type="pct"/>
                  <w:shd w:val="clear" w:color="auto" w:fill="auto"/>
                  <w:vAlign w:val="center"/>
                </w:tcPr>
                <w:p w14:paraId="2204A28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val="en-US" w:eastAsia="zh-CN" w:bidi="ar-SA"/>
                    </w:rPr>
                    <w:t>1</w:t>
                  </w:r>
                </w:p>
              </w:tc>
              <w:tc>
                <w:tcPr>
                  <w:tcW w:w="1233" w:type="pct"/>
                  <w:shd w:val="clear" w:color="auto" w:fill="auto"/>
                  <w:vAlign w:val="center"/>
                </w:tcPr>
                <w:p w14:paraId="110537C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收集后回用于</w:t>
                  </w:r>
                  <w:r>
                    <w:rPr>
                      <w:rFonts w:hint="eastAsia" w:ascii="Times New Roman" w:hAnsi="Times New Roman" w:eastAsia="宋体" w:cs="Times New Roman"/>
                      <w:color w:val="auto"/>
                      <w:kern w:val="2"/>
                      <w:sz w:val="18"/>
                      <w:szCs w:val="18"/>
                      <w:lang w:val="en-US" w:eastAsia="zh-CN" w:bidi="ar-SA"/>
                    </w:rPr>
                    <w:t>混凝土搅拌</w:t>
                  </w:r>
                </w:p>
              </w:tc>
            </w:tr>
            <w:tr w14:paraId="223F7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restart"/>
                  <w:vAlign w:val="center"/>
                </w:tcPr>
                <w:p w14:paraId="45C1C9F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设备维护</w:t>
                  </w:r>
                </w:p>
              </w:tc>
              <w:tc>
                <w:tcPr>
                  <w:tcW w:w="472" w:type="pct"/>
                  <w:vAlign w:val="center"/>
                </w:tcPr>
                <w:p w14:paraId="38E9C51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布袋除尘器</w:t>
                  </w:r>
                </w:p>
              </w:tc>
              <w:tc>
                <w:tcPr>
                  <w:tcW w:w="682" w:type="pct"/>
                  <w:vAlign w:val="center"/>
                </w:tcPr>
                <w:p w14:paraId="7DA4FF6B">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废布袋</w:t>
                  </w:r>
                </w:p>
              </w:tc>
              <w:tc>
                <w:tcPr>
                  <w:tcW w:w="565" w:type="pct"/>
                  <w:shd w:val="clear" w:color="auto" w:fill="auto"/>
                  <w:vAlign w:val="center"/>
                </w:tcPr>
                <w:p w14:paraId="58B81639">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一般工业固废</w:t>
                  </w:r>
                </w:p>
              </w:tc>
              <w:tc>
                <w:tcPr>
                  <w:tcW w:w="443" w:type="pct"/>
                  <w:shd w:val="clear" w:color="auto" w:fill="auto"/>
                  <w:vAlign w:val="center"/>
                </w:tcPr>
                <w:p w14:paraId="706B625E">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269FF046">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0.2</w:t>
                  </w:r>
                </w:p>
              </w:tc>
              <w:tc>
                <w:tcPr>
                  <w:tcW w:w="424" w:type="pct"/>
                  <w:shd w:val="clear" w:color="auto" w:fill="auto"/>
                  <w:vAlign w:val="center"/>
                </w:tcPr>
                <w:p w14:paraId="56C0439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shd w:val="clear" w:color="auto" w:fill="auto"/>
                  <w:vAlign w:val="center"/>
                </w:tcPr>
                <w:p w14:paraId="3507BD0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0.2</w:t>
                  </w:r>
                </w:p>
              </w:tc>
              <w:tc>
                <w:tcPr>
                  <w:tcW w:w="1233" w:type="pct"/>
                  <w:shd w:val="clear" w:color="auto" w:fill="auto"/>
                  <w:vAlign w:val="center"/>
                </w:tcPr>
                <w:p w14:paraId="76816CF9">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交由资源回收</w:t>
                  </w:r>
                  <w:r>
                    <w:rPr>
                      <w:rFonts w:hint="eastAsia" w:ascii="Times New Roman" w:hAnsi="Times New Roman" w:eastAsia="宋体" w:cs="Times New Roman"/>
                      <w:color w:val="auto"/>
                      <w:kern w:val="2"/>
                      <w:sz w:val="18"/>
                      <w:szCs w:val="18"/>
                      <w:lang w:val="en-US" w:eastAsia="zh-CN" w:bidi="ar-SA"/>
                    </w:rPr>
                    <w:t>公司</w:t>
                  </w:r>
                  <w:r>
                    <w:rPr>
                      <w:rFonts w:hint="eastAsia" w:ascii="Times New Roman" w:hAnsi="Times New Roman" w:eastAsia="宋体" w:cs="Times New Roman"/>
                      <w:color w:val="auto"/>
                      <w:kern w:val="2"/>
                      <w:sz w:val="18"/>
                      <w:szCs w:val="18"/>
                      <w:lang w:eastAsia="zh-CN" w:bidi="ar-SA"/>
                    </w:rPr>
                    <w:t>处理</w:t>
                  </w:r>
                </w:p>
              </w:tc>
            </w:tr>
            <w:tr w14:paraId="5D85E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74CC9EEC">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72" w:type="pct"/>
                  <w:vAlign w:val="center"/>
                </w:tcPr>
                <w:p w14:paraId="39419D3C">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shd w:val="clear" w:color="auto" w:fill="auto"/>
                  <w:vAlign w:val="center"/>
                </w:tcPr>
                <w:p w14:paraId="5A69EEC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废含油抹布及手套</w:t>
                  </w:r>
                </w:p>
              </w:tc>
              <w:tc>
                <w:tcPr>
                  <w:tcW w:w="565" w:type="pct"/>
                  <w:shd w:val="clear" w:color="auto" w:fill="auto"/>
                  <w:vAlign w:val="center"/>
                </w:tcPr>
                <w:p w14:paraId="1795CC9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危险废物</w:t>
                  </w:r>
                </w:p>
              </w:tc>
              <w:tc>
                <w:tcPr>
                  <w:tcW w:w="443" w:type="pct"/>
                  <w:shd w:val="clear" w:color="auto" w:fill="auto"/>
                  <w:vAlign w:val="center"/>
                </w:tcPr>
                <w:p w14:paraId="0DA157E6">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20A0DA20">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0.0012</w:t>
                  </w:r>
                </w:p>
              </w:tc>
              <w:tc>
                <w:tcPr>
                  <w:tcW w:w="424" w:type="pct"/>
                  <w:shd w:val="clear" w:color="auto" w:fill="auto"/>
                  <w:vAlign w:val="center"/>
                </w:tcPr>
                <w:p w14:paraId="01830E21">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shd w:val="clear" w:color="auto" w:fill="auto"/>
                  <w:vAlign w:val="center"/>
                </w:tcPr>
                <w:p w14:paraId="39CF1FE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0.0012</w:t>
                  </w:r>
                </w:p>
              </w:tc>
              <w:tc>
                <w:tcPr>
                  <w:tcW w:w="1233" w:type="pct"/>
                  <w:shd w:val="clear" w:color="auto" w:fill="auto"/>
                  <w:vAlign w:val="center"/>
                </w:tcPr>
                <w:p w14:paraId="2F3BCA4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r>
            <w:tr w14:paraId="521FC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43615D2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72" w:type="pct"/>
                  <w:vAlign w:val="center"/>
                </w:tcPr>
                <w:p w14:paraId="615D3128">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shd w:val="clear" w:color="auto" w:fill="auto"/>
                  <w:vAlign w:val="center"/>
                </w:tcPr>
                <w:p w14:paraId="416D858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废机油</w:t>
                  </w:r>
                </w:p>
              </w:tc>
              <w:tc>
                <w:tcPr>
                  <w:tcW w:w="565" w:type="pct"/>
                  <w:shd w:val="clear" w:color="auto" w:fill="auto"/>
                  <w:vAlign w:val="center"/>
                </w:tcPr>
                <w:p w14:paraId="6C169B1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危险废物</w:t>
                  </w:r>
                </w:p>
              </w:tc>
              <w:tc>
                <w:tcPr>
                  <w:tcW w:w="443" w:type="pct"/>
                  <w:shd w:val="clear" w:color="auto" w:fill="auto"/>
                  <w:vAlign w:val="center"/>
                </w:tcPr>
                <w:p w14:paraId="1EAAA8F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2A6F1439">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0.04</w:t>
                  </w:r>
                </w:p>
              </w:tc>
              <w:tc>
                <w:tcPr>
                  <w:tcW w:w="424" w:type="pct"/>
                  <w:shd w:val="clear" w:color="auto" w:fill="auto"/>
                  <w:vAlign w:val="center"/>
                </w:tcPr>
                <w:p w14:paraId="2129F876">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shd w:val="clear" w:color="auto" w:fill="auto"/>
                  <w:vAlign w:val="center"/>
                </w:tcPr>
                <w:p w14:paraId="5FBD7A82">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0.04</w:t>
                  </w:r>
                </w:p>
              </w:tc>
              <w:tc>
                <w:tcPr>
                  <w:tcW w:w="1233" w:type="pct"/>
                  <w:shd w:val="clear" w:color="auto" w:fill="auto"/>
                  <w:vAlign w:val="center"/>
                </w:tcPr>
                <w:p w14:paraId="5D28FF7A">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r>
            <w:tr w14:paraId="23543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68407B88">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72" w:type="pct"/>
                  <w:vAlign w:val="center"/>
                </w:tcPr>
                <w:p w14:paraId="242F8C80">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shd w:val="clear" w:color="auto" w:fill="auto"/>
                  <w:vAlign w:val="center"/>
                </w:tcPr>
                <w:p w14:paraId="07169E91">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废油桶</w:t>
                  </w:r>
                </w:p>
              </w:tc>
              <w:tc>
                <w:tcPr>
                  <w:tcW w:w="565" w:type="pct"/>
                  <w:shd w:val="clear" w:color="auto" w:fill="auto"/>
                  <w:vAlign w:val="center"/>
                </w:tcPr>
                <w:p w14:paraId="1688EBB3">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危险废物</w:t>
                  </w:r>
                </w:p>
              </w:tc>
              <w:tc>
                <w:tcPr>
                  <w:tcW w:w="443" w:type="pct"/>
                  <w:shd w:val="clear" w:color="auto" w:fill="auto"/>
                  <w:vAlign w:val="center"/>
                </w:tcPr>
                <w:p w14:paraId="53E65BE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1B23A888">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0.1</w:t>
                  </w:r>
                </w:p>
              </w:tc>
              <w:tc>
                <w:tcPr>
                  <w:tcW w:w="424" w:type="pct"/>
                  <w:shd w:val="clear" w:color="auto" w:fill="auto"/>
                  <w:vAlign w:val="center"/>
                </w:tcPr>
                <w:p w14:paraId="6105034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shd w:val="clear" w:color="auto" w:fill="auto"/>
                  <w:vAlign w:val="center"/>
                </w:tcPr>
                <w:p w14:paraId="1369A4DA">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0.1</w:t>
                  </w:r>
                </w:p>
              </w:tc>
              <w:tc>
                <w:tcPr>
                  <w:tcW w:w="1233" w:type="pct"/>
                  <w:shd w:val="clear" w:color="auto" w:fill="auto"/>
                  <w:vAlign w:val="center"/>
                </w:tcPr>
                <w:p w14:paraId="658C9FA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r>
            <w:tr w14:paraId="5B913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4C5FFFB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p>
              </w:tc>
              <w:tc>
                <w:tcPr>
                  <w:tcW w:w="472" w:type="pct"/>
                  <w:vAlign w:val="center"/>
                </w:tcPr>
                <w:p w14:paraId="723B6880">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w:t>
                  </w:r>
                </w:p>
              </w:tc>
              <w:tc>
                <w:tcPr>
                  <w:tcW w:w="682" w:type="pct"/>
                  <w:shd w:val="clear" w:color="auto" w:fill="auto"/>
                  <w:vAlign w:val="center"/>
                </w:tcPr>
                <w:p w14:paraId="54A754B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废液压油</w:t>
                  </w:r>
                </w:p>
              </w:tc>
              <w:tc>
                <w:tcPr>
                  <w:tcW w:w="565" w:type="pct"/>
                  <w:shd w:val="clear" w:color="auto" w:fill="auto"/>
                  <w:vAlign w:val="center"/>
                </w:tcPr>
                <w:p w14:paraId="14133A85">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危险废物</w:t>
                  </w:r>
                </w:p>
              </w:tc>
              <w:tc>
                <w:tcPr>
                  <w:tcW w:w="443" w:type="pct"/>
                  <w:shd w:val="clear" w:color="auto" w:fill="auto"/>
                  <w:vAlign w:val="center"/>
                </w:tcPr>
                <w:p w14:paraId="2DDEE8E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物料衡算法</w:t>
                  </w:r>
                </w:p>
              </w:tc>
              <w:tc>
                <w:tcPr>
                  <w:tcW w:w="361" w:type="pct"/>
                  <w:shd w:val="clear" w:color="auto" w:fill="auto"/>
                  <w:vAlign w:val="center"/>
                </w:tcPr>
                <w:p w14:paraId="2B9E5EC4">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0.05</w:t>
                  </w:r>
                </w:p>
              </w:tc>
              <w:tc>
                <w:tcPr>
                  <w:tcW w:w="424" w:type="pct"/>
                  <w:shd w:val="clear" w:color="auto" w:fill="auto"/>
                  <w:vAlign w:val="center"/>
                </w:tcPr>
                <w:p w14:paraId="2FB45977">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委托处置</w:t>
                  </w:r>
                </w:p>
              </w:tc>
              <w:tc>
                <w:tcPr>
                  <w:tcW w:w="379" w:type="pct"/>
                  <w:shd w:val="clear" w:color="auto" w:fill="auto"/>
                  <w:vAlign w:val="center"/>
                </w:tcPr>
                <w:p w14:paraId="4213846F">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0.05</w:t>
                  </w:r>
                </w:p>
              </w:tc>
              <w:tc>
                <w:tcPr>
                  <w:tcW w:w="1233" w:type="pct"/>
                  <w:shd w:val="clear" w:color="auto" w:fill="auto"/>
                  <w:vAlign w:val="center"/>
                </w:tcPr>
                <w:p w14:paraId="2AF8B0B6">
                  <w:pPr>
                    <w:widowControl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r>
          </w:tbl>
          <w:p w14:paraId="1DF0E77F">
            <w:pPr>
              <w:pStyle w:val="61"/>
              <w:spacing w:line="240" w:lineRule="auto"/>
              <w:ind w:firstLine="422"/>
              <w:rPr>
                <w:b/>
                <w:bCs/>
                <w:color w:val="auto"/>
              </w:rPr>
            </w:pPr>
          </w:p>
          <w:p w14:paraId="2384944A">
            <w:pPr>
              <w:pStyle w:val="61"/>
              <w:ind w:firstLine="422"/>
              <w:rPr>
                <w:b/>
                <w:bCs/>
                <w:color w:val="auto"/>
              </w:rPr>
            </w:pPr>
            <w:r>
              <w:rPr>
                <w:rFonts w:hint="eastAsia"/>
                <w:b/>
                <w:bCs/>
                <w:color w:val="auto"/>
              </w:rPr>
              <w:t>2、</w:t>
            </w:r>
            <w:r>
              <w:rPr>
                <w:b/>
                <w:bCs/>
                <w:color w:val="auto"/>
              </w:rPr>
              <w:t>固体废物贮存方式、利用处置方式</w:t>
            </w:r>
          </w:p>
          <w:p w14:paraId="760A806E">
            <w:pPr>
              <w:pStyle w:val="61"/>
              <w:rPr>
                <w:color w:val="auto"/>
              </w:rPr>
            </w:pPr>
            <w:r>
              <w:rPr>
                <w:color w:val="auto"/>
              </w:rPr>
              <w:t>固体废物管理应遵照《中华人民共和国固体废物污染环境防治法》、《广东省固体废物污染环境防治条例》。</w:t>
            </w:r>
          </w:p>
          <w:p w14:paraId="71ECB0CB">
            <w:pPr>
              <w:pStyle w:val="61"/>
              <w:rPr>
                <w:color w:val="auto"/>
              </w:rPr>
            </w:pPr>
            <w:r>
              <w:rPr>
                <w:color w:val="auto"/>
              </w:rPr>
              <w:t>一般工业固废：一般工业固体废物在厂内采用库房或包装工具贮存，贮存过程应满足相应防渗漏、防雨淋、防扬尘等环境保护要求。</w:t>
            </w:r>
          </w:p>
          <w:p w14:paraId="52ABF27A">
            <w:pPr>
              <w:pStyle w:val="61"/>
              <w:rPr>
                <w:color w:val="auto"/>
              </w:rPr>
            </w:pPr>
            <w:r>
              <w:rPr>
                <w:color w:val="auto"/>
              </w:rPr>
              <w:t>危险废物：收集、临时贮存、运输、处置环境管理的具体要求如下：</w:t>
            </w:r>
          </w:p>
          <w:p w14:paraId="3BCB30F0">
            <w:pPr>
              <w:pStyle w:val="61"/>
              <w:rPr>
                <w:color w:val="auto"/>
              </w:rPr>
            </w:pPr>
            <w:r>
              <w:rPr>
                <w:color w:val="auto"/>
              </w:rPr>
              <w:t>收集、贮存：应根据危险特性分类收集。建设单位应根据《危险废物贮存污染控制标准》（GB18597-2023）相关要求设置危险废物暂存场所，危险废物收集后分类临时贮存于废物暂存容器内。对于危险废物暂存区域应严格按照《危险废物贮存污染控制标准》（GB18597-2023）的相关规定，场所地面需进行耐腐蚀硬化处理，且地基须防渗，地面表面无裂缝；危险废物堆要防风、防雨、防晒、防渗漏；按照</w:t>
            </w:r>
            <w:r>
              <w:rPr>
                <w:rFonts w:hint="eastAsia" w:eastAsiaTheme="minorEastAsia"/>
                <w:color w:val="auto"/>
                <w:szCs w:val="21"/>
              </w:rPr>
              <w:t>《危险废物识别标志设置技术规范》（HJ 1276-2022）</w:t>
            </w:r>
            <w:r>
              <w:rPr>
                <w:color w:val="auto"/>
              </w:rPr>
              <w:t>的要求设置环境保护图形标志。</w:t>
            </w:r>
          </w:p>
          <w:p w14:paraId="1518F6F7">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本项目危废暂存间基本情况见下表：</w:t>
            </w:r>
          </w:p>
          <w:p w14:paraId="42220CF6">
            <w:pPr>
              <w:widowControl w:val="0"/>
              <w:adjustRightInd w:val="0"/>
              <w:snapToGrid w:val="0"/>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表4-</w:t>
            </w:r>
            <w:r>
              <w:rPr>
                <w:rFonts w:hint="eastAsia" w:ascii="Times New Roman" w:hAnsi="Times New Roman" w:eastAsia="宋体" w:cs="Times New Roman"/>
                <w:b/>
                <w:color w:val="auto"/>
                <w:kern w:val="2"/>
                <w:sz w:val="18"/>
                <w:szCs w:val="18"/>
                <w:lang w:eastAsia="zh-CN" w:bidi="ar-SA"/>
              </w:rPr>
              <w:t>1</w:t>
            </w:r>
            <w:r>
              <w:rPr>
                <w:rFonts w:hint="eastAsia" w:ascii="Times New Roman" w:hAnsi="Times New Roman" w:eastAsia="宋体" w:cs="Times New Roman"/>
                <w:b/>
                <w:color w:val="auto"/>
                <w:kern w:val="2"/>
                <w:sz w:val="18"/>
                <w:szCs w:val="18"/>
                <w:lang w:val="en-US" w:eastAsia="zh-CN" w:bidi="ar-SA"/>
              </w:rPr>
              <w:t>5</w:t>
            </w:r>
            <w:r>
              <w:rPr>
                <w:rFonts w:ascii="Times New Roman" w:hAnsi="Times New Roman" w:eastAsia="宋体" w:cs="Times New Roman"/>
                <w:b/>
                <w:color w:val="auto"/>
                <w:kern w:val="2"/>
                <w:sz w:val="18"/>
                <w:szCs w:val="18"/>
                <w:lang w:eastAsia="zh-CN" w:bidi="ar-SA"/>
              </w:rPr>
              <w:t xml:space="preserve"> </w:t>
            </w:r>
            <w:r>
              <w:rPr>
                <w:rFonts w:hint="eastAsia" w:ascii="Times New Roman" w:hAnsi="Times New Roman" w:eastAsia="宋体" w:cs="Times New Roman"/>
                <w:b/>
                <w:color w:val="auto"/>
                <w:kern w:val="2"/>
                <w:sz w:val="18"/>
                <w:szCs w:val="18"/>
                <w:lang w:eastAsia="zh-CN" w:bidi="ar-SA"/>
              </w:rPr>
              <w:t>本项目危险废物贮存场所基本情况</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942"/>
              <w:gridCol w:w="902"/>
              <w:gridCol w:w="1137"/>
              <w:gridCol w:w="664"/>
              <w:gridCol w:w="758"/>
              <w:gridCol w:w="579"/>
              <w:gridCol w:w="579"/>
              <w:gridCol w:w="6003"/>
            </w:tblGrid>
            <w:tr w14:paraId="6C95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shd w:val="clear" w:color="auto" w:fill="D9D9D9"/>
                  <w:vAlign w:val="center"/>
                </w:tcPr>
                <w:p w14:paraId="3A2609C6">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贮存场所</w:t>
                  </w:r>
                  <w:r>
                    <w:rPr>
                      <w:rFonts w:hint="eastAsia" w:ascii="Times New Roman" w:hAnsi="Times New Roman" w:eastAsia="宋体" w:cs="Times New Roman"/>
                      <w:b/>
                      <w:color w:val="auto"/>
                      <w:sz w:val="18"/>
                      <w:szCs w:val="18"/>
                      <w:lang w:eastAsia="zh-CN" w:bidi="ar-SA"/>
                    </w:rPr>
                    <w:t>（设施）</w:t>
                  </w:r>
                  <w:r>
                    <w:rPr>
                      <w:rFonts w:ascii="Times New Roman" w:hAnsi="Times New Roman" w:eastAsia="宋体" w:cs="Times New Roman"/>
                      <w:b/>
                      <w:color w:val="auto"/>
                      <w:sz w:val="18"/>
                      <w:szCs w:val="18"/>
                      <w:lang w:eastAsia="zh-CN" w:bidi="ar-SA"/>
                    </w:rPr>
                    <w:t>名称</w:t>
                  </w:r>
                </w:p>
              </w:tc>
              <w:tc>
                <w:tcPr>
                  <w:tcW w:w="373" w:type="pct"/>
                  <w:shd w:val="clear" w:color="auto" w:fill="D9D9D9"/>
                  <w:vAlign w:val="center"/>
                </w:tcPr>
                <w:p w14:paraId="73C810FE">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危险废物名称</w:t>
                  </w:r>
                </w:p>
              </w:tc>
              <w:tc>
                <w:tcPr>
                  <w:tcW w:w="357" w:type="pct"/>
                  <w:shd w:val="clear" w:color="auto" w:fill="D9D9D9"/>
                  <w:vAlign w:val="center"/>
                </w:tcPr>
                <w:p w14:paraId="433D5F24">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危险废物类别</w:t>
                  </w:r>
                </w:p>
              </w:tc>
              <w:tc>
                <w:tcPr>
                  <w:tcW w:w="450" w:type="pct"/>
                  <w:shd w:val="clear" w:color="auto" w:fill="D9D9D9"/>
                  <w:vAlign w:val="center"/>
                </w:tcPr>
                <w:p w14:paraId="05F8D21E">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危险废物代码</w:t>
                  </w:r>
                </w:p>
              </w:tc>
              <w:tc>
                <w:tcPr>
                  <w:tcW w:w="263" w:type="pct"/>
                  <w:shd w:val="clear" w:color="auto" w:fill="D9D9D9"/>
                  <w:vAlign w:val="center"/>
                </w:tcPr>
                <w:p w14:paraId="4F68B2ED">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危险特性</w:t>
                  </w:r>
                </w:p>
              </w:tc>
              <w:tc>
                <w:tcPr>
                  <w:tcW w:w="300" w:type="pct"/>
                  <w:shd w:val="clear" w:color="auto" w:fill="D9D9D9"/>
                  <w:vAlign w:val="center"/>
                </w:tcPr>
                <w:p w14:paraId="53FB3FB3">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贮存方式</w:t>
                  </w:r>
                </w:p>
              </w:tc>
              <w:tc>
                <w:tcPr>
                  <w:tcW w:w="229" w:type="pct"/>
                  <w:shd w:val="clear" w:color="auto" w:fill="D9D9D9"/>
                  <w:vAlign w:val="center"/>
                </w:tcPr>
                <w:p w14:paraId="0CE63C2D">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贮存能力</w:t>
                  </w:r>
                </w:p>
              </w:tc>
              <w:tc>
                <w:tcPr>
                  <w:tcW w:w="229" w:type="pct"/>
                  <w:shd w:val="clear" w:color="auto" w:fill="D9D9D9"/>
                  <w:vAlign w:val="center"/>
                </w:tcPr>
                <w:p w14:paraId="70797859">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ascii="Times New Roman" w:hAnsi="Times New Roman" w:eastAsia="宋体" w:cs="Times New Roman"/>
                      <w:b/>
                      <w:color w:val="auto"/>
                      <w:sz w:val="18"/>
                      <w:szCs w:val="18"/>
                      <w:lang w:eastAsia="zh-CN" w:bidi="ar-SA"/>
                    </w:rPr>
                    <w:t>贮存周期</w:t>
                  </w:r>
                </w:p>
              </w:tc>
              <w:tc>
                <w:tcPr>
                  <w:tcW w:w="2373" w:type="pct"/>
                  <w:shd w:val="clear" w:color="auto" w:fill="D9D9D9"/>
                  <w:vAlign w:val="center"/>
                </w:tcPr>
                <w:p w14:paraId="2534D586">
                  <w:pPr>
                    <w:widowControl w:val="0"/>
                    <w:topLinePunct/>
                    <w:adjustRightInd w:val="0"/>
                    <w:snapToGrid w:val="0"/>
                    <w:spacing w:line="240" w:lineRule="auto"/>
                    <w:jc w:val="center"/>
                    <w:rPr>
                      <w:rFonts w:ascii="Times New Roman" w:hAnsi="Times New Roman" w:eastAsia="宋体" w:cs="Times New Roman"/>
                      <w:b/>
                      <w:color w:val="auto"/>
                      <w:sz w:val="18"/>
                      <w:szCs w:val="18"/>
                      <w:lang w:eastAsia="zh-CN" w:bidi="ar-SA"/>
                    </w:rPr>
                  </w:pPr>
                  <w:r>
                    <w:rPr>
                      <w:rFonts w:hint="eastAsia" w:ascii="Times New Roman" w:hAnsi="Times New Roman" w:eastAsia="宋体" w:cs="Times New Roman"/>
                      <w:b/>
                      <w:color w:val="auto"/>
                      <w:sz w:val="18"/>
                      <w:szCs w:val="18"/>
                      <w:lang w:eastAsia="zh-CN" w:bidi="ar-SA"/>
                    </w:rPr>
                    <w:t>污染防治措施</w:t>
                  </w:r>
                </w:p>
              </w:tc>
            </w:tr>
            <w:tr w14:paraId="587E1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restart"/>
                  <w:vAlign w:val="center"/>
                </w:tcPr>
                <w:p w14:paraId="1054C3FE">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危废暂存间</w:t>
                  </w:r>
                </w:p>
              </w:tc>
              <w:tc>
                <w:tcPr>
                  <w:tcW w:w="373" w:type="pct"/>
                  <w:vAlign w:val="center"/>
                </w:tcPr>
                <w:p w14:paraId="11214FE6">
                  <w:pPr>
                    <w:pStyle w:val="63"/>
                    <w:rPr>
                      <w:color w:val="auto"/>
                      <w:kern w:val="2"/>
                      <w:szCs w:val="18"/>
                      <w:lang w:bidi="ar"/>
                    </w:rPr>
                  </w:pPr>
                  <w:r>
                    <w:rPr>
                      <w:rFonts w:hint="eastAsia"/>
                      <w:color w:val="auto"/>
                    </w:rPr>
                    <w:t>废液压油</w:t>
                  </w:r>
                </w:p>
              </w:tc>
              <w:tc>
                <w:tcPr>
                  <w:tcW w:w="357" w:type="pct"/>
                  <w:vAlign w:val="center"/>
                </w:tcPr>
                <w:p w14:paraId="766D3925">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HW08</w:t>
                  </w:r>
                </w:p>
              </w:tc>
              <w:tc>
                <w:tcPr>
                  <w:tcW w:w="450" w:type="pct"/>
                  <w:vAlign w:val="center"/>
                </w:tcPr>
                <w:p w14:paraId="2499B27B">
                  <w:pPr>
                    <w:widowControl w:val="0"/>
                    <w:topLinePunct/>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900-218-08</w:t>
                  </w:r>
                </w:p>
              </w:tc>
              <w:tc>
                <w:tcPr>
                  <w:tcW w:w="263" w:type="pct"/>
                  <w:vAlign w:val="center"/>
                </w:tcPr>
                <w:p w14:paraId="4705F592">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T,I</w:t>
                  </w:r>
                </w:p>
              </w:tc>
              <w:tc>
                <w:tcPr>
                  <w:tcW w:w="300" w:type="pct"/>
                  <w:vAlign w:val="center"/>
                </w:tcPr>
                <w:p w14:paraId="5A60AF04">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液态，桶装</w:t>
                  </w:r>
                </w:p>
              </w:tc>
              <w:tc>
                <w:tcPr>
                  <w:tcW w:w="229" w:type="pct"/>
                  <w:vMerge w:val="restart"/>
                  <w:vAlign w:val="center"/>
                </w:tcPr>
                <w:p w14:paraId="62FDC04A">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5t</w:t>
                  </w:r>
                </w:p>
              </w:tc>
              <w:tc>
                <w:tcPr>
                  <w:tcW w:w="229" w:type="pct"/>
                  <w:vMerge w:val="restart"/>
                  <w:vAlign w:val="center"/>
                </w:tcPr>
                <w:p w14:paraId="3F14ABE4">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hint="eastAsia" w:ascii="Times New Roman" w:hAnsi="Times New Roman" w:eastAsia="宋体" w:cs="Times New Roman"/>
                      <w:color w:val="auto"/>
                      <w:sz w:val="18"/>
                      <w:szCs w:val="18"/>
                      <w:lang w:eastAsia="zh-CN" w:bidi="ar-SA"/>
                    </w:rPr>
                    <w:t>1年</w:t>
                  </w:r>
                </w:p>
              </w:tc>
              <w:tc>
                <w:tcPr>
                  <w:tcW w:w="2373" w:type="pct"/>
                  <w:vMerge w:val="restart"/>
                  <w:vAlign w:val="center"/>
                </w:tcPr>
                <w:p w14:paraId="04A06B1D">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hint="eastAsia" w:ascii="Times New Roman" w:hAnsi="Times New Roman" w:eastAsia="宋体" w:cs="Times New Roman"/>
                      <w:color w:val="auto"/>
                      <w:sz w:val="18"/>
                      <w:szCs w:val="18"/>
                      <w:lang w:eastAsia="zh-CN" w:bidi="ar-SA"/>
                    </w:rPr>
                    <w:t>1、贮存方式：危险废物分类存放于不同的塑料桶中并加盖封存、塑料桶上粘贴危险废物类别、代码、特性等标签。危废间底部为混凝土结构，具有防渗作用。危废间设置为密闭车间，起到防雨和防晒作用。</w:t>
                  </w:r>
                </w:p>
                <w:p w14:paraId="5A494329">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hint="eastAsia" w:ascii="Times New Roman" w:hAnsi="Times New Roman" w:eastAsia="宋体" w:cs="Times New Roman"/>
                      <w:color w:val="auto"/>
                      <w:sz w:val="18"/>
                      <w:szCs w:val="18"/>
                      <w:lang w:eastAsia="zh-CN" w:bidi="ar-SA"/>
                    </w:rPr>
                    <w:t>2、处置方式：在项目危废间暂存到一定量时交由相应处理类别的资质单位外运处理</w:t>
                  </w:r>
                </w:p>
              </w:tc>
            </w:tr>
            <w:tr w14:paraId="35E8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14:paraId="66E1EC12">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373" w:type="pct"/>
                  <w:vAlign w:val="center"/>
                </w:tcPr>
                <w:p w14:paraId="2ECCACC8">
                  <w:pPr>
                    <w:pStyle w:val="63"/>
                    <w:rPr>
                      <w:color w:val="auto"/>
                      <w:kern w:val="2"/>
                      <w:szCs w:val="18"/>
                      <w:lang w:bidi="ar"/>
                    </w:rPr>
                  </w:pPr>
                  <w:r>
                    <w:rPr>
                      <w:color w:val="auto"/>
                    </w:rPr>
                    <w:t>废含油抹布、手套</w:t>
                  </w:r>
                </w:p>
              </w:tc>
              <w:tc>
                <w:tcPr>
                  <w:tcW w:w="357" w:type="pct"/>
                  <w:vAlign w:val="center"/>
                </w:tcPr>
                <w:p w14:paraId="407AA76E">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HW08</w:t>
                  </w:r>
                </w:p>
              </w:tc>
              <w:tc>
                <w:tcPr>
                  <w:tcW w:w="450" w:type="pct"/>
                  <w:vAlign w:val="center"/>
                </w:tcPr>
                <w:p w14:paraId="71C15605">
                  <w:pPr>
                    <w:widowControl w:val="0"/>
                    <w:topLinePunct/>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900-041-49</w:t>
                  </w:r>
                </w:p>
              </w:tc>
              <w:tc>
                <w:tcPr>
                  <w:tcW w:w="263" w:type="pct"/>
                  <w:vAlign w:val="center"/>
                </w:tcPr>
                <w:p w14:paraId="6E3397B0">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T,I</w:t>
                  </w:r>
                </w:p>
              </w:tc>
              <w:tc>
                <w:tcPr>
                  <w:tcW w:w="300" w:type="pct"/>
                  <w:vAlign w:val="center"/>
                </w:tcPr>
                <w:p w14:paraId="432B8A31">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固态，桶装</w:t>
                  </w:r>
                </w:p>
              </w:tc>
              <w:tc>
                <w:tcPr>
                  <w:tcW w:w="229" w:type="pct"/>
                  <w:vMerge w:val="continue"/>
                  <w:vAlign w:val="center"/>
                </w:tcPr>
                <w:p w14:paraId="6E53C68C">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29" w:type="pct"/>
                  <w:vMerge w:val="continue"/>
                  <w:vAlign w:val="center"/>
                </w:tcPr>
                <w:p w14:paraId="7C8FF100">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373" w:type="pct"/>
                  <w:vMerge w:val="continue"/>
                  <w:vAlign w:val="center"/>
                </w:tcPr>
                <w:p w14:paraId="2EDBE36A">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r>
            <w:tr w14:paraId="2F15D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14:paraId="7CD3C3E8">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373" w:type="pct"/>
                  <w:vAlign w:val="center"/>
                </w:tcPr>
                <w:p w14:paraId="74BAA190">
                  <w:pPr>
                    <w:pStyle w:val="63"/>
                    <w:rPr>
                      <w:color w:val="auto"/>
                      <w:kern w:val="2"/>
                      <w:szCs w:val="18"/>
                      <w:lang w:bidi="ar"/>
                    </w:rPr>
                  </w:pPr>
                  <w:r>
                    <w:rPr>
                      <w:rFonts w:hint="eastAsia"/>
                      <w:color w:val="auto"/>
                    </w:rPr>
                    <w:t>废机油</w:t>
                  </w:r>
                </w:p>
              </w:tc>
              <w:tc>
                <w:tcPr>
                  <w:tcW w:w="357" w:type="pct"/>
                  <w:vAlign w:val="center"/>
                </w:tcPr>
                <w:p w14:paraId="6137368B">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HW49</w:t>
                  </w:r>
                </w:p>
              </w:tc>
              <w:tc>
                <w:tcPr>
                  <w:tcW w:w="450" w:type="pct"/>
                  <w:vAlign w:val="center"/>
                </w:tcPr>
                <w:p w14:paraId="45352C66">
                  <w:pPr>
                    <w:widowControl w:val="0"/>
                    <w:topLinePunct/>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sz w:val="18"/>
                      <w:szCs w:val="18"/>
                      <w:lang w:eastAsia="zh-CN" w:bidi="ar-SA"/>
                    </w:rPr>
                    <w:t>900-217-08</w:t>
                  </w:r>
                </w:p>
              </w:tc>
              <w:tc>
                <w:tcPr>
                  <w:tcW w:w="263" w:type="pct"/>
                  <w:vAlign w:val="center"/>
                </w:tcPr>
                <w:p w14:paraId="4E1B21EB">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T,I</w:t>
                  </w:r>
                </w:p>
              </w:tc>
              <w:tc>
                <w:tcPr>
                  <w:tcW w:w="300" w:type="pct"/>
                  <w:vAlign w:val="center"/>
                </w:tcPr>
                <w:p w14:paraId="2D6D6252">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液态，桶装</w:t>
                  </w:r>
                </w:p>
              </w:tc>
              <w:tc>
                <w:tcPr>
                  <w:tcW w:w="229" w:type="pct"/>
                  <w:vMerge w:val="continue"/>
                  <w:vAlign w:val="center"/>
                </w:tcPr>
                <w:p w14:paraId="4412251F">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29" w:type="pct"/>
                  <w:vMerge w:val="continue"/>
                  <w:vAlign w:val="center"/>
                </w:tcPr>
                <w:p w14:paraId="301C1F54">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373" w:type="pct"/>
                  <w:vMerge w:val="continue"/>
                  <w:vAlign w:val="center"/>
                </w:tcPr>
                <w:p w14:paraId="36A218E6">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p>
              </w:tc>
            </w:tr>
            <w:tr w14:paraId="6D094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14:paraId="6BCC6F40">
                  <w:pPr>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373" w:type="pct"/>
                  <w:vAlign w:val="center"/>
                </w:tcPr>
                <w:p w14:paraId="39F9E623">
                  <w:pPr>
                    <w:pStyle w:val="63"/>
                    <w:rPr>
                      <w:color w:val="auto"/>
                      <w:kern w:val="2"/>
                      <w:szCs w:val="18"/>
                      <w:lang w:bidi="ar"/>
                    </w:rPr>
                  </w:pPr>
                  <w:r>
                    <w:rPr>
                      <w:color w:val="auto"/>
                    </w:rPr>
                    <w:t>废油桶</w:t>
                  </w:r>
                </w:p>
              </w:tc>
              <w:tc>
                <w:tcPr>
                  <w:tcW w:w="357" w:type="pct"/>
                  <w:vAlign w:val="center"/>
                </w:tcPr>
                <w:p w14:paraId="0C3FCC5B">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HW49</w:t>
                  </w:r>
                </w:p>
              </w:tc>
              <w:tc>
                <w:tcPr>
                  <w:tcW w:w="450" w:type="pct"/>
                  <w:vAlign w:val="center"/>
                </w:tcPr>
                <w:p w14:paraId="1FA89070">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kern w:val="2"/>
                      <w:sz w:val="18"/>
                      <w:szCs w:val="18"/>
                      <w:lang w:eastAsia="zh-CN" w:bidi="ar-SA"/>
                    </w:rPr>
                    <w:t>900-249-08</w:t>
                  </w:r>
                </w:p>
              </w:tc>
              <w:tc>
                <w:tcPr>
                  <w:tcW w:w="263" w:type="pct"/>
                  <w:vAlign w:val="center"/>
                </w:tcPr>
                <w:p w14:paraId="413E42BA">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T</w:t>
                  </w:r>
                </w:p>
              </w:tc>
              <w:tc>
                <w:tcPr>
                  <w:tcW w:w="300" w:type="pct"/>
                  <w:vAlign w:val="center"/>
                </w:tcPr>
                <w:p w14:paraId="5DD50FE3">
                  <w:pPr>
                    <w:widowControl w:val="0"/>
                    <w:topLinePunct/>
                    <w:adjustRightInd w:val="0"/>
                    <w:snapToGrid w:val="0"/>
                    <w:spacing w:line="240" w:lineRule="auto"/>
                    <w:jc w:val="center"/>
                    <w:rPr>
                      <w:rFonts w:ascii="Times New Roman" w:hAnsi="Times New Roman" w:eastAsia="宋体" w:cs="Times New Roman"/>
                      <w:color w:val="auto"/>
                      <w:sz w:val="18"/>
                      <w:szCs w:val="18"/>
                      <w:lang w:eastAsia="zh-CN" w:bidi="ar-SA"/>
                    </w:rPr>
                  </w:pPr>
                  <w:r>
                    <w:rPr>
                      <w:rFonts w:ascii="Times New Roman" w:hAnsi="Times New Roman" w:eastAsia="宋体" w:cs="Times New Roman"/>
                      <w:color w:val="auto"/>
                      <w:sz w:val="18"/>
                      <w:szCs w:val="18"/>
                      <w:lang w:eastAsia="zh-CN" w:bidi="ar-SA"/>
                    </w:rPr>
                    <w:t>固态，桶装</w:t>
                  </w:r>
                </w:p>
              </w:tc>
              <w:tc>
                <w:tcPr>
                  <w:tcW w:w="229" w:type="pct"/>
                  <w:vMerge w:val="continue"/>
                  <w:vAlign w:val="center"/>
                </w:tcPr>
                <w:p w14:paraId="03961FCE">
                  <w:pPr>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29" w:type="pct"/>
                  <w:vMerge w:val="continue"/>
                  <w:vAlign w:val="center"/>
                </w:tcPr>
                <w:p w14:paraId="1BEED8CE">
                  <w:pPr>
                    <w:adjustRightInd w:val="0"/>
                    <w:snapToGrid w:val="0"/>
                    <w:spacing w:line="240" w:lineRule="auto"/>
                    <w:jc w:val="center"/>
                    <w:rPr>
                      <w:rFonts w:ascii="Times New Roman" w:hAnsi="Times New Roman" w:eastAsia="宋体" w:cs="Times New Roman"/>
                      <w:color w:val="auto"/>
                      <w:sz w:val="18"/>
                      <w:szCs w:val="18"/>
                      <w:lang w:eastAsia="zh-CN" w:bidi="ar-SA"/>
                    </w:rPr>
                  </w:pPr>
                </w:p>
              </w:tc>
              <w:tc>
                <w:tcPr>
                  <w:tcW w:w="2373" w:type="pct"/>
                  <w:vMerge w:val="continue"/>
                  <w:vAlign w:val="center"/>
                </w:tcPr>
                <w:p w14:paraId="73315DE8">
                  <w:pPr>
                    <w:adjustRightInd w:val="0"/>
                    <w:snapToGrid w:val="0"/>
                    <w:spacing w:line="240" w:lineRule="auto"/>
                    <w:jc w:val="center"/>
                    <w:rPr>
                      <w:rFonts w:ascii="Times New Roman" w:hAnsi="Times New Roman" w:eastAsia="宋体" w:cs="Times New Roman"/>
                      <w:color w:val="auto"/>
                      <w:sz w:val="18"/>
                      <w:szCs w:val="18"/>
                      <w:lang w:eastAsia="zh-CN" w:bidi="ar-SA"/>
                    </w:rPr>
                  </w:pPr>
                </w:p>
              </w:tc>
            </w:tr>
            <w:tr w14:paraId="0A70E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9"/>
                  <w:vAlign w:val="center"/>
                </w:tcPr>
                <w:p w14:paraId="2BB40BCF">
                  <w:pPr>
                    <w:adjustRightInd w:val="0"/>
                    <w:snapToGrid w:val="0"/>
                    <w:spacing w:line="240" w:lineRule="auto"/>
                    <w:jc w:val="both"/>
                    <w:rPr>
                      <w:rFonts w:ascii="Times New Roman" w:hAnsi="Times New Roman" w:eastAsia="宋体" w:cs="Times New Roman"/>
                      <w:color w:val="auto"/>
                      <w:sz w:val="18"/>
                      <w:szCs w:val="18"/>
                      <w:lang w:eastAsia="zh-CN" w:bidi="ar-SA"/>
                    </w:rPr>
                  </w:pPr>
                  <w:r>
                    <w:rPr>
                      <w:rFonts w:ascii="Times New Roman" w:hAnsi="Times New Roman" w:cs="Times New Roman"/>
                      <w:color w:val="auto"/>
                      <w:sz w:val="18"/>
                      <w:szCs w:val="18"/>
                      <w:lang w:eastAsia="zh-CN"/>
                    </w:rPr>
                    <w:t>注：T：毒性；C：腐蚀性；I：易燃性；R：反应性；In：感染性</w:t>
                  </w:r>
                  <w:r>
                    <w:rPr>
                      <w:rFonts w:hint="eastAsia" w:cs="Times New Roman"/>
                      <w:color w:val="auto"/>
                      <w:sz w:val="18"/>
                      <w:szCs w:val="18"/>
                      <w:lang w:eastAsia="zh-CN"/>
                    </w:rPr>
                    <w:t>。</w:t>
                  </w:r>
                </w:p>
              </w:tc>
            </w:tr>
          </w:tbl>
          <w:p w14:paraId="0B9A4A02">
            <w:pPr>
              <w:widowControl w:val="0"/>
              <w:adjustRightInd w:val="0"/>
              <w:snapToGrid w:val="0"/>
              <w:spacing w:line="240" w:lineRule="auto"/>
              <w:ind w:firstLine="420" w:firstLineChars="200"/>
              <w:jc w:val="both"/>
              <w:rPr>
                <w:rFonts w:ascii="Times New Roman" w:hAnsi="Times New Roman" w:eastAsia="宋体" w:cs="Times New Roman"/>
                <w:color w:val="auto"/>
                <w:kern w:val="2"/>
                <w:sz w:val="21"/>
                <w:szCs w:val="24"/>
                <w:lang w:eastAsia="zh-CN" w:bidi="ar-SA"/>
              </w:rPr>
            </w:pPr>
          </w:p>
          <w:p w14:paraId="1D10BEA8">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运输：严格按照危险废物运输的管理规定进行危险废物的运输，减少运输过程中的二次污染和可能造成的环境风险，运输车辆需有特殊标志。</w:t>
            </w:r>
          </w:p>
          <w:p w14:paraId="66DA66B9">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处置：交由具有相应危险废物处理资质的单位处理。根据《广东省危险废物产生单位危险废物规范化管理工作实施方案》，企业须根据管理台账和近年生产计划，制订危险废物管理计划，并报当地环保部门进行备案。台账应如实记载产生危险废物的种类、数量、利用、贮存、处置、流向等信息，以此作为向当地环保部门申报危险废物管理计划的编制依据。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w:t>
            </w:r>
          </w:p>
          <w:p w14:paraId="04A0DF4C">
            <w:pPr>
              <w:pStyle w:val="61"/>
              <w:ind w:firstLine="422"/>
              <w:rPr>
                <w:b/>
                <w:bCs/>
                <w:color w:val="auto"/>
              </w:rPr>
            </w:pPr>
            <w:r>
              <w:rPr>
                <w:rFonts w:hint="eastAsia"/>
                <w:b/>
                <w:bCs/>
                <w:color w:val="auto"/>
              </w:rPr>
              <w:t>3、固废利用处置方式、去向</w:t>
            </w:r>
          </w:p>
          <w:p w14:paraId="6B24308A">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本项目固废利用处置方式、去向及环境管理要求见下表。</w:t>
            </w:r>
          </w:p>
          <w:p w14:paraId="7D9E2BA3">
            <w:pPr>
              <w:widowControl w:val="0"/>
              <w:autoSpaceDE w:val="0"/>
              <w:autoSpaceDN w:val="0"/>
              <w:adjustRightInd w:val="0"/>
              <w:snapToGrid w:val="0"/>
              <w:ind w:firstLine="361" w:firstLineChars="200"/>
              <w:jc w:val="center"/>
              <w:rPr>
                <w:rFonts w:ascii="Times New Roman" w:hAnsi="Times New Roman" w:eastAsia="宋体" w:cs="Times New Roman"/>
                <w:b/>
                <w:bCs/>
                <w:color w:val="auto"/>
                <w:sz w:val="18"/>
                <w:szCs w:val="18"/>
                <w:lang w:eastAsia="zh-CN"/>
              </w:rPr>
            </w:pPr>
            <w:r>
              <w:rPr>
                <w:rFonts w:ascii="Times New Roman" w:hAnsi="Times New Roman" w:eastAsia="宋体" w:cs="Times New Roman"/>
                <w:b/>
                <w:bCs/>
                <w:color w:val="auto"/>
                <w:sz w:val="18"/>
                <w:szCs w:val="18"/>
                <w:lang w:eastAsia="zh-CN"/>
              </w:rPr>
              <w:t>表4-</w:t>
            </w:r>
            <w:r>
              <w:rPr>
                <w:rFonts w:hint="eastAsia" w:ascii="Times New Roman" w:hAnsi="Times New Roman" w:eastAsia="宋体" w:cs="Times New Roman"/>
                <w:b/>
                <w:bCs/>
                <w:color w:val="auto"/>
                <w:sz w:val="18"/>
                <w:szCs w:val="18"/>
                <w:lang w:eastAsia="zh-CN"/>
              </w:rPr>
              <w:t>1</w:t>
            </w:r>
            <w:r>
              <w:rPr>
                <w:rFonts w:hint="eastAsia" w:ascii="Times New Roman" w:hAnsi="Times New Roman" w:eastAsia="宋体" w:cs="Times New Roman"/>
                <w:b/>
                <w:bCs/>
                <w:color w:val="auto"/>
                <w:sz w:val="18"/>
                <w:szCs w:val="18"/>
                <w:lang w:val="en-US" w:eastAsia="zh-CN"/>
              </w:rPr>
              <w:t xml:space="preserve">6 </w:t>
            </w:r>
            <w:r>
              <w:rPr>
                <w:rFonts w:ascii="Times New Roman" w:hAnsi="Times New Roman" w:eastAsia="宋体" w:cs="Times New Roman"/>
                <w:b/>
                <w:bCs/>
                <w:color w:val="auto"/>
                <w:sz w:val="18"/>
                <w:szCs w:val="18"/>
                <w:lang w:eastAsia="zh-CN"/>
              </w:rPr>
              <w:t>固体废物污染源源强核算结果及相关参数一览表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893"/>
              <w:gridCol w:w="1486"/>
              <w:gridCol w:w="2717"/>
              <w:gridCol w:w="2128"/>
              <w:gridCol w:w="3756"/>
            </w:tblGrid>
            <w:tr w14:paraId="73E6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D9D9D9"/>
                  <w:vAlign w:val="center"/>
                </w:tcPr>
                <w:p w14:paraId="01234C0B">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序号</w:t>
                  </w:r>
                </w:p>
              </w:tc>
              <w:tc>
                <w:tcPr>
                  <w:tcW w:w="749" w:type="pct"/>
                  <w:shd w:val="clear" w:color="auto" w:fill="D9D9D9"/>
                  <w:vAlign w:val="center"/>
                </w:tcPr>
                <w:p w14:paraId="2F8F0428">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固废名称</w:t>
                  </w:r>
                </w:p>
              </w:tc>
              <w:tc>
                <w:tcPr>
                  <w:tcW w:w="588" w:type="pct"/>
                  <w:shd w:val="clear" w:color="auto" w:fill="D9D9D9"/>
                  <w:vAlign w:val="center"/>
                </w:tcPr>
                <w:p w14:paraId="6A857233">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利用处置方式</w:t>
                  </w:r>
                </w:p>
              </w:tc>
              <w:tc>
                <w:tcPr>
                  <w:tcW w:w="1075" w:type="pct"/>
                  <w:shd w:val="clear" w:color="auto" w:fill="D9D9D9"/>
                  <w:vAlign w:val="center"/>
                </w:tcPr>
                <w:p w14:paraId="20098B32">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利用处置去向</w:t>
                  </w:r>
                </w:p>
              </w:tc>
              <w:tc>
                <w:tcPr>
                  <w:tcW w:w="842" w:type="pct"/>
                  <w:shd w:val="clear" w:color="auto" w:fill="D9D9D9"/>
                  <w:vAlign w:val="center"/>
                </w:tcPr>
                <w:p w14:paraId="406B4A7B">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利用或处置量（</w:t>
                  </w:r>
                  <w:r>
                    <w:rPr>
                      <w:rFonts w:ascii="Times New Roman" w:hAnsi="Times New Roman" w:eastAsia="宋体" w:cs="Times New Roman"/>
                      <w:b/>
                      <w:bCs/>
                      <w:color w:val="auto"/>
                      <w:sz w:val="18"/>
                      <w:szCs w:val="21"/>
                      <w:lang w:eastAsia="zh-CN"/>
                    </w:rPr>
                    <w:t>t/a</w:t>
                  </w:r>
                  <w:r>
                    <w:rPr>
                      <w:rFonts w:hint="eastAsia" w:ascii="Times New Roman" w:hAnsi="Times New Roman" w:eastAsia="宋体" w:cs="Times New Roman"/>
                      <w:b/>
                      <w:bCs/>
                      <w:color w:val="auto"/>
                      <w:sz w:val="18"/>
                      <w:szCs w:val="21"/>
                      <w:lang w:eastAsia="zh-CN"/>
                    </w:rPr>
                    <w:t>）</w:t>
                  </w:r>
                </w:p>
              </w:tc>
              <w:tc>
                <w:tcPr>
                  <w:tcW w:w="1486" w:type="pct"/>
                  <w:shd w:val="clear" w:color="auto" w:fill="D9D9D9"/>
                  <w:vAlign w:val="center"/>
                </w:tcPr>
                <w:p w14:paraId="63CA752C">
                  <w:pPr>
                    <w:spacing w:line="240" w:lineRule="auto"/>
                    <w:jc w:val="center"/>
                    <w:rPr>
                      <w:rFonts w:ascii="Times New Roman" w:hAnsi="Times New Roman" w:eastAsia="宋体" w:cs="Times New Roman"/>
                      <w:b/>
                      <w:bCs/>
                      <w:color w:val="auto"/>
                      <w:sz w:val="18"/>
                      <w:szCs w:val="21"/>
                      <w:lang w:eastAsia="zh-CN"/>
                    </w:rPr>
                  </w:pPr>
                  <w:r>
                    <w:rPr>
                      <w:rFonts w:hint="eastAsia" w:ascii="Times New Roman" w:hAnsi="Times New Roman" w:eastAsia="宋体" w:cs="Times New Roman"/>
                      <w:b/>
                      <w:bCs/>
                      <w:color w:val="auto"/>
                      <w:sz w:val="18"/>
                      <w:szCs w:val="21"/>
                      <w:lang w:eastAsia="zh-CN"/>
                    </w:rPr>
                    <w:t>环境管理要求</w:t>
                  </w:r>
                </w:p>
              </w:tc>
            </w:tr>
            <w:tr w14:paraId="137F7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7A9C705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1</w:t>
                  </w:r>
                </w:p>
              </w:tc>
              <w:tc>
                <w:tcPr>
                  <w:tcW w:w="749" w:type="pct"/>
                  <w:shd w:val="clear" w:color="auto" w:fill="auto"/>
                  <w:vAlign w:val="center"/>
                </w:tcPr>
                <w:p w14:paraId="5B1081F5">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生活垃圾</w:t>
                  </w:r>
                </w:p>
              </w:tc>
              <w:tc>
                <w:tcPr>
                  <w:tcW w:w="588" w:type="pct"/>
                  <w:shd w:val="clear" w:color="auto" w:fill="auto"/>
                  <w:vAlign w:val="center"/>
                </w:tcPr>
                <w:p w14:paraId="6D50BDDB">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委托处置</w:t>
                  </w:r>
                </w:p>
              </w:tc>
              <w:tc>
                <w:tcPr>
                  <w:tcW w:w="1075" w:type="pct"/>
                  <w:shd w:val="clear" w:color="auto" w:fill="auto"/>
                  <w:vAlign w:val="center"/>
                </w:tcPr>
                <w:p w14:paraId="1AB2E432">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交由环卫部门处理</w:t>
                  </w:r>
                </w:p>
              </w:tc>
              <w:tc>
                <w:tcPr>
                  <w:tcW w:w="2128" w:type="dxa"/>
                  <w:shd w:val="clear" w:color="auto" w:fill="auto"/>
                  <w:vAlign w:val="center"/>
                </w:tcPr>
                <w:p w14:paraId="34252961">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6.63</w:t>
                  </w:r>
                </w:p>
              </w:tc>
              <w:tc>
                <w:tcPr>
                  <w:tcW w:w="1486" w:type="pct"/>
                  <w:shd w:val="clear" w:color="auto" w:fill="auto"/>
                  <w:vAlign w:val="center"/>
                </w:tcPr>
                <w:p w14:paraId="3D01BC6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w:t>
                  </w:r>
                </w:p>
              </w:tc>
            </w:tr>
            <w:tr w14:paraId="6E72D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01B4FB10">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2</w:t>
                  </w:r>
                </w:p>
              </w:tc>
              <w:tc>
                <w:tcPr>
                  <w:tcW w:w="749" w:type="pct"/>
                  <w:shd w:val="clear" w:color="auto" w:fill="auto"/>
                  <w:vAlign w:val="center"/>
                </w:tcPr>
                <w:p w14:paraId="39A8DB7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沉淀池沉渣</w:t>
                  </w:r>
                </w:p>
              </w:tc>
              <w:tc>
                <w:tcPr>
                  <w:tcW w:w="588" w:type="pct"/>
                  <w:shd w:val="clear" w:color="auto" w:fill="auto"/>
                  <w:vAlign w:val="center"/>
                </w:tcPr>
                <w:p w14:paraId="0686A8FF">
                  <w:pPr>
                    <w:spacing w:line="240" w:lineRule="auto"/>
                    <w:jc w:val="center"/>
                    <w:rPr>
                      <w:rFonts w:hint="default" w:ascii="Times New Roman" w:hAnsi="Times New Roman" w:eastAsia="宋体" w:cs="Times New Roman"/>
                      <w:color w:val="auto"/>
                      <w:sz w:val="18"/>
                      <w:szCs w:val="21"/>
                      <w:lang w:val="en-US" w:eastAsia="zh-CN"/>
                    </w:rPr>
                  </w:pPr>
                  <w:r>
                    <w:rPr>
                      <w:rFonts w:hint="eastAsia" w:ascii="Times New Roman" w:hAnsi="Times New Roman" w:eastAsia="宋体" w:cs="Times New Roman"/>
                      <w:color w:val="auto"/>
                      <w:sz w:val="18"/>
                      <w:szCs w:val="21"/>
                      <w:lang w:val="en-US" w:eastAsia="zh-CN"/>
                    </w:rPr>
                    <w:t>回用搅拌</w:t>
                  </w:r>
                </w:p>
              </w:tc>
              <w:tc>
                <w:tcPr>
                  <w:tcW w:w="1075" w:type="pct"/>
                  <w:shd w:val="clear" w:color="auto" w:fill="auto"/>
                  <w:vAlign w:val="center"/>
                </w:tcPr>
                <w:p w14:paraId="597F80F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val="en-US" w:eastAsia="zh-CN"/>
                    </w:rPr>
                    <w:t>回用于混凝土搅拌</w:t>
                  </w:r>
                </w:p>
              </w:tc>
              <w:tc>
                <w:tcPr>
                  <w:tcW w:w="2128" w:type="dxa"/>
                  <w:shd w:val="clear" w:color="auto" w:fill="auto"/>
                  <w:vAlign w:val="center"/>
                </w:tcPr>
                <w:p w14:paraId="553296E5">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2.76</w:t>
                  </w:r>
                </w:p>
              </w:tc>
              <w:tc>
                <w:tcPr>
                  <w:tcW w:w="1486" w:type="pct"/>
                  <w:shd w:val="clear" w:color="auto" w:fill="auto"/>
                  <w:vAlign w:val="center"/>
                </w:tcPr>
                <w:p w14:paraId="13E0B06C">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设一般工业固废暂存点</w:t>
                  </w:r>
                </w:p>
              </w:tc>
            </w:tr>
            <w:tr w14:paraId="640BF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7B66A157">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3</w:t>
                  </w:r>
                </w:p>
              </w:tc>
              <w:tc>
                <w:tcPr>
                  <w:tcW w:w="749" w:type="pct"/>
                  <w:shd w:val="clear" w:color="auto" w:fill="auto"/>
                  <w:vAlign w:val="center"/>
                </w:tcPr>
                <w:p w14:paraId="75568A23">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沉降粉尘</w:t>
                  </w:r>
                </w:p>
              </w:tc>
              <w:tc>
                <w:tcPr>
                  <w:tcW w:w="588" w:type="pct"/>
                  <w:shd w:val="clear" w:color="auto" w:fill="auto"/>
                  <w:vAlign w:val="center"/>
                </w:tcPr>
                <w:p w14:paraId="5284A50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val="en-US" w:eastAsia="zh-CN"/>
                    </w:rPr>
                    <w:t>回用搅拌</w:t>
                  </w:r>
                </w:p>
              </w:tc>
              <w:tc>
                <w:tcPr>
                  <w:tcW w:w="1075" w:type="pct"/>
                  <w:shd w:val="clear" w:color="auto" w:fill="auto"/>
                  <w:vAlign w:val="center"/>
                </w:tcPr>
                <w:p w14:paraId="7EBBB0C4">
                  <w:pPr>
                    <w:spacing w:line="240" w:lineRule="auto"/>
                    <w:jc w:val="center"/>
                    <w:rPr>
                      <w:rFonts w:hint="default" w:ascii="Times New Roman" w:hAnsi="Times New Roman" w:eastAsia="宋体" w:cs="Times New Roman"/>
                      <w:color w:val="auto"/>
                      <w:sz w:val="18"/>
                      <w:szCs w:val="21"/>
                      <w:lang w:val="en-US" w:eastAsia="zh-CN"/>
                    </w:rPr>
                  </w:pPr>
                  <w:r>
                    <w:rPr>
                      <w:rFonts w:hint="eastAsia" w:ascii="Times New Roman" w:hAnsi="Times New Roman" w:eastAsia="宋体" w:cs="Times New Roman"/>
                      <w:color w:val="auto"/>
                      <w:sz w:val="18"/>
                      <w:szCs w:val="21"/>
                      <w:lang w:val="en-US" w:eastAsia="zh-CN"/>
                    </w:rPr>
                    <w:t>回用于混凝土搅拌</w:t>
                  </w:r>
                </w:p>
              </w:tc>
              <w:tc>
                <w:tcPr>
                  <w:tcW w:w="2128" w:type="dxa"/>
                  <w:shd w:val="clear" w:color="auto" w:fill="auto"/>
                  <w:vAlign w:val="center"/>
                </w:tcPr>
                <w:p w14:paraId="0DF4330C">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1.08</w:t>
                  </w:r>
                </w:p>
              </w:tc>
              <w:tc>
                <w:tcPr>
                  <w:tcW w:w="1486" w:type="pct"/>
                  <w:shd w:val="clear" w:color="auto" w:fill="auto"/>
                  <w:vAlign w:val="center"/>
                </w:tcPr>
                <w:p w14:paraId="53827776">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设一般工业固废暂存点</w:t>
                  </w:r>
                </w:p>
              </w:tc>
            </w:tr>
            <w:tr w14:paraId="7C9A9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287A3869">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4</w:t>
                  </w:r>
                </w:p>
              </w:tc>
              <w:tc>
                <w:tcPr>
                  <w:tcW w:w="749" w:type="pct"/>
                  <w:shd w:val="clear" w:color="auto" w:fill="auto"/>
                  <w:vAlign w:val="center"/>
                </w:tcPr>
                <w:p w14:paraId="59C1B9A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废钢筋</w:t>
                  </w:r>
                </w:p>
              </w:tc>
              <w:tc>
                <w:tcPr>
                  <w:tcW w:w="588" w:type="pct"/>
                  <w:shd w:val="clear" w:color="auto" w:fill="auto"/>
                  <w:vAlign w:val="center"/>
                </w:tcPr>
                <w:p w14:paraId="057E4F6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shd w:val="clear" w:color="auto" w:fill="auto"/>
                  <w:vAlign w:val="center"/>
                </w:tcPr>
                <w:p w14:paraId="00D7306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交由资源回收</w:t>
                  </w:r>
                  <w:r>
                    <w:rPr>
                      <w:rFonts w:hint="eastAsia" w:ascii="Times New Roman" w:hAnsi="Times New Roman" w:eastAsia="宋体" w:cs="Times New Roman"/>
                      <w:color w:val="auto"/>
                      <w:sz w:val="18"/>
                      <w:szCs w:val="21"/>
                      <w:lang w:val="en-US" w:eastAsia="zh-CN"/>
                    </w:rPr>
                    <w:t>公司</w:t>
                  </w:r>
                  <w:r>
                    <w:rPr>
                      <w:rFonts w:hint="eastAsia" w:ascii="Times New Roman" w:hAnsi="Times New Roman" w:eastAsia="宋体" w:cs="Times New Roman"/>
                      <w:color w:val="auto"/>
                      <w:sz w:val="18"/>
                      <w:szCs w:val="21"/>
                      <w:lang w:eastAsia="zh-CN"/>
                    </w:rPr>
                    <w:t>处理</w:t>
                  </w:r>
                </w:p>
              </w:tc>
              <w:tc>
                <w:tcPr>
                  <w:tcW w:w="2128" w:type="dxa"/>
                  <w:shd w:val="clear" w:color="auto" w:fill="auto"/>
                  <w:vAlign w:val="center"/>
                </w:tcPr>
                <w:p w14:paraId="0C84123D">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32.01</w:t>
                  </w:r>
                </w:p>
              </w:tc>
              <w:tc>
                <w:tcPr>
                  <w:tcW w:w="1486" w:type="pct"/>
                  <w:shd w:val="clear" w:color="auto" w:fill="auto"/>
                  <w:vAlign w:val="center"/>
                </w:tcPr>
                <w:p w14:paraId="5B339EF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设一般工业固废暂存点</w:t>
                  </w:r>
                </w:p>
              </w:tc>
            </w:tr>
            <w:tr w14:paraId="2C57D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5C699795">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5</w:t>
                  </w:r>
                </w:p>
              </w:tc>
              <w:tc>
                <w:tcPr>
                  <w:tcW w:w="749" w:type="pct"/>
                  <w:shd w:val="clear" w:color="auto" w:fill="auto"/>
                  <w:vAlign w:val="center"/>
                </w:tcPr>
                <w:p w14:paraId="675EF18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混凝土废渣</w:t>
                  </w:r>
                </w:p>
              </w:tc>
              <w:tc>
                <w:tcPr>
                  <w:tcW w:w="588" w:type="pct"/>
                  <w:shd w:val="clear" w:color="auto" w:fill="auto"/>
                  <w:vAlign w:val="center"/>
                </w:tcPr>
                <w:p w14:paraId="098801F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val="en-US" w:eastAsia="zh-CN"/>
                    </w:rPr>
                    <w:t>回用搅拌</w:t>
                  </w:r>
                </w:p>
              </w:tc>
              <w:tc>
                <w:tcPr>
                  <w:tcW w:w="1075" w:type="pct"/>
                  <w:shd w:val="clear" w:color="auto" w:fill="auto"/>
                  <w:vAlign w:val="center"/>
                </w:tcPr>
                <w:p w14:paraId="2F03EC3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val="en-US" w:eastAsia="zh-CN"/>
                    </w:rPr>
                    <w:t>回用于混凝土搅拌</w:t>
                  </w:r>
                </w:p>
              </w:tc>
              <w:tc>
                <w:tcPr>
                  <w:tcW w:w="2128" w:type="dxa"/>
                  <w:shd w:val="clear" w:color="auto" w:fill="auto"/>
                  <w:vAlign w:val="center"/>
                </w:tcPr>
                <w:p w14:paraId="772F5D99">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1</w:t>
                  </w:r>
                </w:p>
              </w:tc>
              <w:tc>
                <w:tcPr>
                  <w:tcW w:w="1486" w:type="pct"/>
                  <w:shd w:val="clear" w:color="auto" w:fill="auto"/>
                  <w:vAlign w:val="center"/>
                </w:tcPr>
                <w:p w14:paraId="65FBA832">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设一般工业固废暂存点</w:t>
                  </w:r>
                </w:p>
              </w:tc>
            </w:tr>
            <w:tr w14:paraId="1ED65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3238883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6</w:t>
                  </w:r>
                </w:p>
              </w:tc>
              <w:tc>
                <w:tcPr>
                  <w:tcW w:w="749" w:type="pct"/>
                  <w:shd w:val="clear" w:color="auto" w:fill="auto"/>
                  <w:vAlign w:val="center"/>
                </w:tcPr>
                <w:p w14:paraId="1BF4BE1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废布袋</w:t>
                  </w:r>
                </w:p>
              </w:tc>
              <w:tc>
                <w:tcPr>
                  <w:tcW w:w="588" w:type="pct"/>
                  <w:shd w:val="clear" w:color="auto" w:fill="auto"/>
                  <w:vAlign w:val="center"/>
                </w:tcPr>
                <w:p w14:paraId="4138AA0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shd w:val="clear" w:color="auto" w:fill="auto"/>
                  <w:vAlign w:val="center"/>
                </w:tcPr>
                <w:p w14:paraId="19C4223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交由资源回收</w:t>
                  </w:r>
                  <w:r>
                    <w:rPr>
                      <w:rFonts w:hint="eastAsia" w:ascii="Times New Roman" w:hAnsi="Times New Roman" w:eastAsia="宋体" w:cs="Times New Roman"/>
                      <w:color w:val="auto"/>
                      <w:sz w:val="18"/>
                      <w:szCs w:val="21"/>
                      <w:lang w:val="en-US" w:eastAsia="zh-CN"/>
                    </w:rPr>
                    <w:t>公司</w:t>
                  </w:r>
                  <w:r>
                    <w:rPr>
                      <w:rFonts w:hint="eastAsia" w:ascii="Times New Roman" w:hAnsi="Times New Roman" w:eastAsia="宋体" w:cs="Times New Roman"/>
                      <w:color w:val="auto"/>
                      <w:sz w:val="18"/>
                      <w:szCs w:val="21"/>
                      <w:lang w:eastAsia="zh-CN"/>
                    </w:rPr>
                    <w:t>处理</w:t>
                  </w:r>
                </w:p>
              </w:tc>
              <w:tc>
                <w:tcPr>
                  <w:tcW w:w="842" w:type="pct"/>
                  <w:shd w:val="clear" w:color="auto" w:fill="auto"/>
                  <w:vAlign w:val="center"/>
                </w:tcPr>
                <w:p w14:paraId="28C3E3CC">
                  <w:pPr>
                    <w:widowControl w:val="0"/>
                    <w:adjustRightInd w:val="0"/>
                    <w:snapToGrid w:val="0"/>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0.2</w:t>
                  </w:r>
                </w:p>
              </w:tc>
              <w:tc>
                <w:tcPr>
                  <w:tcW w:w="1486" w:type="pct"/>
                  <w:shd w:val="clear" w:color="auto" w:fill="auto"/>
                  <w:vAlign w:val="center"/>
                </w:tcPr>
                <w:p w14:paraId="56088DB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设一般工业固废暂存点</w:t>
                  </w:r>
                </w:p>
              </w:tc>
            </w:tr>
            <w:tr w14:paraId="53F42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4740B55D">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7</w:t>
                  </w:r>
                </w:p>
              </w:tc>
              <w:tc>
                <w:tcPr>
                  <w:tcW w:w="749" w:type="pct"/>
                  <w:shd w:val="clear" w:color="auto" w:fill="auto"/>
                  <w:vAlign w:val="center"/>
                </w:tcPr>
                <w:p w14:paraId="2DF2203D">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废液压油</w:t>
                  </w:r>
                </w:p>
              </w:tc>
              <w:tc>
                <w:tcPr>
                  <w:tcW w:w="588" w:type="pct"/>
                  <w:shd w:val="clear" w:color="auto" w:fill="auto"/>
                  <w:vAlign w:val="center"/>
                </w:tcPr>
                <w:p w14:paraId="4173BB3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shd w:val="clear" w:color="auto" w:fill="auto"/>
                  <w:vAlign w:val="center"/>
                </w:tcPr>
                <w:p w14:paraId="597D076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c>
                <w:tcPr>
                  <w:tcW w:w="842" w:type="pct"/>
                  <w:shd w:val="clear" w:color="auto" w:fill="auto"/>
                  <w:vAlign w:val="center"/>
                </w:tcPr>
                <w:p w14:paraId="132C87F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0.05</w:t>
                  </w:r>
                </w:p>
              </w:tc>
              <w:tc>
                <w:tcPr>
                  <w:tcW w:w="1486" w:type="pct"/>
                  <w:vAlign w:val="center"/>
                </w:tcPr>
                <w:p w14:paraId="6EC6128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危险废物转移联单、环境保护图形标志</w:t>
                  </w:r>
                </w:p>
              </w:tc>
            </w:tr>
            <w:tr w14:paraId="5506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4AC8D016">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8</w:t>
                  </w:r>
                </w:p>
              </w:tc>
              <w:tc>
                <w:tcPr>
                  <w:tcW w:w="749" w:type="pct"/>
                  <w:vAlign w:val="center"/>
                </w:tcPr>
                <w:p w14:paraId="20639371">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废含油抹布、手套</w:t>
                  </w:r>
                </w:p>
              </w:tc>
              <w:tc>
                <w:tcPr>
                  <w:tcW w:w="588" w:type="pct"/>
                  <w:vAlign w:val="center"/>
                </w:tcPr>
                <w:p w14:paraId="38576864">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vAlign w:val="center"/>
                </w:tcPr>
                <w:p w14:paraId="39DFBD90">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c>
                <w:tcPr>
                  <w:tcW w:w="842" w:type="pct"/>
                  <w:vAlign w:val="center"/>
                </w:tcPr>
                <w:p w14:paraId="7933F69E">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0.</w:t>
                  </w:r>
                  <w:r>
                    <w:rPr>
                      <w:rFonts w:hint="eastAsia" w:ascii="Times New Roman" w:hAnsi="Times New Roman" w:eastAsia="宋体" w:cs="Times New Roman"/>
                      <w:color w:val="auto"/>
                      <w:sz w:val="18"/>
                      <w:szCs w:val="21"/>
                      <w:lang w:eastAsia="zh-CN"/>
                    </w:rPr>
                    <w:t>0012</w:t>
                  </w:r>
                </w:p>
              </w:tc>
              <w:tc>
                <w:tcPr>
                  <w:tcW w:w="1486" w:type="pct"/>
                  <w:vAlign w:val="center"/>
                </w:tcPr>
                <w:p w14:paraId="42811D7D">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危险废物转移联单、环境保护图形标志</w:t>
                  </w:r>
                </w:p>
              </w:tc>
            </w:tr>
            <w:tr w14:paraId="76249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shd w:val="clear" w:color="auto" w:fill="auto"/>
                  <w:vAlign w:val="center"/>
                </w:tcPr>
                <w:p w14:paraId="245D0A2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9</w:t>
                  </w:r>
                </w:p>
              </w:tc>
              <w:tc>
                <w:tcPr>
                  <w:tcW w:w="749" w:type="pct"/>
                  <w:shd w:val="clear" w:color="auto" w:fill="auto"/>
                  <w:vAlign w:val="center"/>
                </w:tcPr>
                <w:p w14:paraId="0FDC4938">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废机油</w:t>
                  </w:r>
                </w:p>
              </w:tc>
              <w:tc>
                <w:tcPr>
                  <w:tcW w:w="588" w:type="pct"/>
                  <w:shd w:val="clear" w:color="auto" w:fill="auto"/>
                  <w:vAlign w:val="center"/>
                </w:tcPr>
                <w:p w14:paraId="24BE593B">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shd w:val="clear" w:color="auto" w:fill="auto"/>
                  <w:vAlign w:val="center"/>
                </w:tcPr>
                <w:p w14:paraId="489B6F03">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c>
                <w:tcPr>
                  <w:tcW w:w="842" w:type="pct"/>
                  <w:shd w:val="clear" w:color="auto" w:fill="auto"/>
                  <w:vAlign w:val="center"/>
                </w:tcPr>
                <w:p w14:paraId="7ACB646E">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0.</w:t>
                  </w:r>
                  <w:r>
                    <w:rPr>
                      <w:rFonts w:hint="eastAsia" w:ascii="Times New Roman" w:hAnsi="Times New Roman" w:eastAsia="宋体" w:cs="Times New Roman"/>
                      <w:color w:val="auto"/>
                      <w:sz w:val="18"/>
                      <w:szCs w:val="21"/>
                      <w:lang w:eastAsia="zh-CN"/>
                    </w:rPr>
                    <w:t>04</w:t>
                  </w:r>
                </w:p>
              </w:tc>
              <w:tc>
                <w:tcPr>
                  <w:tcW w:w="1486" w:type="pct"/>
                  <w:shd w:val="clear" w:color="auto" w:fill="auto"/>
                  <w:vAlign w:val="center"/>
                </w:tcPr>
                <w:p w14:paraId="2D5BF2E6">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危险废物转移联单、环境保护图形标志</w:t>
                  </w:r>
                </w:p>
              </w:tc>
            </w:tr>
            <w:tr w14:paraId="2F991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6" w:type="pct"/>
                  <w:shd w:val="clear" w:color="auto" w:fill="auto"/>
                  <w:vAlign w:val="center"/>
                </w:tcPr>
                <w:p w14:paraId="47CB3DCF">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10</w:t>
                  </w:r>
                </w:p>
              </w:tc>
              <w:tc>
                <w:tcPr>
                  <w:tcW w:w="749" w:type="pct"/>
                  <w:shd w:val="clear" w:color="auto" w:fill="auto"/>
                  <w:vAlign w:val="center"/>
                </w:tcPr>
                <w:p w14:paraId="597E5668">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废油桶</w:t>
                  </w:r>
                </w:p>
              </w:tc>
              <w:tc>
                <w:tcPr>
                  <w:tcW w:w="588" w:type="pct"/>
                  <w:shd w:val="clear" w:color="auto" w:fill="auto"/>
                  <w:vAlign w:val="center"/>
                </w:tcPr>
                <w:p w14:paraId="0A07148A">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委托处置</w:t>
                  </w:r>
                </w:p>
              </w:tc>
              <w:tc>
                <w:tcPr>
                  <w:tcW w:w="1075" w:type="pct"/>
                  <w:shd w:val="clear" w:color="auto" w:fill="auto"/>
                  <w:vAlign w:val="center"/>
                </w:tcPr>
                <w:p w14:paraId="7AAD4BD0">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kern w:val="2"/>
                      <w:sz w:val="18"/>
                      <w:szCs w:val="18"/>
                      <w:lang w:eastAsia="zh-CN" w:bidi="ar-SA"/>
                    </w:rPr>
                    <w:t>交由有危废</w:t>
                  </w:r>
                  <w:r>
                    <w:rPr>
                      <w:rFonts w:hint="eastAsia" w:ascii="Times New Roman" w:hAnsi="Times New Roman" w:eastAsia="宋体" w:cs="Times New Roman"/>
                      <w:color w:val="auto"/>
                      <w:kern w:val="2"/>
                      <w:sz w:val="18"/>
                      <w:szCs w:val="18"/>
                      <w:lang w:val="en-US" w:eastAsia="zh-CN" w:bidi="ar-SA"/>
                    </w:rPr>
                    <w:t>处理</w:t>
                  </w:r>
                  <w:r>
                    <w:rPr>
                      <w:rFonts w:hint="eastAsia" w:ascii="Times New Roman" w:hAnsi="Times New Roman" w:eastAsia="宋体" w:cs="Times New Roman"/>
                      <w:color w:val="auto"/>
                      <w:kern w:val="2"/>
                      <w:sz w:val="18"/>
                      <w:szCs w:val="18"/>
                      <w:lang w:eastAsia="zh-CN" w:bidi="ar-SA"/>
                    </w:rPr>
                    <w:t>资质单位处理</w:t>
                  </w:r>
                </w:p>
              </w:tc>
              <w:tc>
                <w:tcPr>
                  <w:tcW w:w="842" w:type="pct"/>
                  <w:shd w:val="clear" w:color="auto" w:fill="auto"/>
                  <w:vAlign w:val="center"/>
                </w:tcPr>
                <w:p w14:paraId="6562CF2E">
                  <w:pPr>
                    <w:spacing w:line="240" w:lineRule="auto"/>
                    <w:jc w:val="center"/>
                    <w:rPr>
                      <w:rFonts w:ascii="Times New Roman" w:hAnsi="Times New Roman" w:eastAsia="宋体" w:cs="Times New Roman"/>
                      <w:color w:val="auto"/>
                      <w:sz w:val="18"/>
                      <w:szCs w:val="21"/>
                      <w:lang w:eastAsia="zh-CN"/>
                    </w:rPr>
                  </w:pPr>
                  <w:r>
                    <w:rPr>
                      <w:rFonts w:ascii="Times New Roman" w:hAnsi="Times New Roman" w:eastAsia="宋体" w:cs="Times New Roman"/>
                      <w:color w:val="auto"/>
                      <w:sz w:val="18"/>
                      <w:szCs w:val="21"/>
                      <w:lang w:eastAsia="zh-CN"/>
                    </w:rPr>
                    <w:t>0.1</w:t>
                  </w:r>
                </w:p>
              </w:tc>
              <w:tc>
                <w:tcPr>
                  <w:tcW w:w="1486" w:type="pct"/>
                  <w:shd w:val="clear" w:color="auto" w:fill="auto"/>
                  <w:vAlign w:val="center"/>
                </w:tcPr>
                <w:p w14:paraId="03D279D1">
                  <w:pPr>
                    <w:spacing w:line="240" w:lineRule="auto"/>
                    <w:jc w:val="center"/>
                    <w:rPr>
                      <w:rFonts w:ascii="Times New Roman" w:hAnsi="Times New Roman" w:eastAsia="宋体" w:cs="Times New Roman"/>
                      <w:color w:val="auto"/>
                      <w:sz w:val="18"/>
                      <w:szCs w:val="21"/>
                      <w:lang w:eastAsia="zh-CN"/>
                    </w:rPr>
                  </w:pPr>
                  <w:r>
                    <w:rPr>
                      <w:rFonts w:hint="eastAsia" w:ascii="Times New Roman" w:hAnsi="Times New Roman" w:eastAsia="宋体" w:cs="Times New Roman"/>
                      <w:color w:val="auto"/>
                      <w:sz w:val="18"/>
                      <w:szCs w:val="21"/>
                      <w:lang w:eastAsia="zh-CN"/>
                    </w:rPr>
                    <w:t>危险废物转移联单、环境保护图形标志</w:t>
                  </w:r>
                </w:p>
              </w:tc>
            </w:tr>
          </w:tbl>
          <w:p w14:paraId="6A3B1935">
            <w:pPr>
              <w:pStyle w:val="61"/>
              <w:ind w:firstLine="422"/>
              <w:rPr>
                <w:b/>
                <w:bCs/>
                <w:color w:val="auto"/>
              </w:rPr>
            </w:pPr>
            <w:r>
              <w:rPr>
                <w:rFonts w:hint="eastAsia"/>
                <w:b/>
                <w:bCs/>
                <w:color w:val="auto"/>
              </w:rPr>
              <w:t>4、环境管理要求</w:t>
            </w:r>
          </w:p>
          <w:p w14:paraId="604A35C3">
            <w:pPr>
              <w:pStyle w:val="61"/>
              <w:rPr>
                <w:color w:val="auto"/>
              </w:rPr>
            </w:pPr>
            <w:r>
              <w:rPr>
                <w:color w:val="auto"/>
              </w:rPr>
              <w:t>1）生活垃圾：交由环卫部门统一清运。</w:t>
            </w:r>
          </w:p>
          <w:p w14:paraId="13E260A0">
            <w:pPr>
              <w:pStyle w:val="61"/>
              <w:rPr>
                <w:color w:val="auto"/>
              </w:rPr>
            </w:pPr>
            <w:r>
              <w:rPr>
                <w:color w:val="auto"/>
              </w:rPr>
              <w:t>1）一般固废</w:t>
            </w:r>
          </w:p>
          <w:p w14:paraId="59FAE488">
            <w:pPr>
              <w:pStyle w:val="61"/>
              <w:rPr>
                <w:color w:val="auto"/>
              </w:rPr>
            </w:pPr>
            <w:r>
              <w:rPr>
                <w:color w:val="auto"/>
              </w:rPr>
              <w:t>一般工业固体废物应按Ⅰ类废物和Ⅱ类废物分别储存，不能混存，也不允许将危险废物和生活垃圾混入。</w:t>
            </w:r>
          </w:p>
          <w:p w14:paraId="00A47F11">
            <w:pPr>
              <w:pStyle w:val="61"/>
              <w:rPr>
                <w:color w:val="auto"/>
              </w:rPr>
            </w:pPr>
            <w:r>
              <w:rPr>
                <w:color w:val="auto"/>
              </w:rPr>
              <w:t>一般工业固体废物临时储存地点应符合《一般工业固体废物贮存和填埋污染控制标准》（GB18599-2020）标准。贮存过程应满足相应防渗漏、防雨淋、防扬尘等环境保护要求，</w:t>
            </w:r>
            <w:r>
              <w:rPr>
                <w:rFonts w:hint="eastAsia"/>
                <w:color w:val="auto"/>
              </w:rPr>
              <w:t>本项目一般固废暂存间设置于办公楼内</w:t>
            </w:r>
            <w:r>
              <w:rPr>
                <w:color w:val="auto"/>
              </w:rPr>
              <w:t>，</w:t>
            </w:r>
            <w:r>
              <w:rPr>
                <w:rFonts w:hint="eastAsia"/>
                <w:color w:val="auto"/>
              </w:rPr>
              <w:t>属于室内，</w:t>
            </w:r>
            <w:r>
              <w:rPr>
                <w:color w:val="auto"/>
              </w:rPr>
              <w:t>不露天堆放，以防雨水冲刷，堆场周边应设置挡墙和排水沟，并采取防渗措施，雨水通过场地四周导流渠流向雨水排放管；贮存、处置场应按相关规范设置环境保护图形标志。建立档案制度，将临时储存的一般工业固体废物的种类、数量和外运的一般工业固体废物的种类、数量详细记录在案，长期保存，供随时查阅。推行循环经济模式，开展各种方式的综合利用，厂内建立废弃物收集系统，以便更好地进行资源再利用。除鼓励企业内部和企业之间加强固体废物的循环和回收利用，合理开发和充分利用再生资源外，还要开展工业废物跨行业、跨部门的综合利用，变废物为新的资源。</w:t>
            </w:r>
          </w:p>
          <w:p w14:paraId="7661F709">
            <w:pPr>
              <w:pStyle w:val="61"/>
              <w:rPr>
                <w:color w:val="auto"/>
              </w:rPr>
            </w:pPr>
            <w:r>
              <w:rPr>
                <w:color w:val="auto"/>
              </w:rPr>
              <w:t>2）危险废物</w:t>
            </w:r>
          </w:p>
          <w:p w14:paraId="55B72D8C">
            <w:pPr>
              <w:pStyle w:val="61"/>
              <w:rPr>
                <w:color w:val="auto"/>
              </w:rPr>
            </w:pPr>
            <w:r>
              <w:rPr>
                <w:color w:val="auto"/>
              </w:rPr>
              <w:t>危险废物从产生、收集、贮运、转运、处置等各个环节都可能因管理不善而进入环境，因此在各个环节中，抛落、渗漏、丢弃等不完善问题都可能存在，为了使各种危险废物能更好地达到合法合理处置的目的，本评价拟按照《危险废物贮存污染控制标准》（GB18597-2023）等国家相关法律，提出相应的治理措施，以进一步规范项目在收集、贮运、处置方式等操作过程。</w:t>
            </w:r>
          </w:p>
          <w:p w14:paraId="6CB7298C">
            <w:pPr>
              <w:pStyle w:val="61"/>
              <w:rPr>
                <w:color w:val="auto"/>
              </w:rPr>
            </w:pPr>
            <w:r>
              <w:rPr>
                <w:color w:val="auto"/>
              </w:rPr>
              <w:t>A.收集、贮存</w:t>
            </w:r>
          </w:p>
          <w:p w14:paraId="55382602">
            <w:pPr>
              <w:pStyle w:val="61"/>
              <w:rPr>
                <w:color w:val="auto"/>
              </w:rPr>
            </w:pPr>
            <w:r>
              <w:rPr>
                <w:color w:val="auto"/>
              </w:rPr>
              <w:t>建设单位应根据废物特性设置符合《危险废物贮存污染控制标准》（GB18597-2023）要求的危险废物暂存场所，</w:t>
            </w:r>
            <w:r>
              <w:rPr>
                <w:rFonts w:hint="eastAsia"/>
                <w:color w:val="auto"/>
              </w:rPr>
              <w:t>本项目危废暂存间设置于办公楼内，属于室内</w:t>
            </w:r>
            <w:r>
              <w:rPr>
                <w:color w:val="auto"/>
              </w:rPr>
              <w:t>，不露天堆放，以防雨水冲刷，地面采取防渗措施，危险废物收集后分别临时贮存于危险废物暂存间内。</w:t>
            </w:r>
          </w:p>
          <w:p w14:paraId="75B6E048">
            <w:pPr>
              <w:pStyle w:val="61"/>
              <w:rPr>
                <w:color w:val="auto"/>
              </w:rPr>
            </w:pPr>
            <w:r>
              <w:rPr>
                <w:color w:val="auto"/>
              </w:rPr>
              <w:t>B.运输</w:t>
            </w:r>
          </w:p>
          <w:p w14:paraId="03127FCD">
            <w:pPr>
              <w:pStyle w:val="61"/>
              <w:rPr>
                <w:color w:val="auto"/>
              </w:rPr>
            </w:pPr>
            <w:r>
              <w:rPr>
                <w:color w:val="auto"/>
              </w:rPr>
              <w:t>对危险废物的运输要求安全可靠，要严格按照危险废物运输的管理规定进行危险废物运输，减少运输过程中的二次污染和可能造成的环境风险，运输车辆需有特殊标志。</w:t>
            </w:r>
          </w:p>
          <w:p w14:paraId="5182B672">
            <w:pPr>
              <w:pStyle w:val="61"/>
              <w:rPr>
                <w:color w:val="auto"/>
              </w:rPr>
            </w:pPr>
            <w:r>
              <w:rPr>
                <w:color w:val="auto"/>
              </w:rPr>
              <w:t>C.处置</w:t>
            </w:r>
          </w:p>
          <w:p w14:paraId="65137595">
            <w:pPr>
              <w:pStyle w:val="61"/>
              <w:rPr>
                <w:color w:val="auto"/>
              </w:rPr>
            </w:pPr>
            <w:r>
              <w:rPr>
                <w:color w:val="auto"/>
              </w:rPr>
              <w:t>建设单位拟将危险废物交由有危废处理资质的单位外运处理，根据《危险废物管理计划和管理台账制定技术导则》（HJ 1259-2022），企业须根据管理台账和今年生产计划，制订危险废物管理计划，并报当地生态环境主管部门备案。台账应如实记载产生危险废物的种类、数量、利用、贮存、处置、流向等信息，以此作为向当地生态环境部门申报危险废物管理计划的编制依据。</w:t>
            </w:r>
          </w:p>
          <w:p w14:paraId="59EF0B92">
            <w:pPr>
              <w:pStyle w:val="61"/>
              <w:rPr>
                <w:color w:val="auto"/>
              </w:rPr>
            </w:pPr>
            <w:r>
              <w:rPr>
                <w:color w:val="auto"/>
              </w:rPr>
              <w:t>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w:t>
            </w:r>
          </w:p>
          <w:p w14:paraId="15F3A1AB">
            <w:pPr>
              <w:pStyle w:val="61"/>
              <w:rPr>
                <w:color w:val="auto"/>
              </w:rPr>
            </w:pPr>
            <w:r>
              <w:rPr>
                <w:color w:val="auto"/>
              </w:rPr>
              <w:t>企业必须严格执行危险废物转移计划报批和依法运行危险废物转移联单，并通过信息系统登记转移计划和电子转移联单。企业还需健全生产单位内部管理制度，包括落实危险废物产生信息公开制度，建立员工培训和固体废物管理员制度，完善危险废物相关档案管理制度；建立和完善突发危险废物环境应急预案，并报当地生态环境部门备案。</w:t>
            </w:r>
          </w:p>
          <w:p w14:paraId="3D0F925D">
            <w:pPr>
              <w:pStyle w:val="61"/>
              <w:rPr>
                <w:color w:val="auto"/>
              </w:rPr>
            </w:pPr>
            <w:r>
              <w:rPr>
                <w:color w:val="auto"/>
              </w:rPr>
              <w:t>综上所述，本项目产生的固体废物按要求妥善处理后，对环境产生的影响不明显。</w:t>
            </w:r>
          </w:p>
          <w:p w14:paraId="29FB2D89">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五、土壤、地下水环境影响分析</w:t>
            </w:r>
          </w:p>
          <w:p w14:paraId="037CC172">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（1）污染源、污染类型、污染途径及防控措施</w:t>
            </w:r>
          </w:p>
          <w:p w14:paraId="627B845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本项目营运期对地下水产生影响途径主要为：危险废物暂存间地表破裂、危险废物包装容器破损、外加剂储存容器破损，导致污染物下渗污染地下水。本项目采取源头控制、地下水分区防渗控制、管理措施等防控地下水污染。</w:t>
            </w:r>
          </w:p>
          <w:p w14:paraId="5119AE53">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①源头控制</w:t>
            </w:r>
          </w:p>
          <w:p w14:paraId="47B586F1">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A.项目危险废物装卸、运输过程，应加强管理，防止包装容器发生破损，一旦发生破损应立即采取措施，不能任由液体化学品漫流渗漏，对于泄漏初期短时间物料暴露而污染的少量土壤，则应尽快通过挖出进行处置，并将硬化防渗面进行修补，阻止渗入地下水。</w:t>
            </w:r>
          </w:p>
          <w:p w14:paraId="5FD2638A">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B.主要包括在设备所采取相应措施，在设备、仪表及阀门的选型上把好关，不合格的配件坚决不用；严格掌握关键设备的性能，安装质量要做到一丝不苟，并请劳动安全部门对设备和管道进行检查。</w:t>
            </w:r>
          </w:p>
          <w:p w14:paraId="0D420BFF">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C.严格按照国家相关要求，收集、贮存、转运危险废物，采取相应的污染控制、风险管制措施。</w:t>
            </w:r>
          </w:p>
          <w:p w14:paraId="699C3180">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D.防止和降低污染物跑、冒、滴、漏，将污染物泄漏的环境风险事故降到最低程度；管线敷设尽量采用“可视化”原则，即管道尽可能地上敷设，做到污染物“早发现、早处理”，减少由于埋地管道泄漏而造成的地下水污染。</w:t>
            </w:r>
          </w:p>
          <w:p w14:paraId="38E58E6D">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建设单位应按照“源头控制、分区防控、污染监控、应急响应”的要求，划分为重点防渗区、一般防渗区、简单防渗区，具体划分原则如下：</w:t>
            </w:r>
          </w:p>
          <w:p w14:paraId="39FC3A8B">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①重点防渗区：危险废物暂存间。重点防渗区满足《环境影响评价技术导则地下水环境》（HJ610-2016）中表7的防渗技术要求。</w:t>
            </w:r>
          </w:p>
          <w:p w14:paraId="09C1D8FC">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②一般防渗区：车间、一般工业固废暂存点。一般防渗区满足《环境影响评价技术导则地下水环境》（HJ610-2016）中表7的防渗技术要求。</w:t>
            </w:r>
          </w:p>
          <w:p w14:paraId="18982B4D">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③简单防渗区：除重点防渗区、一般防渗区以外的厂房、办公区等均属于简单防渗区。简单防渗区满足《环境影响评价技术导则地下水环境》（HJ610-2016）中表7的防渗技术要求，具体防渗技术要求见下表：</w:t>
            </w:r>
          </w:p>
          <w:p w14:paraId="3364BCD3">
            <w:pPr>
              <w:widowControl w:val="0"/>
              <w:adjustRightInd w:val="0"/>
              <w:snapToGrid w:val="0"/>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表4-</w:t>
            </w:r>
            <w:r>
              <w:rPr>
                <w:rFonts w:hint="eastAsia" w:ascii="Times New Roman" w:hAnsi="Times New Roman" w:eastAsia="宋体" w:cs="Times New Roman"/>
                <w:b/>
                <w:color w:val="auto"/>
                <w:kern w:val="2"/>
                <w:sz w:val="18"/>
                <w:szCs w:val="18"/>
                <w:lang w:eastAsia="zh-CN" w:bidi="ar-SA"/>
              </w:rPr>
              <w:t>1</w:t>
            </w:r>
            <w:r>
              <w:rPr>
                <w:rFonts w:hint="eastAsia" w:ascii="Times New Roman" w:hAnsi="Times New Roman" w:eastAsia="宋体" w:cs="Times New Roman"/>
                <w:b/>
                <w:color w:val="auto"/>
                <w:kern w:val="2"/>
                <w:sz w:val="18"/>
                <w:szCs w:val="18"/>
                <w:lang w:val="en-US" w:eastAsia="zh-CN" w:bidi="ar-SA"/>
              </w:rPr>
              <w:t>7</w:t>
            </w:r>
            <w:r>
              <w:rPr>
                <w:rFonts w:ascii="Times New Roman" w:hAnsi="Times New Roman" w:eastAsia="宋体" w:cs="Times New Roman"/>
                <w:b/>
                <w:color w:val="auto"/>
                <w:kern w:val="2"/>
                <w:sz w:val="18"/>
                <w:szCs w:val="18"/>
                <w:lang w:eastAsia="zh-CN" w:bidi="ar-SA"/>
              </w:rPr>
              <w:t xml:space="preserve"> </w:t>
            </w:r>
            <w:r>
              <w:rPr>
                <w:rFonts w:hint="eastAsia" w:ascii="Times New Roman" w:hAnsi="Times New Roman" w:eastAsia="宋体" w:cs="Times New Roman"/>
                <w:b/>
                <w:color w:val="auto"/>
                <w:kern w:val="2"/>
                <w:sz w:val="18"/>
                <w:szCs w:val="18"/>
                <w:lang w:eastAsia="zh-CN" w:bidi="ar-SA"/>
              </w:rPr>
              <w:t>地下水污染防渗分区参照表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3"/>
              <w:gridCol w:w="3168"/>
              <w:gridCol w:w="7011"/>
            </w:tblGrid>
            <w:tr w14:paraId="5A7E9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shd w:val="clear" w:color="auto" w:fill="D9D9D9"/>
                  <w:vAlign w:val="center"/>
                </w:tcPr>
                <w:p w14:paraId="693102F0">
                  <w:pPr>
                    <w:adjustRightInd w:val="0"/>
                    <w:snapToGrid w:val="0"/>
                    <w:spacing w:line="240" w:lineRule="auto"/>
                    <w:jc w:val="center"/>
                    <w:rPr>
                      <w:rFonts w:ascii="Times New Roman" w:hAnsi="Times New Roman" w:eastAsia="宋体" w:cs="Times New Roman"/>
                      <w:b/>
                      <w:bCs/>
                      <w:color w:val="auto"/>
                      <w:sz w:val="18"/>
                      <w:szCs w:val="24"/>
                    </w:rPr>
                  </w:pPr>
                  <w:r>
                    <w:rPr>
                      <w:rFonts w:ascii="Times New Roman" w:hAnsi="Times New Roman" w:eastAsia="宋体" w:cs="Times New Roman"/>
                      <w:b/>
                      <w:color w:val="auto"/>
                      <w:sz w:val="18"/>
                      <w:szCs w:val="24"/>
                    </w:rPr>
                    <w:t>防渗分区</w:t>
                  </w:r>
                </w:p>
              </w:tc>
              <w:tc>
                <w:tcPr>
                  <w:tcW w:w="1254" w:type="pct"/>
                  <w:shd w:val="clear" w:color="auto" w:fill="D9D9D9"/>
                  <w:vAlign w:val="center"/>
                </w:tcPr>
                <w:p w14:paraId="6D73160A">
                  <w:pPr>
                    <w:adjustRightInd w:val="0"/>
                    <w:snapToGrid w:val="0"/>
                    <w:spacing w:line="240" w:lineRule="auto"/>
                    <w:jc w:val="center"/>
                    <w:rPr>
                      <w:rFonts w:ascii="Times New Roman" w:hAnsi="Times New Roman" w:eastAsia="宋体" w:cs="Times New Roman"/>
                      <w:b/>
                      <w:bCs/>
                      <w:color w:val="auto"/>
                      <w:sz w:val="18"/>
                      <w:szCs w:val="24"/>
                    </w:rPr>
                  </w:pPr>
                  <w:r>
                    <w:rPr>
                      <w:rFonts w:ascii="Times New Roman" w:hAnsi="Times New Roman" w:eastAsia="宋体" w:cs="Times New Roman"/>
                      <w:b/>
                      <w:color w:val="auto"/>
                      <w:sz w:val="18"/>
                      <w:szCs w:val="24"/>
                    </w:rPr>
                    <w:t>分区识别结果</w:t>
                  </w:r>
                </w:p>
              </w:tc>
              <w:tc>
                <w:tcPr>
                  <w:tcW w:w="2775" w:type="pct"/>
                  <w:shd w:val="clear" w:color="auto" w:fill="D9D9D9"/>
                  <w:vAlign w:val="center"/>
                </w:tcPr>
                <w:p w14:paraId="440E4C96">
                  <w:pPr>
                    <w:adjustRightInd w:val="0"/>
                    <w:snapToGrid w:val="0"/>
                    <w:spacing w:line="240" w:lineRule="auto"/>
                    <w:jc w:val="center"/>
                    <w:rPr>
                      <w:rFonts w:ascii="Times New Roman" w:hAnsi="Times New Roman" w:eastAsia="宋体" w:cs="Times New Roman"/>
                      <w:b/>
                      <w:bCs/>
                      <w:color w:val="auto"/>
                      <w:sz w:val="18"/>
                      <w:szCs w:val="24"/>
                    </w:rPr>
                  </w:pPr>
                  <w:r>
                    <w:rPr>
                      <w:rFonts w:ascii="Times New Roman" w:hAnsi="Times New Roman" w:eastAsia="宋体" w:cs="Times New Roman"/>
                      <w:b/>
                      <w:color w:val="auto"/>
                      <w:sz w:val="18"/>
                      <w:szCs w:val="24"/>
                    </w:rPr>
                    <w:t>防渗技术要求</w:t>
                  </w:r>
                </w:p>
              </w:tc>
            </w:tr>
            <w:tr w14:paraId="57A16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47AFBD4E">
                  <w:pPr>
                    <w:adjustRightInd w:val="0"/>
                    <w:snapToGrid w:val="0"/>
                    <w:spacing w:line="240" w:lineRule="auto"/>
                    <w:jc w:val="center"/>
                    <w:rPr>
                      <w:rFonts w:ascii="Times New Roman" w:hAnsi="Times New Roman" w:eastAsia="宋体" w:cs="Times New Roman"/>
                      <w:color w:val="auto"/>
                      <w:sz w:val="18"/>
                      <w:szCs w:val="24"/>
                    </w:rPr>
                  </w:pPr>
                  <w:r>
                    <w:rPr>
                      <w:rFonts w:ascii="Times New Roman" w:hAnsi="Times New Roman" w:eastAsia="宋体" w:cs="Times New Roman"/>
                      <w:color w:val="auto"/>
                      <w:sz w:val="18"/>
                      <w:szCs w:val="24"/>
                    </w:rPr>
                    <w:t>重点防渗区</w:t>
                  </w:r>
                </w:p>
              </w:tc>
              <w:tc>
                <w:tcPr>
                  <w:tcW w:w="1254" w:type="pct"/>
                  <w:vAlign w:val="center"/>
                </w:tcPr>
                <w:p w14:paraId="5564A6F1">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危险废物暂存间（地面）</w:t>
                  </w:r>
                </w:p>
              </w:tc>
              <w:tc>
                <w:tcPr>
                  <w:tcW w:w="2775" w:type="pct"/>
                  <w:vAlign w:val="center"/>
                </w:tcPr>
                <w:p w14:paraId="38348149">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等效黏土防渗层Mb≥6.0m，K≤1</w:t>
                  </w:r>
                  <w:r>
                    <w:rPr>
                      <w:rFonts w:hint="eastAsia" w:ascii="宋体" w:hAnsi="宋体" w:eastAsia="宋体" w:cs="宋体"/>
                      <w:color w:val="auto"/>
                      <w:sz w:val="18"/>
                      <w:szCs w:val="24"/>
                      <w:lang w:eastAsia="zh-CN"/>
                    </w:rPr>
                    <w:t>╳</w:t>
                  </w:r>
                  <w:r>
                    <w:rPr>
                      <w:rFonts w:ascii="Times New Roman" w:hAnsi="Times New Roman" w:eastAsia="宋体" w:cs="Times New Roman"/>
                      <w:color w:val="auto"/>
                      <w:sz w:val="18"/>
                      <w:szCs w:val="24"/>
                      <w:lang w:eastAsia="zh-CN"/>
                    </w:rPr>
                    <w:t>10</w:t>
                  </w:r>
                  <w:r>
                    <w:rPr>
                      <w:rFonts w:ascii="Times New Roman" w:hAnsi="Times New Roman" w:eastAsia="宋体" w:cs="Times New Roman"/>
                      <w:color w:val="auto"/>
                      <w:sz w:val="18"/>
                      <w:szCs w:val="24"/>
                      <w:vertAlign w:val="superscript"/>
                      <w:lang w:eastAsia="zh-CN"/>
                    </w:rPr>
                    <w:t>-7</w:t>
                  </w:r>
                  <w:r>
                    <w:rPr>
                      <w:rFonts w:ascii="Times New Roman" w:hAnsi="Times New Roman" w:eastAsia="宋体" w:cs="Times New Roman"/>
                      <w:color w:val="auto"/>
                      <w:sz w:val="18"/>
                      <w:szCs w:val="24"/>
                      <w:lang w:eastAsia="zh-CN"/>
                    </w:rPr>
                    <w:t>cm/s；或参照GB18598执行</w:t>
                  </w:r>
                </w:p>
              </w:tc>
            </w:tr>
            <w:tr w14:paraId="5FD03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71CF9AC2">
                  <w:pPr>
                    <w:adjustRightInd w:val="0"/>
                    <w:snapToGrid w:val="0"/>
                    <w:spacing w:line="240" w:lineRule="auto"/>
                    <w:jc w:val="center"/>
                    <w:rPr>
                      <w:rFonts w:ascii="Times New Roman" w:hAnsi="Times New Roman" w:eastAsia="宋体" w:cs="Times New Roman"/>
                      <w:color w:val="auto"/>
                      <w:sz w:val="18"/>
                      <w:szCs w:val="24"/>
                    </w:rPr>
                  </w:pPr>
                  <w:r>
                    <w:rPr>
                      <w:rFonts w:ascii="Times New Roman" w:hAnsi="Times New Roman" w:eastAsia="宋体" w:cs="Times New Roman"/>
                      <w:color w:val="auto"/>
                      <w:sz w:val="18"/>
                      <w:szCs w:val="24"/>
                    </w:rPr>
                    <w:t>一般防渗区</w:t>
                  </w:r>
                </w:p>
              </w:tc>
              <w:tc>
                <w:tcPr>
                  <w:tcW w:w="1254" w:type="pct"/>
                  <w:vAlign w:val="center"/>
                </w:tcPr>
                <w:p w14:paraId="094B500D">
                  <w:pPr>
                    <w:adjustRightInd w:val="0"/>
                    <w:snapToGrid w:val="0"/>
                    <w:spacing w:line="240" w:lineRule="auto"/>
                    <w:jc w:val="center"/>
                    <w:rPr>
                      <w:rFonts w:ascii="Times New Roman" w:hAnsi="Times New Roman" w:eastAsia="宋体" w:cs="Times New Roman"/>
                      <w:color w:val="auto"/>
                      <w:sz w:val="18"/>
                      <w:szCs w:val="24"/>
                      <w:lang w:eastAsia="zh-CN"/>
                    </w:rPr>
                  </w:pPr>
                  <w:r>
                    <w:rPr>
                      <w:rFonts w:hint="eastAsia" w:ascii="Times New Roman" w:hAnsi="Times New Roman" w:eastAsia="宋体" w:cs="Times New Roman"/>
                      <w:color w:val="auto"/>
                      <w:sz w:val="18"/>
                      <w:szCs w:val="24"/>
                      <w:lang w:eastAsia="zh-CN"/>
                    </w:rPr>
                    <w:t>车间、</w:t>
                  </w:r>
                  <w:r>
                    <w:rPr>
                      <w:rFonts w:ascii="Times New Roman" w:hAnsi="Times New Roman" w:eastAsia="宋体" w:cs="Times New Roman"/>
                      <w:color w:val="auto"/>
                      <w:sz w:val="18"/>
                      <w:szCs w:val="24"/>
                      <w:lang w:eastAsia="zh-CN"/>
                    </w:rPr>
                    <w:t>一般工业固废暂存点（地面）</w:t>
                  </w:r>
                </w:p>
              </w:tc>
              <w:tc>
                <w:tcPr>
                  <w:tcW w:w="2775" w:type="pct"/>
                  <w:vAlign w:val="center"/>
                </w:tcPr>
                <w:p w14:paraId="4D3910B2">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等效黏土防渗层Mb≥1.5m，K≤1</w:t>
                  </w:r>
                  <w:r>
                    <w:rPr>
                      <w:rFonts w:hint="eastAsia" w:ascii="宋体" w:hAnsi="宋体" w:eastAsia="宋体" w:cs="宋体"/>
                      <w:color w:val="auto"/>
                      <w:sz w:val="18"/>
                      <w:szCs w:val="24"/>
                      <w:lang w:eastAsia="zh-CN"/>
                    </w:rPr>
                    <w:t>╳</w:t>
                  </w:r>
                  <w:r>
                    <w:rPr>
                      <w:rFonts w:ascii="Times New Roman" w:hAnsi="Times New Roman" w:eastAsia="宋体" w:cs="Times New Roman"/>
                      <w:color w:val="auto"/>
                      <w:sz w:val="18"/>
                      <w:szCs w:val="24"/>
                      <w:lang w:eastAsia="zh-CN"/>
                    </w:rPr>
                    <w:t>10</w:t>
                  </w:r>
                  <w:r>
                    <w:rPr>
                      <w:rFonts w:ascii="Times New Roman" w:hAnsi="Times New Roman" w:eastAsia="宋体" w:cs="Times New Roman"/>
                      <w:color w:val="auto"/>
                      <w:sz w:val="18"/>
                      <w:szCs w:val="24"/>
                      <w:vertAlign w:val="superscript"/>
                      <w:lang w:eastAsia="zh-CN"/>
                    </w:rPr>
                    <w:t>-7</w:t>
                  </w:r>
                  <w:r>
                    <w:rPr>
                      <w:rFonts w:ascii="Times New Roman" w:hAnsi="Times New Roman" w:eastAsia="宋体" w:cs="Times New Roman"/>
                      <w:color w:val="auto"/>
                      <w:sz w:val="18"/>
                      <w:szCs w:val="24"/>
                      <w:lang w:eastAsia="zh-CN"/>
                    </w:rPr>
                    <w:t>cm/s；或参照GB18598执行</w:t>
                  </w:r>
                </w:p>
              </w:tc>
            </w:tr>
            <w:tr w14:paraId="321BA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79262400">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简单防渗区</w:t>
                  </w:r>
                </w:p>
              </w:tc>
              <w:tc>
                <w:tcPr>
                  <w:tcW w:w="1254" w:type="pct"/>
                  <w:vAlign w:val="center"/>
                </w:tcPr>
                <w:p w14:paraId="2F333F08">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办公楼（地面）</w:t>
                  </w:r>
                </w:p>
              </w:tc>
              <w:tc>
                <w:tcPr>
                  <w:tcW w:w="2775" w:type="pct"/>
                  <w:vAlign w:val="center"/>
                </w:tcPr>
                <w:p w14:paraId="4FF273E2">
                  <w:pPr>
                    <w:adjustRightInd w:val="0"/>
                    <w:snapToGrid w:val="0"/>
                    <w:spacing w:line="240" w:lineRule="auto"/>
                    <w:jc w:val="center"/>
                    <w:rPr>
                      <w:rFonts w:ascii="Times New Roman" w:hAnsi="Times New Roman" w:eastAsia="宋体" w:cs="Times New Roman"/>
                      <w:color w:val="auto"/>
                      <w:sz w:val="18"/>
                      <w:szCs w:val="24"/>
                      <w:lang w:eastAsia="zh-CN"/>
                    </w:rPr>
                  </w:pPr>
                  <w:r>
                    <w:rPr>
                      <w:rFonts w:ascii="Times New Roman" w:hAnsi="Times New Roman" w:eastAsia="宋体" w:cs="Times New Roman"/>
                      <w:color w:val="auto"/>
                      <w:sz w:val="18"/>
                      <w:szCs w:val="24"/>
                      <w:lang w:eastAsia="zh-CN"/>
                    </w:rPr>
                    <w:t>一般地面硬化</w:t>
                  </w:r>
                </w:p>
              </w:tc>
            </w:tr>
          </w:tbl>
          <w:p w14:paraId="6E146BD8">
            <w:pPr>
              <w:widowControl w:val="0"/>
              <w:adjustRightInd w:val="0"/>
              <w:snapToGrid w:val="0"/>
              <w:spacing w:before="166" w:beforeLines="5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项目落实上述防控措施，本项目对地下水、土壤的影响在可接受范围内。</w:t>
            </w:r>
          </w:p>
          <w:p w14:paraId="2C113433">
            <w:pPr>
              <w:widowControl w:val="0"/>
              <w:adjustRightInd w:val="0"/>
              <w:snapToGrid w:val="0"/>
              <w:ind w:firstLine="422" w:firstLineChars="200"/>
              <w:jc w:val="both"/>
              <w:rPr>
                <w:rFonts w:ascii="Times New Roman" w:hAnsi="Times New Roman" w:eastAsia="宋体" w:cs="Times New Roman"/>
                <w:b/>
                <w:color w:val="auto"/>
                <w:kern w:val="2"/>
                <w:sz w:val="21"/>
                <w:szCs w:val="24"/>
                <w:lang w:eastAsia="zh-CN" w:bidi="ar-SA"/>
              </w:rPr>
            </w:pPr>
            <w:r>
              <w:rPr>
                <w:rFonts w:hint="eastAsia" w:ascii="Times New Roman" w:hAnsi="Times New Roman" w:eastAsia="宋体" w:cs="Times New Roman"/>
                <w:b/>
                <w:color w:val="auto"/>
                <w:kern w:val="2"/>
                <w:sz w:val="21"/>
                <w:szCs w:val="24"/>
                <w:lang w:eastAsia="zh-CN" w:bidi="ar-SA"/>
              </w:rPr>
              <w:t>（2）跟踪监测要求</w:t>
            </w:r>
          </w:p>
          <w:p w14:paraId="7622472E">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根据《排污单位自行监测技术指南总则》（HJ819-2017），涉重金属、难降解类有机污染物等重点排污单位厂界周边的土壤、地下水每年至少监测一次。本项目为非重点排污单位，建议不对地下水进行跟踪监测，本项目首层地面均硬化，建议不对土壤进行跟踪监测。</w:t>
            </w:r>
          </w:p>
          <w:p w14:paraId="7E186E31">
            <w:pPr>
              <w:widowControl w:val="0"/>
              <w:adjustRightInd w:val="0"/>
              <w:snapToGrid w:val="0"/>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表4-</w:t>
            </w:r>
            <w:r>
              <w:rPr>
                <w:rFonts w:hint="eastAsia" w:ascii="Times New Roman" w:hAnsi="Times New Roman" w:eastAsia="宋体" w:cs="Times New Roman"/>
                <w:b/>
                <w:color w:val="auto"/>
                <w:kern w:val="2"/>
                <w:sz w:val="18"/>
                <w:szCs w:val="18"/>
                <w:lang w:eastAsia="zh-CN" w:bidi="ar-SA"/>
              </w:rPr>
              <w:t>1</w:t>
            </w:r>
            <w:r>
              <w:rPr>
                <w:rFonts w:hint="eastAsia" w:ascii="Times New Roman" w:hAnsi="Times New Roman" w:eastAsia="宋体" w:cs="Times New Roman"/>
                <w:b/>
                <w:color w:val="auto"/>
                <w:kern w:val="2"/>
                <w:sz w:val="18"/>
                <w:szCs w:val="18"/>
                <w:lang w:val="en-US" w:eastAsia="zh-CN" w:bidi="ar-SA"/>
              </w:rPr>
              <w:t>8</w:t>
            </w:r>
            <w:r>
              <w:rPr>
                <w:rFonts w:ascii="Times New Roman" w:hAnsi="Times New Roman" w:eastAsia="宋体" w:cs="Times New Roman"/>
                <w:b/>
                <w:color w:val="auto"/>
                <w:kern w:val="2"/>
                <w:sz w:val="18"/>
                <w:szCs w:val="18"/>
                <w:lang w:eastAsia="zh-CN" w:bidi="ar-SA"/>
              </w:rPr>
              <w:t xml:space="preserve"> </w:t>
            </w:r>
            <w:r>
              <w:rPr>
                <w:rFonts w:hint="eastAsia" w:ascii="Times New Roman" w:hAnsi="Times New Roman" w:eastAsia="宋体" w:cs="Times New Roman"/>
                <w:b/>
                <w:color w:val="auto"/>
                <w:kern w:val="2"/>
                <w:sz w:val="18"/>
                <w:szCs w:val="18"/>
                <w:lang w:eastAsia="zh-CN" w:bidi="ar-SA"/>
              </w:rPr>
              <w:t>本项目地下水、土壤跟踪监测要求一览表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723"/>
              <w:gridCol w:w="1033"/>
              <w:gridCol w:w="2221"/>
              <w:gridCol w:w="1344"/>
              <w:gridCol w:w="6311"/>
            </w:tblGrid>
            <w:tr w14:paraId="44849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82" w:type="pct"/>
                  <w:shd w:val="clear" w:color="auto" w:fill="D9D9D9"/>
                  <w:vAlign w:val="center"/>
                </w:tcPr>
                <w:p w14:paraId="5C41E552">
                  <w:pPr>
                    <w:widowControl w:val="0"/>
                    <w:adjustRightInd w:val="0"/>
                    <w:snapToGrid w:val="0"/>
                    <w:spacing w:before="33" w:beforeLines="10" w:after="33" w:afterLines="10" w:line="240" w:lineRule="auto"/>
                    <w:jc w:val="center"/>
                    <w:rPr>
                      <w:rFonts w:ascii="Times New Roman" w:hAnsi="Calibri" w:eastAsia="宋体" w:cs="Times New Roman"/>
                      <w:b/>
                      <w:color w:val="auto"/>
                      <w:spacing w:val="-2"/>
                      <w:kern w:val="2"/>
                      <w:sz w:val="18"/>
                      <w:szCs w:val="18"/>
                      <w:lang w:eastAsia="zh-CN" w:bidi="ar-SA"/>
                    </w:rPr>
                  </w:pPr>
                  <w:r>
                    <w:rPr>
                      <w:rFonts w:ascii="Times New Roman" w:hAnsi="Calibri" w:eastAsia="宋体" w:cs="Times New Roman"/>
                      <w:b/>
                      <w:color w:val="auto"/>
                      <w:spacing w:val="-2"/>
                      <w:kern w:val="2"/>
                      <w:sz w:val="18"/>
                      <w:szCs w:val="18"/>
                      <w:lang w:eastAsia="zh-CN" w:bidi="ar-SA"/>
                    </w:rPr>
                    <w:t>项目</w:t>
                  </w:r>
                </w:p>
              </w:tc>
              <w:tc>
                <w:tcPr>
                  <w:tcW w:w="409" w:type="pct"/>
                  <w:shd w:val="clear" w:color="auto" w:fill="D9D9D9"/>
                  <w:vAlign w:val="center"/>
                </w:tcPr>
                <w:p w14:paraId="4B56C038">
                  <w:pPr>
                    <w:widowControl w:val="0"/>
                    <w:adjustRightInd w:val="0"/>
                    <w:snapToGrid w:val="0"/>
                    <w:spacing w:before="33" w:beforeLines="10" w:after="33" w:afterLines="10" w:line="240" w:lineRule="auto"/>
                    <w:jc w:val="center"/>
                    <w:rPr>
                      <w:rFonts w:ascii="Times New Roman" w:hAnsi="Calibri" w:eastAsia="宋体" w:cs="Times New Roman"/>
                      <w:b/>
                      <w:color w:val="auto"/>
                      <w:spacing w:val="-2"/>
                      <w:kern w:val="2"/>
                      <w:sz w:val="18"/>
                      <w:szCs w:val="18"/>
                      <w:lang w:eastAsia="zh-CN" w:bidi="ar-SA"/>
                    </w:rPr>
                  </w:pPr>
                  <w:r>
                    <w:rPr>
                      <w:rFonts w:ascii="Times New Roman" w:hAnsi="Calibri" w:eastAsia="宋体" w:cs="Times New Roman"/>
                      <w:b/>
                      <w:color w:val="auto"/>
                      <w:spacing w:val="-2"/>
                      <w:kern w:val="2"/>
                      <w:sz w:val="18"/>
                      <w:szCs w:val="18"/>
                      <w:lang w:eastAsia="zh-CN" w:bidi="ar-SA"/>
                    </w:rPr>
                    <w:t>监测位置</w:t>
                  </w:r>
                </w:p>
              </w:tc>
              <w:tc>
                <w:tcPr>
                  <w:tcW w:w="879" w:type="pct"/>
                  <w:shd w:val="clear" w:color="auto" w:fill="D9D9D9"/>
                  <w:vAlign w:val="center"/>
                </w:tcPr>
                <w:p w14:paraId="1C0AC1D8">
                  <w:pPr>
                    <w:widowControl w:val="0"/>
                    <w:adjustRightInd w:val="0"/>
                    <w:snapToGrid w:val="0"/>
                    <w:spacing w:before="33" w:beforeLines="10" w:after="33" w:afterLines="10" w:line="240" w:lineRule="auto"/>
                    <w:jc w:val="center"/>
                    <w:rPr>
                      <w:rFonts w:ascii="Times New Roman" w:hAnsi="Calibri" w:eastAsia="宋体" w:cs="Times New Roman"/>
                      <w:b/>
                      <w:color w:val="auto"/>
                      <w:spacing w:val="-2"/>
                      <w:kern w:val="2"/>
                      <w:sz w:val="18"/>
                      <w:szCs w:val="18"/>
                      <w:lang w:eastAsia="zh-CN" w:bidi="ar-SA"/>
                    </w:rPr>
                  </w:pPr>
                  <w:r>
                    <w:rPr>
                      <w:rFonts w:ascii="Times New Roman" w:hAnsi="Calibri" w:eastAsia="宋体" w:cs="Times New Roman"/>
                      <w:b/>
                      <w:color w:val="auto"/>
                      <w:spacing w:val="-2"/>
                      <w:kern w:val="2"/>
                      <w:sz w:val="18"/>
                      <w:szCs w:val="18"/>
                      <w:lang w:eastAsia="zh-CN" w:bidi="ar-SA"/>
                    </w:rPr>
                    <w:t>监测项目</w:t>
                  </w:r>
                </w:p>
              </w:tc>
              <w:tc>
                <w:tcPr>
                  <w:tcW w:w="532" w:type="pct"/>
                  <w:shd w:val="clear" w:color="auto" w:fill="D9D9D9"/>
                  <w:vAlign w:val="center"/>
                </w:tcPr>
                <w:p w14:paraId="1B467467">
                  <w:pPr>
                    <w:widowControl w:val="0"/>
                    <w:adjustRightInd w:val="0"/>
                    <w:snapToGrid w:val="0"/>
                    <w:spacing w:before="33" w:beforeLines="10" w:after="33" w:afterLines="10" w:line="240" w:lineRule="auto"/>
                    <w:jc w:val="center"/>
                    <w:rPr>
                      <w:rFonts w:ascii="Times New Roman" w:hAnsi="Calibri" w:eastAsia="宋体" w:cs="Times New Roman"/>
                      <w:b/>
                      <w:color w:val="auto"/>
                      <w:spacing w:val="-2"/>
                      <w:kern w:val="2"/>
                      <w:sz w:val="18"/>
                      <w:szCs w:val="18"/>
                      <w:lang w:eastAsia="zh-CN" w:bidi="ar-SA"/>
                    </w:rPr>
                  </w:pPr>
                  <w:r>
                    <w:rPr>
                      <w:rFonts w:ascii="Times New Roman" w:hAnsi="Calibri" w:eastAsia="宋体" w:cs="Times New Roman"/>
                      <w:b/>
                      <w:color w:val="auto"/>
                      <w:spacing w:val="-2"/>
                      <w:kern w:val="2"/>
                      <w:sz w:val="18"/>
                      <w:szCs w:val="18"/>
                      <w:lang w:eastAsia="zh-CN" w:bidi="ar-SA"/>
                    </w:rPr>
                    <w:t>监测频率</w:t>
                  </w:r>
                </w:p>
              </w:tc>
              <w:tc>
                <w:tcPr>
                  <w:tcW w:w="2498" w:type="pct"/>
                  <w:shd w:val="clear" w:color="auto" w:fill="D9D9D9"/>
                  <w:vAlign w:val="center"/>
                </w:tcPr>
                <w:p w14:paraId="75D95002">
                  <w:pPr>
                    <w:widowControl w:val="0"/>
                    <w:adjustRightInd w:val="0"/>
                    <w:snapToGrid w:val="0"/>
                    <w:spacing w:before="33" w:beforeLines="10" w:after="33" w:afterLines="10" w:line="240" w:lineRule="auto"/>
                    <w:jc w:val="center"/>
                    <w:rPr>
                      <w:rFonts w:ascii="Times New Roman" w:hAnsi="Calibri" w:eastAsia="宋体" w:cs="Times New Roman"/>
                      <w:b/>
                      <w:color w:val="auto"/>
                      <w:spacing w:val="-2"/>
                      <w:kern w:val="2"/>
                      <w:sz w:val="18"/>
                      <w:szCs w:val="18"/>
                      <w:lang w:eastAsia="zh-CN" w:bidi="ar-SA"/>
                    </w:rPr>
                  </w:pPr>
                  <w:r>
                    <w:rPr>
                      <w:rFonts w:ascii="Times New Roman" w:hAnsi="Calibri" w:eastAsia="宋体" w:cs="Times New Roman"/>
                      <w:b/>
                      <w:color w:val="auto"/>
                      <w:spacing w:val="-2"/>
                      <w:kern w:val="2"/>
                      <w:sz w:val="18"/>
                      <w:szCs w:val="18"/>
                      <w:lang w:eastAsia="zh-CN" w:bidi="ar-SA"/>
                    </w:rPr>
                    <w:t>备注</w:t>
                  </w:r>
                </w:p>
              </w:tc>
            </w:tr>
            <w:tr w14:paraId="1CB0A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82" w:type="pct"/>
                  <w:vAlign w:val="center"/>
                </w:tcPr>
                <w:p w14:paraId="6A0EAECC">
                  <w:pPr>
                    <w:adjustRightInd w:val="0"/>
                    <w:snapToGrid w:val="0"/>
                    <w:jc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z w:val="18"/>
                      <w:szCs w:val="18"/>
                      <w:lang w:eastAsia="zh-CN"/>
                    </w:rPr>
                    <w:t>地下水、土壤</w:t>
                  </w:r>
                </w:p>
              </w:tc>
              <w:tc>
                <w:tcPr>
                  <w:tcW w:w="409" w:type="pct"/>
                  <w:vAlign w:val="center"/>
                </w:tcPr>
                <w:p w14:paraId="613258DC">
                  <w:pPr>
                    <w:adjustRightInd w:val="0"/>
                    <w:snapToGrid w:val="0"/>
                    <w:jc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pacing w:val="-2"/>
                      <w:sz w:val="18"/>
                      <w:szCs w:val="18"/>
                      <w:lang w:eastAsia="zh-CN"/>
                    </w:rPr>
                    <w:t>/</w:t>
                  </w:r>
                </w:p>
              </w:tc>
              <w:tc>
                <w:tcPr>
                  <w:tcW w:w="879" w:type="pct"/>
                  <w:vAlign w:val="center"/>
                </w:tcPr>
                <w:p w14:paraId="5D4B1EC0">
                  <w:pPr>
                    <w:adjustRightInd w:val="0"/>
                    <w:snapToGrid w:val="0"/>
                    <w:jc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pacing w:val="-2"/>
                      <w:sz w:val="18"/>
                      <w:szCs w:val="18"/>
                      <w:lang w:eastAsia="zh-CN"/>
                    </w:rPr>
                    <w:t>/</w:t>
                  </w:r>
                </w:p>
              </w:tc>
              <w:tc>
                <w:tcPr>
                  <w:tcW w:w="532" w:type="pct"/>
                  <w:vAlign w:val="center"/>
                </w:tcPr>
                <w:p w14:paraId="44871092">
                  <w:pPr>
                    <w:adjustRightInd w:val="0"/>
                    <w:snapToGrid w:val="0"/>
                    <w:jc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pacing w:val="-2"/>
                      <w:sz w:val="18"/>
                      <w:szCs w:val="18"/>
                      <w:lang w:eastAsia="zh-CN"/>
                    </w:rPr>
                    <w:t>/</w:t>
                  </w:r>
                </w:p>
              </w:tc>
              <w:tc>
                <w:tcPr>
                  <w:tcW w:w="2498" w:type="pct"/>
                  <w:vAlign w:val="center"/>
                </w:tcPr>
                <w:p w14:paraId="5C49FCDF">
                  <w:pPr>
                    <w:adjustRightInd w:val="0"/>
                    <w:snapToGrid w:val="0"/>
                    <w:jc w:val="center"/>
                    <w:rPr>
                      <w:rFonts w:ascii="Times New Roman" w:hAnsi="Times New Roman" w:eastAsia="宋体" w:cs="Times New Roman"/>
                      <w:color w:val="auto"/>
                      <w:sz w:val="18"/>
                      <w:szCs w:val="18"/>
                      <w:lang w:eastAsia="zh-CN"/>
                    </w:rPr>
                  </w:pPr>
                  <w:r>
                    <w:rPr>
                      <w:rFonts w:ascii="Times New Roman" w:hAnsi="Times New Roman" w:eastAsia="宋体" w:cs="Times New Roman"/>
                      <w:color w:val="auto"/>
                      <w:spacing w:val="-2"/>
                      <w:sz w:val="18"/>
                      <w:szCs w:val="18"/>
                      <w:lang w:eastAsia="zh-CN"/>
                    </w:rPr>
                    <w:t>/</w:t>
                  </w:r>
                </w:p>
              </w:tc>
            </w:tr>
          </w:tbl>
          <w:p w14:paraId="3A08D957">
            <w:pPr>
              <w:pStyle w:val="61"/>
              <w:ind w:firstLine="422"/>
              <w:rPr>
                <w:b/>
                <w:bCs/>
                <w:color w:val="auto"/>
              </w:rPr>
            </w:pPr>
            <w:r>
              <w:rPr>
                <w:b/>
                <w:bCs/>
                <w:color w:val="auto"/>
              </w:rPr>
              <w:t>六、生态环境影响分析</w:t>
            </w:r>
          </w:p>
          <w:p w14:paraId="5EC46F31">
            <w:pPr>
              <w:pStyle w:val="61"/>
              <w:rPr>
                <w:color w:val="auto"/>
              </w:rPr>
            </w:pPr>
            <w:r>
              <w:rPr>
                <w:color w:val="auto"/>
              </w:rPr>
              <w:t>项目位于云浮市云安区都杨镇工业园（51号地块），项目周边无生态环境保护目标，故不会对周边生态环境产生不利影响。</w:t>
            </w:r>
          </w:p>
          <w:p w14:paraId="65E87B18">
            <w:pPr>
              <w:pStyle w:val="61"/>
              <w:ind w:firstLine="422"/>
              <w:rPr>
                <w:b/>
                <w:bCs/>
                <w:color w:val="auto"/>
              </w:rPr>
            </w:pPr>
            <w:r>
              <w:rPr>
                <w:b/>
                <w:bCs/>
                <w:color w:val="auto"/>
              </w:rPr>
              <w:t>七、环境风险影响分析</w:t>
            </w:r>
          </w:p>
          <w:p w14:paraId="0EF5D1FA">
            <w:pPr>
              <w:pStyle w:val="61"/>
              <w:ind w:firstLine="422"/>
              <w:rPr>
                <w:b/>
                <w:bCs/>
                <w:color w:val="auto"/>
              </w:rPr>
            </w:pPr>
            <w:r>
              <w:rPr>
                <w:rFonts w:hint="eastAsia"/>
                <w:b/>
                <w:bCs/>
                <w:color w:val="auto"/>
              </w:rPr>
              <w:t>1、Q值计算</w:t>
            </w:r>
          </w:p>
          <w:p w14:paraId="6E9EACDC">
            <w:pPr>
              <w:pStyle w:val="61"/>
              <w:rPr>
                <w:color w:val="auto"/>
              </w:rPr>
            </w:pPr>
            <w:r>
              <w:rPr>
                <w:rFonts w:hint="eastAsia"/>
                <w:color w:val="auto"/>
              </w:rPr>
              <w:t>根据《国家危险废物名录》</w:t>
            </w:r>
            <w:r>
              <w:rPr>
                <w:color w:val="auto"/>
              </w:rPr>
              <w:t>(2025</w:t>
            </w:r>
            <w:r>
              <w:rPr>
                <w:rFonts w:hint="eastAsia"/>
                <w:color w:val="auto"/>
              </w:rPr>
              <w:t>年版</w:t>
            </w:r>
            <w:r>
              <w:rPr>
                <w:color w:val="auto"/>
              </w:rPr>
              <w:t>)</w:t>
            </w:r>
            <w:r>
              <w:rPr>
                <w:rFonts w:hint="eastAsia"/>
                <w:color w:val="auto"/>
              </w:rPr>
              <w:t>、《危险化学品目录</w:t>
            </w:r>
            <w:r>
              <w:rPr>
                <w:color w:val="auto"/>
              </w:rPr>
              <w:t>(2022</w:t>
            </w:r>
            <w:r>
              <w:rPr>
                <w:rFonts w:hint="eastAsia"/>
                <w:color w:val="auto"/>
              </w:rPr>
              <w:t>调整版</w:t>
            </w:r>
            <w:r>
              <w:rPr>
                <w:color w:val="auto"/>
              </w:rPr>
              <w:t>)</w:t>
            </w:r>
            <w:r>
              <w:rPr>
                <w:rFonts w:hint="eastAsia"/>
                <w:color w:val="auto"/>
              </w:rPr>
              <w:t>》和《建设项目环境风险评价技术导则》</w:t>
            </w:r>
            <w:r>
              <w:rPr>
                <w:color w:val="auto"/>
              </w:rPr>
              <w:t>(HJ169-2018)</w:t>
            </w:r>
            <w:r>
              <w:rPr>
                <w:rFonts w:hint="eastAsia"/>
                <w:color w:val="auto"/>
              </w:rPr>
              <w:t>，</w:t>
            </w:r>
            <w:r>
              <w:rPr>
                <w:color w:val="auto"/>
              </w:rPr>
              <w:t>本项目涉及环境风险的危险物质主要为</w:t>
            </w:r>
            <w:r>
              <w:rPr>
                <w:rFonts w:hint="eastAsia"/>
                <w:color w:val="auto"/>
              </w:rPr>
              <w:t>机油、液压油</w:t>
            </w:r>
            <w:r>
              <w:rPr>
                <w:color w:val="auto"/>
              </w:rPr>
              <w:t>、废机油、</w:t>
            </w:r>
            <w:r>
              <w:rPr>
                <w:rFonts w:hint="eastAsia"/>
                <w:color w:val="auto"/>
              </w:rPr>
              <w:t>废液压油</w:t>
            </w:r>
            <w:r>
              <w:rPr>
                <w:color w:val="auto"/>
              </w:rPr>
              <w:t>。</w:t>
            </w:r>
            <w:r>
              <w:rPr>
                <w:rFonts w:hint="eastAsia"/>
                <w:color w:val="auto"/>
              </w:rPr>
              <w:t>环境风险物质的风险理化特性如下表所示：</w:t>
            </w:r>
          </w:p>
          <w:p w14:paraId="1CC217C4">
            <w:pPr>
              <w:pStyle w:val="61"/>
              <w:ind w:firstLine="361"/>
              <w:jc w:val="center"/>
              <w:rPr>
                <w:b/>
                <w:color w:val="auto"/>
                <w:sz w:val="18"/>
                <w:szCs w:val="18"/>
              </w:rPr>
            </w:pPr>
            <w:r>
              <w:rPr>
                <w:rFonts w:hint="eastAsia"/>
                <w:b/>
                <w:color w:val="auto"/>
                <w:sz w:val="18"/>
                <w:szCs w:val="18"/>
              </w:rPr>
              <w:t>表4-1</w:t>
            </w:r>
            <w:r>
              <w:rPr>
                <w:rFonts w:hint="eastAsia"/>
                <w:b/>
                <w:color w:val="auto"/>
                <w:sz w:val="18"/>
                <w:szCs w:val="18"/>
                <w:lang w:val="en-US" w:eastAsia="zh-CN"/>
              </w:rPr>
              <w:t>9</w:t>
            </w:r>
            <w:r>
              <w:rPr>
                <w:rFonts w:hint="eastAsia"/>
                <w:b/>
                <w:color w:val="auto"/>
                <w:sz w:val="18"/>
                <w:szCs w:val="18"/>
              </w:rPr>
              <w:t xml:space="preserve"> 风险理化特性一览表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1816"/>
            </w:tblGrid>
            <w:tr w14:paraId="00AF5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shd w:val="clear" w:color="auto" w:fill="D9D9D9"/>
                  <w:vAlign w:val="center"/>
                </w:tcPr>
                <w:p w14:paraId="3F44874F">
                  <w:pPr>
                    <w:pStyle w:val="63"/>
                    <w:widowControl w:val="0"/>
                    <w:rPr>
                      <w:b/>
                      <w:bCs/>
                      <w:color w:val="auto"/>
                    </w:rPr>
                  </w:pPr>
                  <w:r>
                    <w:rPr>
                      <w:rFonts w:hint="eastAsia"/>
                      <w:b/>
                      <w:bCs/>
                      <w:color w:val="auto"/>
                    </w:rPr>
                    <w:t>环境风险物质</w:t>
                  </w:r>
                </w:p>
              </w:tc>
              <w:tc>
                <w:tcPr>
                  <w:tcW w:w="4676" w:type="pct"/>
                  <w:shd w:val="clear" w:color="auto" w:fill="D9D9D9"/>
                  <w:vAlign w:val="center"/>
                </w:tcPr>
                <w:p w14:paraId="329A761A">
                  <w:pPr>
                    <w:pStyle w:val="63"/>
                    <w:widowControl w:val="0"/>
                    <w:rPr>
                      <w:b/>
                      <w:bCs/>
                      <w:color w:val="auto"/>
                    </w:rPr>
                  </w:pPr>
                  <w:r>
                    <w:rPr>
                      <w:rFonts w:hint="eastAsia"/>
                      <w:b/>
                      <w:bCs/>
                      <w:color w:val="auto"/>
                    </w:rPr>
                    <w:t>风险理化特性</w:t>
                  </w:r>
                </w:p>
              </w:tc>
            </w:tr>
            <w:tr w14:paraId="4B2E8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14:paraId="0BBFFE7F">
                  <w:pPr>
                    <w:pStyle w:val="63"/>
                    <w:widowControl w:val="0"/>
                    <w:rPr>
                      <w:color w:val="auto"/>
                    </w:rPr>
                  </w:pPr>
                  <w:r>
                    <w:rPr>
                      <w:rFonts w:hint="eastAsia"/>
                      <w:color w:val="auto"/>
                    </w:rPr>
                    <w:t>机油</w:t>
                  </w:r>
                </w:p>
              </w:tc>
              <w:tc>
                <w:tcPr>
                  <w:tcW w:w="4676" w:type="pct"/>
                  <w:vAlign w:val="center"/>
                </w:tcPr>
                <w:p w14:paraId="53ED0D2C">
                  <w:pPr>
                    <w:pStyle w:val="63"/>
                    <w:widowControl w:val="0"/>
                    <w:rPr>
                      <w:color w:val="auto"/>
                    </w:rPr>
                  </w:pPr>
                  <w:r>
                    <w:rPr>
                      <w:color w:val="auto"/>
                    </w:rPr>
                    <w:t>淡黄色至深褐色</w:t>
                  </w:r>
                  <w:r>
                    <w:rPr>
                      <w:rFonts w:hint="eastAsia"/>
                      <w:color w:val="auto"/>
                      <w:lang w:val="en-US" w:eastAsia="zh-CN"/>
                    </w:rPr>
                    <w:t>黏稠</w:t>
                  </w:r>
                  <w:r>
                    <w:rPr>
                      <w:color w:val="auto"/>
                    </w:rPr>
                    <w:t>液体，常温下呈油状，无刺激性气味。闪点140-200℃（可燃液体），引燃温度240-300℃，遇明火、高温可燃烧；不溶于水，密度0.89-0.95g/cm</w:t>
                  </w:r>
                  <w:r>
                    <w:rPr>
                      <w:rFonts w:hint="eastAsia"/>
                      <w:color w:val="auto"/>
                      <w:vertAlign w:val="superscript"/>
                    </w:rPr>
                    <w:t>3</w:t>
                  </w:r>
                  <w:r>
                    <w:rPr>
                      <w:color w:val="auto"/>
                    </w:rPr>
                    <w:t>，泄漏后易在水体表面扩散；具有轻微刺激性，长期接触可能损伤皮肤黏膜，泄漏后会污染土壤、水体，难以自然降解。</w:t>
                  </w:r>
                </w:p>
              </w:tc>
            </w:tr>
            <w:tr w14:paraId="648CC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3" w:type="pct"/>
                  <w:vAlign w:val="center"/>
                </w:tcPr>
                <w:p w14:paraId="634272D1">
                  <w:pPr>
                    <w:pStyle w:val="63"/>
                    <w:widowControl w:val="0"/>
                    <w:rPr>
                      <w:color w:val="auto"/>
                    </w:rPr>
                  </w:pPr>
                  <w:r>
                    <w:rPr>
                      <w:rFonts w:hint="eastAsia"/>
                      <w:color w:val="auto"/>
                    </w:rPr>
                    <w:t>液压油</w:t>
                  </w:r>
                </w:p>
              </w:tc>
              <w:tc>
                <w:tcPr>
                  <w:tcW w:w="4676" w:type="pct"/>
                  <w:vAlign w:val="center"/>
                </w:tcPr>
                <w:p w14:paraId="4175F919">
                  <w:pPr>
                    <w:pStyle w:val="63"/>
                    <w:widowControl w:val="0"/>
                    <w:rPr>
                      <w:color w:val="auto"/>
                    </w:rPr>
                  </w:pPr>
                  <w:r>
                    <w:rPr>
                      <w:color w:val="auto"/>
                    </w:rPr>
                    <w:t>透明至淡黄色</w:t>
                  </w:r>
                  <w:r>
                    <w:rPr>
                      <w:rFonts w:hint="eastAsia"/>
                      <w:color w:val="auto"/>
                      <w:lang w:eastAsia="zh-CN"/>
                    </w:rPr>
                    <w:t>黏稠</w:t>
                  </w:r>
                  <w:r>
                    <w:rPr>
                      <w:color w:val="auto"/>
                    </w:rPr>
                    <w:t>液体，润滑性强，粘度高于普通机油。闪点150-220℃（可燃液体），引燃温度250-320℃，火灾危险性略低于机油；不溶于水，密度0.87-0.93g/cm</w:t>
                  </w:r>
                  <w:r>
                    <w:rPr>
                      <w:rFonts w:hint="eastAsia"/>
                      <w:color w:val="auto"/>
                      <w:vertAlign w:val="superscript"/>
                    </w:rPr>
                    <w:t>3</w:t>
                  </w:r>
                  <w:r>
                    <w:rPr>
                      <w:color w:val="auto"/>
                    </w:rPr>
                    <w:t>，泄漏后易渗透土壤孔隙；化学稳定性强，长期储存不易降解，对水生生物具有慢性毒性，土壤污染后修复周期长。</w:t>
                  </w:r>
                </w:p>
              </w:tc>
            </w:tr>
            <w:tr w14:paraId="2D390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14:paraId="05CEEEF9">
                  <w:pPr>
                    <w:pStyle w:val="63"/>
                    <w:widowControl w:val="0"/>
                    <w:rPr>
                      <w:color w:val="auto"/>
                    </w:rPr>
                  </w:pPr>
                  <w:r>
                    <w:rPr>
                      <w:rFonts w:hint="eastAsia"/>
                      <w:color w:val="auto"/>
                    </w:rPr>
                    <w:t>废机油</w:t>
                  </w:r>
                </w:p>
              </w:tc>
              <w:tc>
                <w:tcPr>
                  <w:tcW w:w="4676" w:type="pct"/>
                  <w:vAlign w:val="center"/>
                </w:tcPr>
                <w:p w14:paraId="23D4EB5C">
                  <w:pPr>
                    <w:pStyle w:val="63"/>
                    <w:widowControl w:val="0"/>
                    <w:rPr>
                      <w:color w:val="auto"/>
                    </w:rPr>
                  </w:pPr>
                  <w:r>
                    <w:rPr>
                      <w:color w:val="auto"/>
                    </w:rPr>
                    <w:t>黑褐色</w:t>
                  </w:r>
                  <w:r>
                    <w:rPr>
                      <w:rFonts w:hint="eastAsia"/>
                      <w:color w:val="auto"/>
                      <w:lang w:eastAsia="zh-CN"/>
                    </w:rPr>
                    <w:t>黏稠</w:t>
                  </w:r>
                  <w:r>
                    <w:rPr>
                      <w:color w:val="auto"/>
                    </w:rPr>
                    <w:t>液体，可能带有刺激性气味。闪点120-180℃（可燃液体），引燃温度230-280℃；成分复杂，含多环芳烃、重金属盐等有毒有害物质，具有致癌、致畸潜在风险；不溶于水，泄漏后易在土壤中累积，污染地下水。</w:t>
                  </w:r>
                </w:p>
              </w:tc>
            </w:tr>
            <w:tr w14:paraId="61574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14:paraId="349747BF">
                  <w:pPr>
                    <w:pStyle w:val="63"/>
                    <w:widowControl w:val="0"/>
                    <w:rPr>
                      <w:color w:val="auto"/>
                    </w:rPr>
                  </w:pPr>
                  <w:r>
                    <w:rPr>
                      <w:rFonts w:hint="eastAsia"/>
                      <w:color w:val="auto"/>
                    </w:rPr>
                    <w:t>废液压油</w:t>
                  </w:r>
                </w:p>
              </w:tc>
              <w:tc>
                <w:tcPr>
                  <w:tcW w:w="4676" w:type="pct"/>
                  <w:vAlign w:val="center"/>
                </w:tcPr>
                <w:p w14:paraId="39476A0C">
                  <w:pPr>
                    <w:pStyle w:val="63"/>
                    <w:widowControl w:val="0"/>
                    <w:rPr>
                      <w:color w:val="auto"/>
                    </w:rPr>
                  </w:pPr>
                  <w:r>
                    <w:rPr>
                      <w:color w:val="auto"/>
                    </w:rPr>
                    <w:t>深褐色至黑色</w:t>
                  </w:r>
                  <w:r>
                    <w:rPr>
                      <w:rFonts w:hint="eastAsia"/>
                      <w:color w:val="auto"/>
                      <w:lang w:eastAsia="zh-CN"/>
                    </w:rPr>
                    <w:t>黏稠</w:t>
                  </w:r>
                  <w:r>
                    <w:rPr>
                      <w:color w:val="auto"/>
                    </w:rPr>
                    <w:t>液体，闪点130-190℃，可燃且燃烧时可能释放一氧化碳、挥发性有毒有机物；含氧化聚合物、金属污染物，毒性高于新液压油；泄漏后对土壤、水体的污染强度更大，且难以通过自然净化消除。</w:t>
                  </w:r>
                </w:p>
              </w:tc>
            </w:tr>
          </w:tbl>
          <w:p w14:paraId="586876D0">
            <w:pPr>
              <w:pStyle w:val="61"/>
              <w:rPr>
                <w:color w:val="auto"/>
              </w:rPr>
            </w:pPr>
            <w:r>
              <w:rPr>
                <w:color w:val="auto"/>
              </w:rPr>
              <w:t>对应《建设项目环境风险评价技术导则》（HJ169-2018）中“附录B重点关注的危险物质及临界量”，分析如下：</w:t>
            </w:r>
          </w:p>
          <w:p w14:paraId="102C537D">
            <w:pPr>
              <w:pStyle w:val="61"/>
              <w:rPr>
                <w:color w:val="auto"/>
              </w:rPr>
            </w:pPr>
            <w:r>
              <w:rPr>
                <w:color w:val="auto"/>
              </w:rPr>
              <w:t>根据《建设项目环境风险评价技术导则》（HJ169-2018），计算所涉及的每种危险物质在厂界内的最大存在总量与其在《建设项目环境风险评价技术导则》（HJ169-2018）附录B中对应临界量的比值Q。当只涉及一种危险物质时，计算该物质的总量与其临界量比值，即为Q；当存在多种危险物质时，则按下式计算物质总量与其临界量比值Q：</w:t>
            </w:r>
          </w:p>
          <w:p w14:paraId="03BD07BC">
            <w:pPr>
              <w:pStyle w:val="61"/>
              <w:jc w:val="center"/>
              <w:rPr>
                <w:color w:val="auto"/>
              </w:rPr>
            </w:pPr>
            <w:r>
              <w:rPr>
                <w:color w:val="auto"/>
              </w:rPr>
              <w:drawing>
                <wp:inline distT="0" distB="0" distL="114300" distR="114300">
                  <wp:extent cx="1899285" cy="440055"/>
                  <wp:effectExtent l="0" t="0" r="5715" b="1714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34"/>
                          <a:stretch>
                            <a:fillRect/>
                          </a:stretch>
                        </pic:blipFill>
                        <pic:spPr>
                          <a:xfrm>
                            <a:off x="0" y="0"/>
                            <a:ext cx="1899285" cy="440055"/>
                          </a:xfrm>
                          <a:prstGeom prst="rect">
                            <a:avLst/>
                          </a:prstGeom>
                          <a:noFill/>
                          <a:ln>
                            <a:noFill/>
                          </a:ln>
                        </pic:spPr>
                      </pic:pic>
                    </a:graphicData>
                  </a:graphic>
                </wp:inline>
              </w:drawing>
            </w:r>
          </w:p>
          <w:p w14:paraId="43294DE2">
            <w:pPr>
              <w:pStyle w:val="61"/>
              <w:rPr>
                <w:color w:val="auto"/>
              </w:rPr>
            </w:pPr>
            <w:r>
              <w:rPr>
                <w:color w:val="auto"/>
              </w:rPr>
              <w:t>式中：q1、q2、……qn——每种危险物质的最大存在总量，t；</w:t>
            </w:r>
          </w:p>
          <w:p w14:paraId="210CF16E">
            <w:pPr>
              <w:pStyle w:val="61"/>
              <w:rPr>
                <w:color w:val="auto"/>
              </w:rPr>
            </w:pPr>
            <w:r>
              <w:rPr>
                <w:color w:val="auto"/>
              </w:rPr>
              <w:t>Q1、Q2……Qn——每种危险物质的临界量，t；</w:t>
            </w:r>
          </w:p>
          <w:p w14:paraId="0A051D28">
            <w:pPr>
              <w:pStyle w:val="61"/>
              <w:rPr>
                <w:color w:val="auto"/>
              </w:rPr>
            </w:pPr>
            <w:r>
              <w:rPr>
                <w:color w:val="auto"/>
              </w:rPr>
              <w:t>当Q＜1时，该项目环境风险潜势为Ⅰ。</w:t>
            </w:r>
          </w:p>
          <w:p w14:paraId="11ACB7E5">
            <w:pPr>
              <w:pStyle w:val="61"/>
              <w:rPr>
                <w:color w:val="auto"/>
              </w:rPr>
            </w:pPr>
            <w:r>
              <w:rPr>
                <w:color w:val="auto"/>
              </w:rPr>
              <w:t>当Q≥1时，将Q值划分为：（1）1≤Q＜10；（2）10≤Q＜100；（3）Q≥100。</w:t>
            </w:r>
          </w:p>
          <w:p w14:paraId="44D65320">
            <w:pPr>
              <w:pStyle w:val="61"/>
              <w:rPr>
                <w:color w:val="auto"/>
              </w:rPr>
            </w:pPr>
            <w:r>
              <w:rPr>
                <w:color w:val="auto"/>
              </w:rPr>
              <w:t>由《建设项目环境风险评价技术导则》（HJ169-2018）附录B重点关注的危险物质及临界量可知，项目危险物质主要为机油、液压油、废机油和废液压油。</w:t>
            </w:r>
          </w:p>
          <w:p w14:paraId="1F7DC337">
            <w:pPr>
              <w:pStyle w:val="62"/>
              <w:ind w:firstLine="361"/>
              <w:rPr>
                <w:color w:val="auto"/>
              </w:rPr>
            </w:pPr>
            <w:r>
              <w:rPr>
                <w:color w:val="auto"/>
              </w:rPr>
              <w:t>表 4-</w:t>
            </w:r>
            <w:r>
              <w:rPr>
                <w:rFonts w:hint="eastAsia"/>
                <w:color w:val="auto"/>
                <w:lang w:val="en-US" w:eastAsia="zh-CN"/>
              </w:rPr>
              <w:t>20</w:t>
            </w:r>
            <w:r>
              <w:rPr>
                <w:color w:val="auto"/>
              </w:rPr>
              <w:t xml:space="preserve"> 项目主要化学品危险源识别</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1"/>
              <w:gridCol w:w="2157"/>
              <w:gridCol w:w="3317"/>
              <w:gridCol w:w="2066"/>
              <w:gridCol w:w="2046"/>
            </w:tblGrid>
            <w:tr w14:paraId="2865F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04" w:type="pct"/>
                  <w:shd w:val="clear" w:color="auto" w:fill="D9D9D9"/>
                  <w:vAlign w:val="center"/>
                </w:tcPr>
                <w:p w14:paraId="381A23F3">
                  <w:pPr>
                    <w:pStyle w:val="63"/>
                    <w:widowControl w:val="0"/>
                    <w:rPr>
                      <w:b/>
                      <w:bCs/>
                      <w:color w:val="auto"/>
                    </w:rPr>
                  </w:pPr>
                  <w:r>
                    <w:rPr>
                      <w:rFonts w:hint="eastAsia"/>
                      <w:b/>
                      <w:bCs/>
                      <w:color w:val="auto"/>
                    </w:rPr>
                    <w:t>化学品名称</w:t>
                  </w:r>
                </w:p>
              </w:tc>
              <w:tc>
                <w:tcPr>
                  <w:tcW w:w="854" w:type="pct"/>
                  <w:shd w:val="clear" w:color="auto" w:fill="D9D9D9"/>
                  <w:vAlign w:val="center"/>
                </w:tcPr>
                <w:p w14:paraId="536EB5FA">
                  <w:pPr>
                    <w:pStyle w:val="63"/>
                    <w:widowControl w:val="0"/>
                    <w:rPr>
                      <w:b/>
                      <w:bCs/>
                      <w:color w:val="auto"/>
                    </w:rPr>
                  </w:pPr>
                  <w:r>
                    <w:rPr>
                      <w:rFonts w:hint="eastAsia"/>
                      <w:b/>
                      <w:bCs/>
                      <w:color w:val="auto"/>
                    </w:rPr>
                    <w:t>CAS号</w:t>
                  </w:r>
                </w:p>
              </w:tc>
              <w:tc>
                <w:tcPr>
                  <w:tcW w:w="1313" w:type="pct"/>
                  <w:shd w:val="clear" w:color="auto" w:fill="D9D9D9"/>
                  <w:vAlign w:val="center"/>
                </w:tcPr>
                <w:p w14:paraId="04F4CD15">
                  <w:pPr>
                    <w:pStyle w:val="63"/>
                    <w:widowControl w:val="0"/>
                    <w:rPr>
                      <w:b/>
                      <w:bCs/>
                      <w:color w:val="auto"/>
                    </w:rPr>
                  </w:pPr>
                  <w:r>
                    <w:rPr>
                      <w:rFonts w:hint="eastAsia"/>
                      <w:b/>
                      <w:bCs/>
                      <w:color w:val="auto"/>
                    </w:rPr>
                    <w:t>最大存在量/t</w:t>
                  </w:r>
                </w:p>
              </w:tc>
              <w:tc>
                <w:tcPr>
                  <w:tcW w:w="815" w:type="pct"/>
                  <w:shd w:val="clear" w:color="auto" w:fill="D9D9D9"/>
                  <w:vAlign w:val="center"/>
                </w:tcPr>
                <w:p w14:paraId="3B358C88">
                  <w:pPr>
                    <w:pStyle w:val="63"/>
                    <w:widowControl w:val="0"/>
                    <w:rPr>
                      <w:b/>
                      <w:bCs/>
                      <w:color w:val="auto"/>
                    </w:rPr>
                  </w:pPr>
                  <w:r>
                    <w:rPr>
                      <w:rFonts w:hint="eastAsia"/>
                      <w:b/>
                      <w:bCs/>
                      <w:color w:val="auto"/>
                    </w:rPr>
                    <w:t>临界值/t</w:t>
                  </w:r>
                </w:p>
              </w:tc>
              <w:tc>
                <w:tcPr>
                  <w:tcW w:w="810" w:type="pct"/>
                  <w:shd w:val="clear" w:color="auto" w:fill="D9D9D9"/>
                  <w:vAlign w:val="center"/>
                </w:tcPr>
                <w:p w14:paraId="0A043FD4">
                  <w:pPr>
                    <w:pStyle w:val="63"/>
                    <w:widowControl w:val="0"/>
                    <w:rPr>
                      <w:b/>
                      <w:bCs/>
                      <w:color w:val="auto"/>
                    </w:rPr>
                  </w:pPr>
                  <w:r>
                    <w:rPr>
                      <w:rFonts w:hint="eastAsia"/>
                      <w:b/>
                      <w:bCs/>
                      <w:color w:val="auto"/>
                    </w:rPr>
                    <w:t>比值Q</w:t>
                  </w:r>
                </w:p>
              </w:tc>
            </w:tr>
            <w:tr w14:paraId="1EBB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4" w:type="pct"/>
                  <w:vAlign w:val="center"/>
                </w:tcPr>
                <w:p w14:paraId="6C1703AD">
                  <w:pPr>
                    <w:pStyle w:val="63"/>
                    <w:widowControl w:val="0"/>
                    <w:rPr>
                      <w:color w:val="auto"/>
                    </w:rPr>
                  </w:pPr>
                  <w:r>
                    <w:rPr>
                      <w:rFonts w:hint="eastAsia"/>
                      <w:color w:val="auto"/>
                    </w:rPr>
                    <w:t>机油</w:t>
                  </w:r>
                </w:p>
              </w:tc>
              <w:tc>
                <w:tcPr>
                  <w:tcW w:w="854" w:type="pct"/>
                  <w:vAlign w:val="center"/>
                </w:tcPr>
                <w:p w14:paraId="0435D814">
                  <w:pPr>
                    <w:pStyle w:val="63"/>
                    <w:widowControl w:val="0"/>
                    <w:rPr>
                      <w:color w:val="auto"/>
                    </w:rPr>
                  </w:pPr>
                  <w:r>
                    <w:rPr>
                      <w:rFonts w:hint="eastAsia"/>
                      <w:color w:val="auto"/>
                    </w:rPr>
                    <w:t>/</w:t>
                  </w:r>
                </w:p>
              </w:tc>
              <w:tc>
                <w:tcPr>
                  <w:tcW w:w="1313" w:type="pct"/>
                  <w:vAlign w:val="center"/>
                </w:tcPr>
                <w:p w14:paraId="4C7AF69F">
                  <w:pPr>
                    <w:pStyle w:val="63"/>
                    <w:widowControl w:val="0"/>
                    <w:rPr>
                      <w:color w:val="auto"/>
                    </w:rPr>
                  </w:pPr>
                  <w:r>
                    <w:rPr>
                      <w:rFonts w:hint="eastAsia"/>
                      <w:color w:val="auto"/>
                    </w:rPr>
                    <w:t>0.05</w:t>
                  </w:r>
                </w:p>
              </w:tc>
              <w:tc>
                <w:tcPr>
                  <w:tcW w:w="815" w:type="pct"/>
                  <w:vAlign w:val="center"/>
                </w:tcPr>
                <w:p w14:paraId="60ECE2E1">
                  <w:pPr>
                    <w:pStyle w:val="63"/>
                    <w:widowControl w:val="0"/>
                    <w:rPr>
                      <w:color w:val="auto"/>
                    </w:rPr>
                  </w:pPr>
                  <w:r>
                    <w:rPr>
                      <w:rFonts w:hint="eastAsia"/>
                      <w:color w:val="auto"/>
                    </w:rPr>
                    <w:t>2500</w:t>
                  </w:r>
                </w:p>
              </w:tc>
              <w:tc>
                <w:tcPr>
                  <w:tcW w:w="2046" w:type="dxa"/>
                  <w:vAlign w:val="center"/>
                </w:tcPr>
                <w:p w14:paraId="68EF57AD">
                  <w:pPr>
                    <w:pStyle w:val="63"/>
                    <w:widowControl w:val="0"/>
                    <w:rPr>
                      <w:color w:val="auto"/>
                    </w:rPr>
                  </w:pPr>
                  <w:r>
                    <w:rPr>
                      <w:color w:val="auto"/>
                    </w:rPr>
                    <w:t>0.00002</w:t>
                  </w:r>
                </w:p>
              </w:tc>
            </w:tr>
            <w:tr w14:paraId="0AA43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4" w:type="pct"/>
                  <w:vAlign w:val="center"/>
                </w:tcPr>
                <w:p w14:paraId="555D3BDD">
                  <w:pPr>
                    <w:pStyle w:val="63"/>
                    <w:widowControl w:val="0"/>
                    <w:rPr>
                      <w:color w:val="auto"/>
                    </w:rPr>
                  </w:pPr>
                  <w:r>
                    <w:rPr>
                      <w:rFonts w:hint="eastAsia"/>
                      <w:color w:val="auto"/>
                    </w:rPr>
                    <w:t>液压油</w:t>
                  </w:r>
                </w:p>
              </w:tc>
              <w:tc>
                <w:tcPr>
                  <w:tcW w:w="854" w:type="pct"/>
                  <w:vAlign w:val="center"/>
                </w:tcPr>
                <w:p w14:paraId="44121D0C">
                  <w:pPr>
                    <w:pStyle w:val="63"/>
                    <w:widowControl w:val="0"/>
                    <w:rPr>
                      <w:color w:val="auto"/>
                    </w:rPr>
                  </w:pPr>
                  <w:r>
                    <w:rPr>
                      <w:rFonts w:hint="eastAsia"/>
                      <w:color w:val="auto"/>
                    </w:rPr>
                    <w:t>/</w:t>
                  </w:r>
                </w:p>
              </w:tc>
              <w:tc>
                <w:tcPr>
                  <w:tcW w:w="1313" w:type="pct"/>
                  <w:vAlign w:val="center"/>
                </w:tcPr>
                <w:p w14:paraId="24DDB088">
                  <w:pPr>
                    <w:pStyle w:val="63"/>
                    <w:widowControl w:val="0"/>
                    <w:rPr>
                      <w:color w:val="auto"/>
                    </w:rPr>
                  </w:pPr>
                  <w:r>
                    <w:rPr>
                      <w:rFonts w:hint="eastAsia"/>
                      <w:color w:val="auto"/>
                    </w:rPr>
                    <w:t>0.1</w:t>
                  </w:r>
                </w:p>
              </w:tc>
              <w:tc>
                <w:tcPr>
                  <w:tcW w:w="815" w:type="pct"/>
                  <w:vAlign w:val="center"/>
                </w:tcPr>
                <w:p w14:paraId="06B9F1A6">
                  <w:pPr>
                    <w:pStyle w:val="63"/>
                    <w:widowControl w:val="0"/>
                    <w:rPr>
                      <w:color w:val="auto"/>
                    </w:rPr>
                  </w:pPr>
                  <w:r>
                    <w:rPr>
                      <w:rFonts w:hint="eastAsia"/>
                      <w:color w:val="auto"/>
                    </w:rPr>
                    <w:t>2500</w:t>
                  </w:r>
                </w:p>
              </w:tc>
              <w:tc>
                <w:tcPr>
                  <w:tcW w:w="2046" w:type="dxa"/>
                  <w:vAlign w:val="center"/>
                </w:tcPr>
                <w:p w14:paraId="3C0A371F">
                  <w:pPr>
                    <w:pStyle w:val="63"/>
                    <w:widowControl w:val="0"/>
                    <w:rPr>
                      <w:color w:val="auto"/>
                    </w:rPr>
                  </w:pPr>
                  <w:r>
                    <w:rPr>
                      <w:color w:val="auto"/>
                    </w:rPr>
                    <w:t>0.00004</w:t>
                  </w:r>
                </w:p>
              </w:tc>
            </w:tr>
            <w:tr w14:paraId="0EE5B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4" w:type="pct"/>
                  <w:vAlign w:val="center"/>
                </w:tcPr>
                <w:p w14:paraId="135E3FFB">
                  <w:pPr>
                    <w:pStyle w:val="63"/>
                    <w:widowControl w:val="0"/>
                    <w:rPr>
                      <w:color w:val="auto"/>
                    </w:rPr>
                  </w:pPr>
                  <w:r>
                    <w:rPr>
                      <w:rFonts w:hint="eastAsia"/>
                      <w:color w:val="auto"/>
                    </w:rPr>
                    <w:t>废机油</w:t>
                  </w:r>
                </w:p>
              </w:tc>
              <w:tc>
                <w:tcPr>
                  <w:tcW w:w="854" w:type="pct"/>
                  <w:vAlign w:val="center"/>
                </w:tcPr>
                <w:p w14:paraId="19CB4315">
                  <w:pPr>
                    <w:pStyle w:val="63"/>
                    <w:widowControl w:val="0"/>
                    <w:rPr>
                      <w:color w:val="auto"/>
                    </w:rPr>
                  </w:pPr>
                  <w:r>
                    <w:rPr>
                      <w:rFonts w:hint="eastAsia"/>
                      <w:color w:val="auto"/>
                    </w:rPr>
                    <w:t>/</w:t>
                  </w:r>
                </w:p>
              </w:tc>
              <w:tc>
                <w:tcPr>
                  <w:tcW w:w="1313" w:type="pct"/>
                  <w:vAlign w:val="center"/>
                </w:tcPr>
                <w:p w14:paraId="4B8800D9">
                  <w:pPr>
                    <w:pStyle w:val="63"/>
                    <w:widowControl w:val="0"/>
                    <w:rPr>
                      <w:color w:val="auto"/>
                    </w:rPr>
                  </w:pPr>
                  <w:r>
                    <w:rPr>
                      <w:rFonts w:hint="eastAsia"/>
                      <w:color w:val="auto"/>
                    </w:rPr>
                    <w:t>0.1</w:t>
                  </w:r>
                </w:p>
              </w:tc>
              <w:tc>
                <w:tcPr>
                  <w:tcW w:w="815" w:type="pct"/>
                  <w:vAlign w:val="center"/>
                </w:tcPr>
                <w:p w14:paraId="5A52EC87">
                  <w:pPr>
                    <w:pStyle w:val="63"/>
                    <w:widowControl w:val="0"/>
                    <w:rPr>
                      <w:color w:val="auto"/>
                    </w:rPr>
                  </w:pPr>
                  <w:r>
                    <w:rPr>
                      <w:rFonts w:hint="eastAsia"/>
                      <w:color w:val="auto"/>
                    </w:rPr>
                    <w:t>2500</w:t>
                  </w:r>
                </w:p>
              </w:tc>
              <w:tc>
                <w:tcPr>
                  <w:tcW w:w="2046" w:type="dxa"/>
                  <w:vAlign w:val="center"/>
                </w:tcPr>
                <w:p w14:paraId="5C0B4EBD">
                  <w:pPr>
                    <w:pStyle w:val="63"/>
                    <w:widowControl w:val="0"/>
                    <w:rPr>
                      <w:color w:val="auto"/>
                    </w:rPr>
                  </w:pPr>
                  <w:r>
                    <w:rPr>
                      <w:color w:val="auto"/>
                    </w:rPr>
                    <w:t>0.00004</w:t>
                  </w:r>
                </w:p>
              </w:tc>
            </w:tr>
            <w:tr w14:paraId="003E9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4" w:type="pct"/>
                  <w:vAlign w:val="center"/>
                </w:tcPr>
                <w:p w14:paraId="652711ED">
                  <w:pPr>
                    <w:pStyle w:val="63"/>
                    <w:widowControl w:val="0"/>
                    <w:rPr>
                      <w:color w:val="auto"/>
                    </w:rPr>
                  </w:pPr>
                  <w:r>
                    <w:rPr>
                      <w:rFonts w:hint="eastAsia"/>
                      <w:color w:val="auto"/>
                    </w:rPr>
                    <w:t>废液压油</w:t>
                  </w:r>
                </w:p>
              </w:tc>
              <w:tc>
                <w:tcPr>
                  <w:tcW w:w="854" w:type="pct"/>
                  <w:vAlign w:val="center"/>
                </w:tcPr>
                <w:p w14:paraId="365400DD">
                  <w:pPr>
                    <w:pStyle w:val="63"/>
                    <w:widowControl w:val="0"/>
                    <w:rPr>
                      <w:color w:val="auto"/>
                    </w:rPr>
                  </w:pPr>
                  <w:r>
                    <w:rPr>
                      <w:rFonts w:hint="eastAsia"/>
                      <w:color w:val="auto"/>
                    </w:rPr>
                    <w:t>/</w:t>
                  </w:r>
                </w:p>
              </w:tc>
              <w:tc>
                <w:tcPr>
                  <w:tcW w:w="1313" w:type="pct"/>
                  <w:vAlign w:val="center"/>
                </w:tcPr>
                <w:p w14:paraId="00BE0D00">
                  <w:pPr>
                    <w:pStyle w:val="63"/>
                    <w:widowControl w:val="0"/>
                    <w:rPr>
                      <w:color w:val="auto"/>
                    </w:rPr>
                  </w:pPr>
                  <w:r>
                    <w:rPr>
                      <w:rFonts w:hint="eastAsia"/>
                      <w:color w:val="auto"/>
                    </w:rPr>
                    <w:t>0.2</w:t>
                  </w:r>
                </w:p>
              </w:tc>
              <w:tc>
                <w:tcPr>
                  <w:tcW w:w="815" w:type="pct"/>
                  <w:vAlign w:val="center"/>
                </w:tcPr>
                <w:p w14:paraId="5916F569">
                  <w:pPr>
                    <w:pStyle w:val="63"/>
                    <w:widowControl w:val="0"/>
                    <w:rPr>
                      <w:color w:val="auto"/>
                    </w:rPr>
                  </w:pPr>
                  <w:r>
                    <w:rPr>
                      <w:rFonts w:hint="eastAsia"/>
                      <w:color w:val="auto"/>
                    </w:rPr>
                    <w:t>2500</w:t>
                  </w:r>
                </w:p>
              </w:tc>
              <w:tc>
                <w:tcPr>
                  <w:tcW w:w="2046" w:type="dxa"/>
                  <w:vAlign w:val="center"/>
                </w:tcPr>
                <w:p w14:paraId="2A0914F6">
                  <w:pPr>
                    <w:pStyle w:val="63"/>
                    <w:widowControl w:val="0"/>
                    <w:rPr>
                      <w:color w:val="auto"/>
                    </w:rPr>
                  </w:pPr>
                  <w:r>
                    <w:rPr>
                      <w:color w:val="auto"/>
                    </w:rPr>
                    <w:t>0.00008</w:t>
                  </w:r>
                </w:p>
              </w:tc>
            </w:tr>
            <w:tr w14:paraId="09607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pct"/>
                  <w:gridSpan w:val="4"/>
                  <w:vAlign w:val="center"/>
                </w:tcPr>
                <w:p w14:paraId="39B37D24">
                  <w:pPr>
                    <w:pStyle w:val="63"/>
                    <w:widowControl w:val="0"/>
                    <w:rPr>
                      <w:color w:val="auto"/>
                    </w:rPr>
                  </w:pPr>
                  <w:r>
                    <w:rPr>
                      <w:rFonts w:hint="eastAsia"/>
                      <w:color w:val="auto"/>
                    </w:rPr>
                    <w:t>合计</w:t>
                  </w:r>
                </w:p>
              </w:tc>
              <w:tc>
                <w:tcPr>
                  <w:tcW w:w="2046" w:type="dxa"/>
                  <w:vAlign w:val="center"/>
                </w:tcPr>
                <w:p w14:paraId="0D6AFBBE">
                  <w:pPr>
                    <w:pStyle w:val="63"/>
                    <w:widowControl w:val="0"/>
                    <w:rPr>
                      <w:color w:val="auto"/>
                    </w:rPr>
                  </w:pPr>
                  <w:r>
                    <w:rPr>
                      <w:rFonts w:hint="eastAsia"/>
                      <w:color w:val="auto"/>
                    </w:rPr>
                    <w:t>0.00018</w:t>
                  </w:r>
                </w:p>
              </w:tc>
            </w:tr>
          </w:tbl>
          <w:p w14:paraId="40AEADEF">
            <w:pPr>
              <w:pStyle w:val="61"/>
              <w:spacing w:line="240" w:lineRule="auto"/>
              <w:rPr>
                <w:color w:val="auto"/>
              </w:rPr>
            </w:pPr>
          </w:p>
          <w:p w14:paraId="391D1DDA">
            <w:pPr>
              <w:pStyle w:val="61"/>
              <w:rPr>
                <w:color w:val="auto"/>
              </w:rPr>
            </w:pPr>
            <w:r>
              <w:rPr>
                <w:color w:val="auto"/>
              </w:rPr>
              <w:t>根据《建设项目环境风险评价技术导则》（HJ169-2018）4.3说明：根据建设项目涉及的物质及工艺系统危险性和所在地的环境敏感性确定环境风险潜势，按表6.6-2环境风险等级划分评价工作等级。其中风险潜势为Ⅳ及以上，进行一级评价；风险潜势为Ⅲ，进行二级评价；风险潜势为Ⅱ，进行三级评价；风险潜势为Ⅰ，可开展简单分析。</w:t>
            </w:r>
          </w:p>
          <w:p w14:paraId="629EE216">
            <w:pPr>
              <w:pStyle w:val="61"/>
              <w:rPr>
                <w:color w:val="auto"/>
              </w:rPr>
            </w:pPr>
            <w:r>
              <w:rPr>
                <w:color w:val="auto"/>
              </w:rPr>
              <w:t>根据上文环境风险潜势分析，本项目Q=0.00</w:t>
            </w:r>
            <w:r>
              <w:rPr>
                <w:rFonts w:hint="eastAsia"/>
                <w:color w:val="auto"/>
              </w:rPr>
              <w:t>018</w:t>
            </w:r>
            <w:r>
              <w:rPr>
                <w:color w:val="auto"/>
              </w:rPr>
              <w:t>＜1，确定项目环境风险潜势为Ⅰ级，仅进行简单分析。</w:t>
            </w:r>
          </w:p>
          <w:p w14:paraId="6580E0A2">
            <w:pPr>
              <w:pStyle w:val="61"/>
              <w:ind w:firstLine="422"/>
              <w:rPr>
                <w:b/>
                <w:bCs/>
                <w:color w:val="auto"/>
              </w:rPr>
            </w:pPr>
            <w:r>
              <w:rPr>
                <w:rFonts w:hint="eastAsia"/>
                <w:b/>
                <w:bCs/>
                <w:color w:val="auto"/>
              </w:rPr>
              <w:t>2、危险物质和风险源分布、影响途径</w:t>
            </w:r>
          </w:p>
          <w:p w14:paraId="1327A1E1">
            <w:pPr>
              <w:widowControl w:val="0"/>
              <w:adjustRightInd w:val="0"/>
              <w:snapToGrid w:val="0"/>
              <w:ind w:firstLine="420" w:firstLineChars="200"/>
              <w:jc w:val="both"/>
              <w:rPr>
                <w:rFonts w:ascii="Times New Roman" w:hAnsi="Times New Roman" w:eastAsia="宋体" w:cs="Times New Roman"/>
                <w:color w:val="auto"/>
                <w:kern w:val="2"/>
                <w:sz w:val="21"/>
                <w:szCs w:val="24"/>
                <w:lang w:eastAsia="zh-CN" w:bidi="ar-SA"/>
              </w:rPr>
            </w:pPr>
            <w:r>
              <w:rPr>
                <w:rFonts w:hint="eastAsia" w:ascii="Times New Roman" w:hAnsi="Times New Roman" w:eastAsia="宋体" w:cs="Times New Roman"/>
                <w:color w:val="auto"/>
                <w:kern w:val="2"/>
                <w:sz w:val="21"/>
                <w:szCs w:val="24"/>
                <w:lang w:eastAsia="zh-CN" w:bidi="ar-SA"/>
              </w:rPr>
              <w:t>通过对本项目物质危险性识别、生产设施风险识别及有毒有害物质扩散途径的识别，确定本项目的风险源如下：</w:t>
            </w:r>
          </w:p>
          <w:p w14:paraId="22D02AF4">
            <w:pPr>
              <w:widowControl w:val="0"/>
              <w:adjustRightInd w:val="0"/>
              <w:snapToGrid w:val="0"/>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表4-</w:t>
            </w:r>
            <w:r>
              <w:rPr>
                <w:rFonts w:hint="eastAsia" w:ascii="Times New Roman" w:hAnsi="Times New Roman" w:eastAsia="宋体" w:cs="Times New Roman"/>
                <w:b/>
                <w:color w:val="auto"/>
                <w:kern w:val="2"/>
                <w:sz w:val="18"/>
                <w:szCs w:val="18"/>
                <w:lang w:val="en-US" w:eastAsia="zh-CN" w:bidi="ar-SA"/>
              </w:rPr>
              <w:t>21</w:t>
            </w:r>
            <w:r>
              <w:rPr>
                <w:rFonts w:ascii="Times New Roman" w:hAnsi="Times New Roman" w:eastAsia="宋体" w:cs="Times New Roman"/>
                <w:b/>
                <w:color w:val="auto"/>
                <w:kern w:val="2"/>
                <w:sz w:val="18"/>
                <w:szCs w:val="18"/>
                <w:lang w:eastAsia="zh-CN" w:bidi="ar-SA"/>
              </w:rPr>
              <w:t xml:space="preserve"> </w:t>
            </w:r>
            <w:r>
              <w:rPr>
                <w:rFonts w:hint="eastAsia" w:ascii="Times New Roman" w:hAnsi="Times New Roman" w:eastAsia="宋体" w:cs="Times New Roman"/>
                <w:b/>
                <w:color w:val="auto"/>
                <w:kern w:val="2"/>
                <w:sz w:val="18"/>
                <w:szCs w:val="18"/>
                <w:lang w:eastAsia="zh-CN" w:bidi="ar-SA"/>
              </w:rPr>
              <w:t>建设项目风险识别一览表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1165"/>
              <w:gridCol w:w="2269"/>
              <w:gridCol w:w="1347"/>
              <w:gridCol w:w="4098"/>
              <w:gridCol w:w="2463"/>
            </w:tblGrid>
            <w:tr w14:paraId="67E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1" w:type="pct"/>
                  <w:shd w:val="clear" w:color="auto" w:fill="D9D9D9"/>
                  <w:vAlign w:val="center"/>
                </w:tcPr>
                <w:p w14:paraId="431E5F6A">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危险单元</w:t>
                  </w:r>
                </w:p>
              </w:tc>
              <w:tc>
                <w:tcPr>
                  <w:tcW w:w="461" w:type="pct"/>
                  <w:shd w:val="clear" w:color="auto" w:fill="D9D9D9"/>
                  <w:vAlign w:val="center"/>
                </w:tcPr>
                <w:p w14:paraId="21CBA5CD">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风险源</w:t>
                  </w:r>
                </w:p>
              </w:tc>
              <w:tc>
                <w:tcPr>
                  <w:tcW w:w="898" w:type="pct"/>
                  <w:shd w:val="clear" w:color="auto" w:fill="D9D9D9"/>
                  <w:vAlign w:val="center"/>
                </w:tcPr>
                <w:p w14:paraId="65BB5193">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主要危险物质</w:t>
                  </w:r>
                </w:p>
              </w:tc>
              <w:tc>
                <w:tcPr>
                  <w:tcW w:w="533" w:type="pct"/>
                  <w:shd w:val="clear" w:color="auto" w:fill="D9D9D9"/>
                  <w:vAlign w:val="center"/>
                </w:tcPr>
                <w:p w14:paraId="7A62FE48">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分布</w:t>
                  </w:r>
                </w:p>
              </w:tc>
              <w:tc>
                <w:tcPr>
                  <w:tcW w:w="1622" w:type="pct"/>
                  <w:shd w:val="clear" w:color="auto" w:fill="D9D9D9"/>
                  <w:vAlign w:val="center"/>
                </w:tcPr>
                <w:p w14:paraId="63D2EE61">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环境风险类型</w:t>
                  </w:r>
                </w:p>
              </w:tc>
              <w:tc>
                <w:tcPr>
                  <w:tcW w:w="972" w:type="pct"/>
                  <w:shd w:val="clear" w:color="auto" w:fill="D9D9D9"/>
                  <w:vAlign w:val="center"/>
                </w:tcPr>
                <w:p w14:paraId="27405A03">
                  <w:pPr>
                    <w:widowControl w:val="0"/>
                    <w:wordWrap w:val="0"/>
                    <w:adjustRightInd w:val="0"/>
                    <w:snapToGrid w:val="0"/>
                    <w:spacing w:line="240" w:lineRule="auto"/>
                    <w:jc w:val="center"/>
                    <w:rPr>
                      <w:rFonts w:ascii="Times New Roman" w:hAnsi="Times New Roman" w:eastAsia="宋体" w:cs="Times New Roman"/>
                      <w:b/>
                      <w:color w:val="auto"/>
                      <w:kern w:val="2"/>
                      <w:sz w:val="18"/>
                      <w:szCs w:val="18"/>
                      <w:lang w:eastAsia="zh-CN" w:bidi="ar-SA"/>
                    </w:rPr>
                  </w:pPr>
                  <w:r>
                    <w:rPr>
                      <w:rFonts w:ascii="Times New Roman" w:hAnsi="Times New Roman" w:eastAsia="宋体" w:cs="Times New Roman"/>
                      <w:b/>
                      <w:color w:val="auto"/>
                      <w:kern w:val="2"/>
                      <w:sz w:val="18"/>
                      <w:szCs w:val="18"/>
                      <w:lang w:eastAsia="zh-CN" w:bidi="ar-SA"/>
                    </w:rPr>
                    <w:t>环境影响途径</w:t>
                  </w:r>
                </w:p>
              </w:tc>
            </w:tr>
            <w:tr w14:paraId="28F5B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511" w:type="pct"/>
                  <w:shd w:val="clear" w:color="auto" w:fill="auto"/>
                  <w:vAlign w:val="center"/>
                </w:tcPr>
                <w:p w14:paraId="0EDBC242">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危废暂存间</w:t>
                  </w:r>
                </w:p>
              </w:tc>
              <w:tc>
                <w:tcPr>
                  <w:tcW w:w="461" w:type="pct"/>
                  <w:shd w:val="clear" w:color="auto" w:fill="auto"/>
                  <w:vAlign w:val="center"/>
                </w:tcPr>
                <w:p w14:paraId="686B6C9C">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sz w:val="18"/>
                      <w:szCs w:val="18"/>
                      <w:lang w:eastAsia="zh-CN" w:bidi="ar"/>
                    </w:rPr>
                    <w:t>废</w:t>
                  </w:r>
                  <w:r>
                    <w:rPr>
                      <w:rFonts w:hint="eastAsia" w:ascii="Times New Roman" w:hAnsi="Times New Roman" w:eastAsia="宋体" w:cs="Times New Roman"/>
                      <w:color w:val="auto"/>
                      <w:sz w:val="18"/>
                      <w:szCs w:val="18"/>
                      <w:lang w:eastAsia="zh-CN" w:bidi="ar"/>
                    </w:rPr>
                    <w:t>机油、废液压油</w:t>
                  </w:r>
                </w:p>
              </w:tc>
              <w:tc>
                <w:tcPr>
                  <w:tcW w:w="898" w:type="pct"/>
                  <w:shd w:val="clear" w:color="auto" w:fill="auto"/>
                  <w:vAlign w:val="center"/>
                </w:tcPr>
                <w:p w14:paraId="566298E2">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sz w:val="18"/>
                      <w:szCs w:val="18"/>
                      <w:lang w:eastAsia="zh-CN" w:bidi="ar"/>
                    </w:rPr>
                    <w:t>废</w:t>
                  </w:r>
                  <w:r>
                    <w:rPr>
                      <w:rFonts w:hint="eastAsia" w:ascii="Times New Roman" w:hAnsi="Times New Roman" w:eastAsia="宋体" w:cs="Times New Roman"/>
                      <w:color w:val="auto"/>
                      <w:sz w:val="18"/>
                      <w:szCs w:val="18"/>
                      <w:lang w:eastAsia="zh-CN" w:bidi="ar"/>
                    </w:rPr>
                    <w:t>机油、废液压油</w:t>
                  </w:r>
                </w:p>
              </w:tc>
              <w:tc>
                <w:tcPr>
                  <w:tcW w:w="533" w:type="pct"/>
                  <w:shd w:val="clear" w:color="auto" w:fill="auto"/>
                  <w:vAlign w:val="center"/>
                </w:tcPr>
                <w:p w14:paraId="0AD23156">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危废暂存间</w:t>
                  </w:r>
                </w:p>
              </w:tc>
              <w:tc>
                <w:tcPr>
                  <w:tcW w:w="1622" w:type="pct"/>
                  <w:shd w:val="clear" w:color="auto" w:fill="auto"/>
                  <w:vAlign w:val="center"/>
                </w:tcPr>
                <w:p w14:paraId="58B96028">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泄漏</w:t>
                  </w:r>
                  <w:r>
                    <w:rPr>
                      <w:rFonts w:hint="eastAsia" w:ascii="Times New Roman" w:hAnsi="Times New Roman" w:eastAsia="宋体" w:cs="Times New Roman"/>
                      <w:color w:val="auto"/>
                      <w:kern w:val="2"/>
                      <w:sz w:val="18"/>
                      <w:szCs w:val="18"/>
                      <w:lang w:eastAsia="zh-CN" w:bidi="ar-SA"/>
                    </w:rPr>
                    <w:t>☑</w:t>
                  </w:r>
                </w:p>
                <w:p w14:paraId="4F252293">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火灾引发伴生/次生污染物排放</w:t>
                  </w:r>
                  <w:r>
                    <w:rPr>
                      <w:rFonts w:hint="eastAsia" w:ascii="Times New Roman" w:hAnsi="Times New Roman" w:eastAsia="宋体" w:cs="Times New Roman"/>
                      <w:color w:val="auto"/>
                      <w:kern w:val="2"/>
                      <w:sz w:val="18"/>
                      <w:szCs w:val="18"/>
                      <w:lang w:eastAsia="zh-CN" w:bidi="ar-SA"/>
                    </w:rPr>
                    <w:t>☑</w:t>
                  </w:r>
                </w:p>
              </w:tc>
              <w:tc>
                <w:tcPr>
                  <w:tcW w:w="972" w:type="pct"/>
                  <w:shd w:val="clear" w:color="auto" w:fill="auto"/>
                  <w:vAlign w:val="center"/>
                </w:tcPr>
                <w:p w14:paraId="08D2F902">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大气</w:t>
                  </w:r>
                  <w:r>
                    <w:rPr>
                      <w:rFonts w:hint="eastAsia" w:ascii="Times New Roman" w:hAnsi="Times New Roman" w:eastAsia="宋体" w:cs="Times New Roman"/>
                      <w:color w:val="auto"/>
                      <w:kern w:val="2"/>
                      <w:sz w:val="18"/>
                      <w:szCs w:val="18"/>
                      <w:lang w:eastAsia="zh-CN" w:bidi="ar-SA"/>
                    </w:rPr>
                    <w:t>☑</w:t>
                  </w:r>
                  <w:r>
                    <w:rPr>
                      <w:rFonts w:ascii="Times New Roman" w:hAnsi="Times New Roman" w:eastAsia="宋体" w:cs="Times New Roman"/>
                      <w:color w:val="auto"/>
                      <w:kern w:val="2"/>
                      <w:sz w:val="18"/>
                      <w:szCs w:val="18"/>
                      <w:lang w:eastAsia="zh-CN" w:bidi="ar-SA"/>
                    </w:rPr>
                    <w:t>地表水</w:t>
                  </w:r>
                  <w:r>
                    <w:rPr>
                      <w:rFonts w:hint="eastAsia" w:ascii="Times New Roman" w:hAnsi="Times New Roman" w:eastAsia="宋体" w:cs="Times New Roman"/>
                      <w:color w:val="auto"/>
                      <w:kern w:val="2"/>
                      <w:sz w:val="18"/>
                      <w:szCs w:val="18"/>
                      <w:lang w:eastAsia="zh-CN" w:bidi="ar-SA"/>
                    </w:rPr>
                    <w:t>☑</w:t>
                  </w:r>
                </w:p>
                <w:p w14:paraId="4716115C">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地下水</w:t>
                  </w:r>
                  <w:r>
                    <w:rPr>
                      <w:rFonts w:hint="eastAsia" w:ascii="Times New Roman" w:hAnsi="Times New Roman" w:eastAsia="宋体" w:cs="Times New Roman"/>
                      <w:color w:val="auto"/>
                      <w:kern w:val="2"/>
                      <w:sz w:val="18"/>
                      <w:szCs w:val="18"/>
                      <w:lang w:eastAsia="zh-CN" w:bidi="ar-SA"/>
                    </w:rPr>
                    <w:t>☑</w:t>
                  </w:r>
                </w:p>
              </w:tc>
            </w:tr>
            <w:tr w14:paraId="619A1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1" w:type="pct"/>
                  <w:shd w:val="clear" w:color="auto" w:fill="auto"/>
                  <w:vAlign w:val="center"/>
                </w:tcPr>
                <w:p w14:paraId="67A6E1DF">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原料仓库</w:t>
                  </w:r>
                </w:p>
              </w:tc>
              <w:tc>
                <w:tcPr>
                  <w:tcW w:w="461" w:type="pct"/>
                  <w:shd w:val="clear" w:color="auto" w:fill="auto"/>
                  <w:vAlign w:val="center"/>
                </w:tcPr>
                <w:p w14:paraId="334038BD">
                  <w:pPr>
                    <w:widowControl w:val="0"/>
                    <w:wordWrap w:val="0"/>
                    <w:adjustRightInd w:val="0"/>
                    <w:snapToGrid w:val="0"/>
                    <w:spacing w:line="240" w:lineRule="auto"/>
                    <w:jc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机油、液压油</w:t>
                  </w:r>
                </w:p>
              </w:tc>
              <w:tc>
                <w:tcPr>
                  <w:tcW w:w="898" w:type="pct"/>
                  <w:shd w:val="clear" w:color="auto" w:fill="auto"/>
                  <w:vAlign w:val="center"/>
                </w:tcPr>
                <w:p w14:paraId="1D8D7DCE">
                  <w:pPr>
                    <w:widowControl w:val="0"/>
                    <w:wordWrap w:val="0"/>
                    <w:adjustRightInd w:val="0"/>
                    <w:snapToGrid w:val="0"/>
                    <w:spacing w:line="240" w:lineRule="auto"/>
                    <w:jc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机油、液压油</w:t>
                  </w:r>
                </w:p>
              </w:tc>
              <w:tc>
                <w:tcPr>
                  <w:tcW w:w="533" w:type="pct"/>
                  <w:shd w:val="clear" w:color="auto" w:fill="auto"/>
                  <w:vAlign w:val="center"/>
                </w:tcPr>
                <w:p w14:paraId="24A2990F">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原料仓库</w:t>
                  </w:r>
                </w:p>
              </w:tc>
              <w:tc>
                <w:tcPr>
                  <w:tcW w:w="1622" w:type="pct"/>
                  <w:shd w:val="clear" w:color="auto" w:fill="auto"/>
                  <w:vAlign w:val="center"/>
                </w:tcPr>
                <w:p w14:paraId="6623030C">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泄漏</w:t>
                  </w:r>
                  <w:r>
                    <w:rPr>
                      <w:rFonts w:hint="eastAsia" w:ascii="Times New Roman" w:hAnsi="Times New Roman" w:eastAsia="宋体" w:cs="Times New Roman"/>
                      <w:color w:val="auto"/>
                      <w:kern w:val="2"/>
                      <w:sz w:val="18"/>
                      <w:szCs w:val="18"/>
                      <w:lang w:eastAsia="zh-CN" w:bidi="ar-SA"/>
                    </w:rPr>
                    <w:t>☑</w:t>
                  </w:r>
                </w:p>
                <w:p w14:paraId="1BA5682E">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火灾引发伴生/次生污染物排放</w:t>
                  </w:r>
                  <w:r>
                    <w:rPr>
                      <w:rFonts w:hint="eastAsia" w:ascii="Times New Roman" w:hAnsi="Times New Roman" w:eastAsia="宋体" w:cs="Times New Roman"/>
                      <w:color w:val="auto"/>
                      <w:kern w:val="2"/>
                      <w:sz w:val="18"/>
                      <w:szCs w:val="18"/>
                      <w:lang w:eastAsia="zh-CN" w:bidi="ar-SA"/>
                    </w:rPr>
                    <w:t>☑</w:t>
                  </w:r>
                </w:p>
              </w:tc>
              <w:tc>
                <w:tcPr>
                  <w:tcW w:w="972" w:type="pct"/>
                  <w:shd w:val="clear" w:color="auto" w:fill="auto"/>
                  <w:vAlign w:val="center"/>
                </w:tcPr>
                <w:p w14:paraId="558945AF">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大气</w:t>
                  </w:r>
                  <w:r>
                    <w:rPr>
                      <w:rFonts w:hint="eastAsia" w:ascii="Times New Roman" w:hAnsi="Times New Roman" w:eastAsia="宋体" w:cs="Times New Roman"/>
                      <w:color w:val="auto"/>
                      <w:kern w:val="2"/>
                      <w:sz w:val="18"/>
                      <w:szCs w:val="18"/>
                      <w:lang w:eastAsia="zh-CN" w:bidi="ar-SA"/>
                    </w:rPr>
                    <w:t>☑</w:t>
                  </w:r>
                  <w:r>
                    <w:rPr>
                      <w:rFonts w:ascii="Times New Roman" w:hAnsi="Times New Roman" w:eastAsia="宋体" w:cs="Times New Roman"/>
                      <w:color w:val="auto"/>
                      <w:kern w:val="2"/>
                      <w:sz w:val="18"/>
                      <w:szCs w:val="18"/>
                      <w:lang w:eastAsia="zh-CN" w:bidi="ar-SA"/>
                    </w:rPr>
                    <w:t>地表水</w:t>
                  </w:r>
                  <w:r>
                    <w:rPr>
                      <w:rFonts w:hint="eastAsia" w:ascii="Times New Roman" w:hAnsi="Times New Roman" w:eastAsia="宋体" w:cs="Times New Roman"/>
                      <w:color w:val="auto"/>
                      <w:kern w:val="2"/>
                      <w:sz w:val="18"/>
                      <w:szCs w:val="18"/>
                      <w:lang w:eastAsia="zh-CN" w:bidi="ar-SA"/>
                    </w:rPr>
                    <w:t>☑</w:t>
                  </w:r>
                </w:p>
                <w:p w14:paraId="050B0CAB">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地下水</w:t>
                  </w:r>
                  <w:r>
                    <w:rPr>
                      <w:rFonts w:hint="eastAsia" w:ascii="Times New Roman" w:hAnsi="Times New Roman" w:eastAsia="宋体" w:cs="Times New Roman"/>
                      <w:color w:val="auto"/>
                      <w:kern w:val="2"/>
                      <w:sz w:val="18"/>
                      <w:szCs w:val="18"/>
                      <w:lang w:eastAsia="zh-CN" w:bidi="ar-SA"/>
                    </w:rPr>
                    <w:t>☑</w:t>
                  </w:r>
                </w:p>
              </w:tc>
            </w:tr>
            <w:tr w14:paraId="33E55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1" w:type="pct"/>
                  <w:shd w:val="clear" w:color="auto" w:fill="auto"/>
                  <w:vAlign w:val="center"/>
                </w:tcPr>
                <w:p w14:paraId="0D1A392D">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储罐</w:t>
                  </w:r>
                </w:p>
              </w:tc>
              <w:tc>
                <w:tcPr>
                  <w:tcW w:w="461" w:type="pct"/>
                  <w:shd w:val="clear" w:color="auto" w:fill="auto"/>
                  <w:vAlign w:val="center"/>
                </w:tcPr>
                <w:p w14:paraId="65A80131">
                  <w:pPr>
                    <w:widowControl w:val="0"/>
                    <w:wordWrap w:val="0"/>
                    <w:adjustRightInd w:val="0"/>
                    <w:snapToGrid w:val="0"/>
                    <w:spacing w:line="240" w:lineRule="auto"/>
                    <w:jc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水泥、粉煤灰</w:t>
                  </w:r>
                </w:p>
              </w:tc>
              <w:tc>
                <w:tcPr>
                  <w:tcW w:w="898" w:type="pct"/>
                  <w:shd w:val="clear" w:color="auto" w:fill="auto"/>
                  <w:vAlign w:val="center"/>
                </w:tcPr>
                <w:p w14:paraId="25B2372F">
                  <w:pPr>
                    <w:widowControl w:val="0"/>
                    <w:wordWrap w:val="0"/>
                    <w:adjustRightInd w:val="0"/>
                    <w:snapToGrid w:val="0"/>
                    <w:spacing w:line="240" w:lineRule="auto"/>
                    <w:jc w:val="center"/>
                    <w:rPr>
                      <w:rFonts w:ascii="Times New Roman" w:hAnsi="Times New Roman" w:eastAsia="宋体" w:cs="Times New Roman"/>
                      <w:color w:val="auto"/>
                      <w:sz w:val="18"/>
                      <w:szCs w:val="18"/>
                      <w:lang w:eastAsia="zh-CN" w:bidi="ar"/>
                    </w:rPr>
                  </w:pPr>
                  <w:r>
                    <w:rPr>
                      <w:rFonts w:hint="eastAsia" w:ascii="Times New Roman" w:hAnsi="Times New Roman" w:eastAsia="宋体" w:cs="Times New Roman"/>
                      <w:color w:val="auto"/>
                      <w:sz w:val="18"/>
                      <w:szCs w:val="18"/>
                      <w:lang w:eastAsia="zh-CN" w:bidi="ar"/>
                    </w:rPr>
                    <w:t>粉尘</w:t>
                  </w:r>
                </w:p>
              </w:tc>
              <w:tc>
                <w:tcPr>
                  <w:tcW w:w="533" w:type="pct"/>
                  <w:shd w:val="clear" w:color="auto" w:fill="auto"/>
                  <w:vAlign w:val="center"/>
                </w:tcPr>
                <w:p w14:paraId="2BFF2CE1">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储罐、管道</w:t>
                  </w:r>
                </w:p>
              </w:tc>
              <w:tc>
                <w:tcPr>
                  <w:tcW w:w="1622" w:type="pct"/>
                  <w:shd w:val="clear" w:color="auto" w:fill="auto"/>
                  <w:vAlign w:val="center"/>
                </w:tcPr>
                <w:p w14:paraId="162B7078">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泄漏</w:t>
                  </w:r>
                  <w:r>
                    <w:rPr>
                      <w:rFonts w:hint="eastAsia" w:ascii="Times New Roman" w:hAnsi="Times New Roman" w:eastAsia="宋体" w:cs="Times New Roman"/>
                      <w:color w:val="auto"/>
                      <w:kern w:val="2"/>
                      <w:sz w:val="18"/>
                      <w:szCs w:val="18"/>
                      <w:lang w:eastAsia="zh-CN" w:bidi="ar-SA"/>
                    </w:rPr>
                    <w:t>□</w:t>
                  </w:r>
                </w:p>
                <w:p w14:paraId="22A5C273">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爆炸</w:t>
                  </w:r>
                  <w:r>
                    <w:rPr>
                      <w:rFonts w:ascii="Times New Roman" w:hAnsi="Times New Roman" w:eastAsia="宋体" w:cs="Times New Roman"/>
                      <w:color w:val="auto"/>
                      <w:kern w:val="2"/>
                      <w:sz w:val="18"/>
                      <w:szCs w:val="18"/>
                      <w:lang w:eastAsia="zh-CN" w:bidi="ar-SA"/>
                    </w:rPr>
                    <w:t>引发伴生/次生污染物排放</w:t>
                  </w:r>
                  <w:r>
                    <w:rPr>
                      <w:rFonts w:hint="eastAsia" w:ascii="Times New Roman" w:hAnsi="Times New Roman" w:eastAsia="宋体" w:cs="Times New Roman"/>
                      <w:color w:val="auto"/>
                      <w:kern w:val="2"/>
                      <w:sz w:val="18"/>
                      <w:szCs w:val="18"/>
                      <w:lang w:eastAsia="zh-CN" w:bidi="ar-SA"/>
                    </w:rPr>
                    <w:t>☑</w:t>
                  </w:r>
                </w:p>
              </w:tc>
              <w:tc>
                <w:tcPr>
                  <w:tcW w:w="972" w:type="pct"/>
                  <w:shd w:val="clear" w:color="auto" w:fill="auto"/>
                  <w:vAlign w:val="center"/>
                </w:tcPr>
                <w:p w14:paraId="0E9A6458">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大气</w:t>
                  </w:r>
                  <w:r>
                    <w:rPr>
                      <w:rFonts w:hint="eastAsia" w:ascii="Times New Roman" w:hAnsi="Times New Roman" w:eastAsia="宋体" w:cs="Times New Roman"/>
                      <w:color w:val="auto"/>
                      <w:kern w:val="2"/>
                      <w:sz w:val="18"/>
                      <w:szCs w:val="18"/>
                      <w:lang w:eastAsia="zh-CN" w:bidi="ar-SA"/>
                    </w:rPr>
                    <w:t>☑</w:t>
                  </w:r>
                  <w:r>
                    <w:rPr>
                      <w:rFonts w:ascii="Times New Roman" w:hAnsi="Times New Roman" w:eastAsia="宋体" w:cs="Times New Roman"/>
                      <w:color w:val="auto"/>
                      <w:kern w:val="2"/>
                      <w:sz w:val="18"/>
                      <w:szCs w:val="18"/>
                      <w:lang w:eastAsia="zh-CN" w:bidi="ar-SA"/>
                    </w:rPr>
                    <w:t>地表水</w:t>
                  </w:r>
                  <w:r>
                    <w:rPr>
                      <w:rFonts w:hint="eastAsia" w:ascii="Times New Roman" w:hAnsi="Times New Roman" w:eastAsia="宋体" w:cs="Times New Roman"/>
                      <w:color w:val="auto"/>
                      <w:kern w:val="2"/>
                      <w:sz w:val="18"/>
                      <w:szCs w:val="18"/>
                      <w:lang w:eastAsia="zh-CN" w:bidi="ar-SA"/>
                    </w:rPr>
                    <w:t>☑</w:t>
                  </w:r>
                </w:p>
                <w:p w14:paraId="6757206F">
                  <w:pPr>
                    <w:widowControl w:val="0"/>
                    <w:wordWrap w:val="0"/>
                    <w:adjustRightInd w:val="0"/>
                    <w:snapToGrid w:val="0"/>
                    <w:spacing w:line="240" w:lineRule="auto"/>
                    <w:jc w:val="center"/>
                    <w:rPr>
                      <w:rFonts w:ascii="Times New Roman" w:hAnsi="Times New Roman" w:eastAsia="宋体" w:cs="Times New Roman"/>
                      <w:color w:val="auto"/>
                      <w:kern w:val="2"/>
                      <w:sz w:val="18"/>
                      <w:szCs w:val="18"/>
                      <w:lang w:eastAsia="zh-CN" w:bidi="ar-SA"/>
                    </w:rPr>
                  </w:pPr>
                  <w:r>
                    <w:rPr>
                      <w:rFonts w:ascii="Times New Roman" w:hAnsi="Times New Roman" w:eastAsia="宋体" w:cs="Times New Roman"/>
                      <w:color w:val="auto"/>
                      <w:kern w:val="2"/>
                      <w:sz w:val="18"/>
                      <w:szCs w:val="18"/>
                      <w:lang w:eastAsia="zh-CN" w:bidi="ar-SA"/>
                    </w:rPr>
                    <w:t>地下水</w:t>
                  </w:r>
                  <w:r>
                    <w:rPr>
                      <w:rFonts w:hint="eastAsia" w:ascii="Times New Roman" w:hAnsi="Times New Roman" w:eastAsia="宋体" w:cs="Times New Roman"/>
                      <w:color w:val="auto"/>
                      <w:kern w:val="2"/>
                      <w:sz w:val="18"/>
                      <w:szCs w:val="18"/>
                      <w:lang w:eastAsia="zh-CN" w:bidi="ar-SA"/>
                    </w:rPr>
                    <w:t>□</w:t>
                  </w:r>
                </w:p>
              </w:tc>
            </w:tr>
            <w:tr w14:paraId="27B54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14:paraId="6B452835">
                  <w:pPr>
                    <w:widowControl w:val="0"/>
                    <w:wordWrap w:val="0"/>
                    <w:adjustRightInd w:val="0"/>
                    <w:snapToGrid w:val="0"/>
                    <w:spacing w:line="240" w:lineRule="auto"/>
                    <w:jc w:val="both"/>
                    <w:rPr>
                      <w:rFonts w:ascii="Times New Roman" w:hAnsi="Times New Roman" w:eastAsia="宋体" w:cs="Times New Roman"/>
                      <w:color w:val="auto"/>
                      <w:kern w:val="2"/>
                      <w:sz w:val="18"/>
                      <w:szCs w:val="18"/>
                      <w:lang w:eastAsia="zh-CN" w:bidi="ar-SA"/>
                    </w:rPr>
                  </w:pPr>
                  <w:r>
                    <w:rPr>
                      <w:rFonts w:hint="eastAsia" w:ascii="Times New Roman" w:hAnsi="Times New Roman" w:eastAsia="宋体" w:cs="Times New Roman"/>
                      <w:color w:val="auto"/>
                      <w:kern w:val="2"/>
                      <w:sz w:val="18"/>
                      <w:szCs w:val="18"/>
                      <w:lang w:eastAsia="zh-CN" w:bidi="ar-SA"/>
                    </w:rPr>
                    <w:t>注：风险源：存在物质或能量意外释放，并可能产生环境危害的源。</w:t>
                  </w:r>
                </w:p>
              </w:tc>
            </w:tr>
          </w:tbl>
          <w:p w14:paraId="33C602DE">
            <w:pPr>
              <w:pStyle w:val="61"/>
              <w:ind w:firstLine="422"/>
              <w:rPr>
                <w:b/>
                <w:bCs/>
                <w:color w:val="auto"/>
              </w:rPr>
            </w:pPr>
            <w:r>
              <w:rPr>
                <w:rFonts w:hint="eastAsia"/>
                <w:b/>
                <w:bCs/>
                <w:color w:val="auto"/>
              </w:rPr>
              <w:t>3、环境风险分析</w:t>
            </w:r>
          </w:p>
          <w:p w14:paraId="03E60858">
            <w:pPr>
              <w:pStyle w:val="61"/>
              <w:rPr>
                <w:color w:val="auto"/>
              </w:rPr>
            </w:pPr>
            <w:r>
              <w:rPr>
                <w:color w:val="auto"/>
              </w:rPr>
              <w:t>最大可信事故是指在所有预测的概率不为零的事故中，对环境（或健康）危害最严重的重大事故。最大可信事故确定的目的是针对典型事故进行环境风险分析，并不意味着其它事故不具环境风险。在项目运行等过程中，存在许多事故风险因素，风险评价不可能面面俱到，只能尽可能考虑对环境危害最大的事故风险。</w:t>
            </w:r>
          </w:p>
          <w:p w14:paraId="2C45544C">
            <w:pPr>
              <w:pStyle w:val="61"/>
              <w:rPr>
                <w:color w:val="auto"/>
              </w:rPr>
            </w:pPr>
            <w:r>
              <w:rPr>
                <w:color w:val="auto"/>
              </w:rPr>
              <w:t>本评价确定的最大可信事故为机油、液压油、废机油和废液压油扬散</w:t>
            </w:r>
            <w:r>
              <w:rPr>
                <w:rFonts w:hint="eastAsia"/>
                <w:color w:val="auto"/>
              </w:rPr>
              <w:t>产生</w:t>
            </w:r>
            <w:r>
              <w:rPr>
                <w:color w:val="auto"/>
              </w:rPr>
              <w:t>火灾事故及其伴生/次生灾害</w:t>
            </w:r>
            <w:r>
              <w:rPr>
                <w:rFonts w:hint="eastAsia"/>
                <w:color w:val="auto"/>
              </w:rPr>
              <w:t>、水泥、粉煤灰输送储存过程粉尘爆炸事故及其伴生/次生灾害</w:t>
            </w:r>
            <w:r>
              <w:rPr>
                <w:color w:val="auto"/>
              </w:rPr>
              <w:t>。</w:t>
            </w:r>
          </w:p>
          <w:p w14:paraId="567F21B5">
            <w:pPr>
              <w:pStyle w:val="61"/>
              <w:ind w:firstLine="422"/>
              <w:rPr>
                <w:b/>
                <w:bCs/>
                <w:color w:val="auto"/>
              </w:rPr>
            </w:pPr>
            <w:r>
              <w:rPr>
                <w:rFonts w:hint="eastAsia"/>
                <w:b/>
                <w:bCs/>
                <w:color w:val="auto"/>
              </w:rPr>
              <w:t>（1）物料扬散</w:t>
            </w:r>
          </w:p>
          <w:p w14:paraId="4AD4423B">
            <w:pPr>
              <w:pStyle w:val="61"/>
              <w:rPr>
                <w:color w:val="auto"/>
              </w:rPr>
            </w:pPr>
            <w:r>
              <w:rPr>
                <w:color w:val="auto"/>
              </w:rPr>
              <w:t>本项目主要是危险废物中的有毒有害成分扬散。机油、液压油、废机油和废液压油等在厂内储存过程中，由于包装破损等原因，有可能导致物料扬散，危废暂存间和机油、液压油贮存区地面</w:t>
            </w:r>
            <w:r>
              <w:rPr>
                <w:rFonts w:hint="eastAsia"/>
                <w:color w:val="auto"/>
              </w:rPr>
              <w:t>拟进行</w:t>
            </w:r>
            <w:r>
              <w:rPr>
                <w:color w:val="auto"/>
              </w:rPr>
              <w:t>全部硬底化并设置了对应的防渗涂层，且车间设置有漫坡和门，扬散时可将污染物控制在项目危废暂存间或和机油、液压油贮存区内，根据污染物的理化性质可知，均属于不易挥发的物质，发生扬散时企业及时发现及时处理，事故可以控制在可接受范围内，对周边的影响不大。</w:t>
            </w:r>
          </w:p>
          <w:p w14:paraId="366C3801">
            <w:pPr>
              <w:pStyle w:val="61"/>
              <w:ind w:firstLine="422"/>
              <w:rPr>
                <w:b/>
                <w:bCs/>
                <w:color w:val="auto"/>
              </w:rPr>
            </w:pPr>
            <w:r>
              <w:rPr>
                <w:rFonts w:hint="eastAsia"/>
                <w:b/>
                <w:bCs/>
                <w:color w:val="auto"/>
              </w:rPr>
              <w:t>（2）火灾事故分析</w:t>
            </w:r>
          </w:p>
          <w:p w14:paraId="24F4797E">
            <w:pPr>
              <w:pStyle w:val="61"/>
              <w:rPr>
                <w:color w:val="auto"/>
              </w:rPr>
            </w:pPr>
            <w:r>
              <w:rPr>
                <w:color w:val="auto"/>
              </w:rPr>
              <w:t>项目所用原辅材料均为不易燃烧物质，一般存放状态下不容易引发火灾或被引燃；项目内日常存放的机油、液压油、废机油和废液压油总量不大于0.</w:t>
            </w:r>
            <w:r>
              <w:rPr>
                <w:rFonts w:hint="eastAsia"/>
                <w:color w:val="auto"/>
              </w:rPr>
              <w:t>45</w:t>
            </w:r>
            <w:r>
              <w:rPr>
                <w:color w:val="auto"/>
              </w:rPr>
              <w:t>吨，可燃物数量不大，火灾时会产生烟雾、有毒气体、可燃气体。当原材料发生着火会放出一定的热量，根据《危险评价方法及其应用》（吴宗之、高进东、魏利军编著）点源模型分析可知，火焰辐射出的能量为燃烧热的一部分，热辐射强度与燃烧速率成正比，与接收距离的平方反比。当火灾产生的热辐射强度足够大时，可使周围的物体燃烧或变形，更强烈的热辐射可能烧毁设备甚至造成人员伤亡等。火灾除以直接产生的热量破坏形式外还会产生次生危害，产生有害气体CO、烟尘、SO</w:t>
            </w:r>
            <w:r>
              <w:rPr>
                <w:color w:val="auto"/>
                <w:vertAlign w:val="subscript"/>
              </w:rPr>
              <w:t>2</w:t>
            </w:r>
            <w:r>
              <w:rPr>
                <w:color w:val="auto"/>
              </w:rPr>
              <w:t>，产生燃烧熔滴。CO、SO</w:t>
            </w:r>
            <w:r>
              <w:rPr>
                <w:color w:val="auto"/>
                <w:vertAlign w:val="subscript"/>
              </w:rPr>
              <w:t>2</w:t>
            </w:r>
            <w:r>
              <w:rPr>
                <w:color w:val="auto"/>
              </w:rPr>
              <w:t>的产生量与燃烧物的消耗量（即燃烧速率）、燃烧不完全值成正比。同时，燃烧形成的熔滴产生柏油一样的滴落物，会加速火势蔓延，对安全疏散及灭火都有影响。为防止事故发生，必须采取有效的事故应急措施和启动应急预案，控制烟尘排放量及延续排放时间，污染持续时间均较短，周围大气环境可以在短时间内恢复到正常水平。实际情况中，纸箱等事故燃烧的几率较低，企业应制定完善的烟尘处理设施，管理维护制度定期对存储区进行检查，防止存储区事故燃烧事件的发生。</w:t>
            </w:r>
          </w:p>
          <w:p w14:paraId="4584527D">
            <w:pPr>
              <w:pStyle w:val="61"/>
              <w:rPr>
                <w:color w:val="auto"/>
              </w:rPr>
            </w:pPr>
            <w:r>
              <w:rPr>
                <w:color w:val="auto"/>
              </w:rPr>
              <w:t>本项目机油、液压油储存于机油、液压油贮存区，废机油和废液压油储存于危险废物暂存间，项目机油、液压油贮存区和危废暂存间位于原料仓库内，本项目原料仓库为钢结构铁棚厂房，项目内日常存放的机油、液压油、废机油和废液压油总量不大于0.</w:t>
            </w:r>
            <w:r>
              <w:rPr>
                <w:rFonts w:hint="eastAsia"/>
                <w:color w:val="auto"/>
              </w:rPr>
              <w:t>45</w:t>
            </w:r>
            <w:r>
              <w:rPr>
                <w:color w:val="auto"/>
              </w:rPr>
              <w:t>吨，可燃物数量不大。由于本项目可燃物基本均为矿物油类，不宜使用水进行灭火，应使用干粉灭火器进行灭火，项目在机油、液压油贮存区和危废暂存间配置有充足的干粉灭火器，干粉灭火器足以应对本项目的火灾风险事故。原料仓库出入口拟建设防水漫坡，漫坡高度10cm，项目原料仓库可集水面积约为900m</w:t>
            </w:r>
            <w:r>
              <w:rPr>
                <w:color w:val="auto"/>
                <w:vertAlign w:val="superscript"/>
              </w:rPr>
              <w:t>2</w:t>
            </w:r>
            <w:r>
              <w:rPr>
                <w:color w:val="auto"/>
              </w:rPr>
              <w:t>，则本项目原料仓库可收集消防废水90m</w:t>
            </w:r>
            <w:r>
              <w:rPr>
                <w:color w:val="auto"/>
                <w:vertAlign w:val="superscript"/>
              </w:rPr>
              <w:t>3</w:t>
            </w:r>
            <w:r>
              <w:rPr>
                <w:color w:val="auto"/>
              </w:rPr>
              <w:t>，确保事故废水全部堵截在原料仓内，不流入外环境。</w:t>
            </w:r>
          </w:p>
          <w:p w14:paraId="44B6AA24">
            <w:pPr>
              <w:pStyle w:val="61"/>
              <w:rPr>
                <w:color w:val="auto"/>
              </w:rPr>
            </w:pPr>
            <w:r>
              <w:rPr>
                <w:rFonts w:hint="eastAsia"/>
                <w:color w:val="auto"/>
              </w:rPr>
              <w:t>根据《事故状态下水体污染的预防与控制技术要求》（</w:t>
            </w:r>
            <w:r>
              <w:rPr>
                <w:color w:val="auto"/>
              </w:rPr>
              <w:t>QSY1190-2013</w:t>
            </w:r>
            <w:r>
              <w:rPr>
                <w:rFonts w:hint="eastAsia"/>
                <w:color w:val="auto"/>
              </w:rPr>
              <w:t>）规定，事故缓冲设施总有效容积应满足：</w:t>
            </w:r>
          </w:p>
          <w:p w14:paraId="4F2A24C8">
            <w:pPr>
              <w:pStyle w:val="61"/>
              <w:jc w:val="center"/>
              <w:rPr>
                <w:color w:val="auto"/>
              </w:rPr>
            </w:pPr>
            <w:r>
              <w:rPr>
                <w:color w:val="auto"/>
              </w:rPr>
              <w:t>V</w:t>
            </w:r>
            <w:r>
              <w:rPr>
                <w:rFonts w:hint="eastAsia"/>
                <w:color w:val="auto"/>
                <w:vertAlign w:val="subscript"/>
              </w:rPr>
              <w:t>总</w:t>
            </w:r>
            <w:r>
              <w:rPr>
                <w:rFonts w:hint="eastAsia"/>
                <w:color w:val="auto"/>
              </w:rPr>
              <w:t>＝（</w:t>
            </w:r>
            <w:r>
              <w:rPr>
                <w:color w:val="auto"/>
              </w:rPr>
              <w:t>V</w:t>
            </w:r>
            <w:r>
              <w:rPr>
                <w:color w:val="auto"/>
                <w:vertAlign w:val="subscript"/>
              </w:rPr>
              <w:t>1</w:t>
            </w:r>
            <w:r>
              <w:rPr>
                <w:rFonts w:hint="eastAsia"/>
                <w:color w:val="auto"/>
              </w:rPr>
              <w:t>＋</w:t>
            </w:r>
            <w:r>
              <w:rPr>
                <w:color w:val="auto"/>
              </w:rPr>
              <w:t>V</w:t>
            </w:r>
            <w:r>
              <w:rPr>
                <w:color w:val="auto"/>
                <w:vertAlign w:val="subscript"/>
              </w:rPr>
              <w:t>2</w:t>
            </w:r>
            <w:r>
              <w:rPr>
                <w:rFonts w:hint="eastAsia"/>
                <w:color w:val="auto"/>
              </w:rPr>
              <w:t>－</w:t>
            </w:r>
            <w:r>
              <w:rPr>
                <w:color w:val="auto"/>
              </w:rPr>
              <w:t>V</w:t>
            </w:r>
            <w:r>
              <w:rPr>
                <w:color w:val="auto"/>
                <w:vertAlign w:val="subscript"/>
              </w:rPr>
              <w:t>3</w:t>
            </w:r>
            <w:r>
              <w:rPr>
                <w:rFonts w:hint="eastAsia"/>
                <w:color w:val="auto"/>
              </w:rPr>
              <w:t>）</w:t>
            </w:r>
            <w:r>
              <w:rPr>
                <w:color w:val="auto"/>
              </w:rPr>
              <w:t>max</w:t>
            </w:r>
            <w:r>
              <w:rPr>
                <w:rFonts w:hint="eastAsia"/>
                <w:color w:val="auto"/>
              </w:rPr>
              <w:t>＋</w:t>
            </w:r>
            <w:r>
              <w:rPr>
                <w:color w:val="auto"/>
              </w:rPr>
              <w:t>V</w:t>
            </w:r>
            <w:r>
              <w:rPr>
                <w:color w:val="auto"/>
                <w:vertAlign w:val="subscript"/>
              </w:rPr>
              <w:t>4</w:t>
            </w:r>
            <w:r>
              <w:rPr>
                <w:rFonts w:hint="eastAsia"/>
                <w:color w:val="auto"/>
              </w:rPr>
              <w:t>＋</w:t>
            </w:r>
            <w:r>
              <w:rPr>
                <w:color w:val="auto"/>
              </w:rPr>
              <w:t>V</w:t>
            </w:r>
            <w:r>
              <w:rPr>
                <w:color w:val="auto"/>
                <w:vertAlign w:val="subscript"/>
              </w:rPr>
              <w:t>5</w:t>
            </w:r>
          </w:p>
          <w:p w14:paraId="768E755C">
            <w:pPr>
              <w:pStyle w:val="61"/>
              <w:rPr>
                <w:color w:val="auto"/>
              </w:rPr>
            </w:pPr>
            <w:r>
              <w:rPr>
                <w:rFonts w:hint="eastAsia"/>
                <w:color w:val="auto"/>
              </w:rPr>
              <w:t>式中：（</w:t>
            </w:r>
            <w:r>
              <w:rPr>
                <w:color w:val="auto"/>
              </w:rPr>
              <w:t>V</w:t>
            </w:r>
            <w:r>
              <w:rPr>
                <w:color w:val="auto"/>
                <w:vertAlign w:val="subscript"/>
              </w:rPr>
              <w:t>1</w:t>
            </w:r>
            <w:r>
              <w:rPr>
                <w:rFonts w:hint="eastAsia"/>
                <w:color w:val="auto"/>
              </w:rPr>
              <w:t>＋</w:t>
            </w:r>
            <w:r>
              <w:rPr>
                <w:color w:val="auto"/>
              </w:rPr>
              <w:t>V</w:t>
            </w:r>
            <w:r>
              <w:rPr>
                <w:color w:val="auto"/>
                <w:vertAlign w:val="subscript"/>
              </w:rPr>
              <w:t>2</w:t>
            </w:r>
            <w:r>
              <w:rPr>
                <w:rFonts w:hint="eastAsia"/>
                <w:color w:val="auto"/>
              </w:rPr>
              <w:t>－</w:t>
            </w:r>
            <w:r>
              <w:rPr>
                <w:color w:val="auto"/>
              </w:rPr>
              <w:t>V</w:t>
            </w:r>
            <w:r>
              <w:rPr>
                <w:color w:val="auto"/>
                <w:vertAlign w:val="subscript"/>
              </w:rPr>
              <w:t>3</w:t>
            </w:r>
            <w:r>
              <w:rPr>
                <w:rFonts w:hint="eastAsia"/>
                <w:color w:val="auto"/>
              </w:rPr>
              <w:t>）</w:t>
            </w:r>
            <w:r>
              <w:rPr>
                <w:color w:val="auto"/>
              </w:rPr>
              <w:t>max——</w:t>
            </w:r>
            <w:r>
              <w:rPr>
                <w:rFonts w:hint="eastAsia"/>
                <w:color w:val="auto"/>
              </w:rPr>
              <w:t>收集系统范围内不同罐组或生产装置分别计算（</w:t>
            </w:r>
            <w:r>
              <w:rPr>
                <w:color w:val="auto"/>
              </w:rPr>
              <w:t>V</w:t>
            </w:r>
            <w:r>
              <w:rPr>
                <w:color w:val="auto"/>
                <w:vertAlign w:val="subscript"/>
              </w:rPr>
              <w:t>1</w:t>
            </w:r>
            <w:r>
              <w:rPr>
                <w:rFonts w:hint="eastAsia"/>
                <w:color w:val="auto"/>
              </w:rPr>
              <w:t>＋</w:t>
            </w:r>
            <w:r>
              <w:rPr>
                <w:color w:val="auto"/>
              </w:rPr>
              <w:t>V</w:t>
            </w:r>
            <w:r>
              <w:rPr>
                <w:color w:val="auto"/>
                <w:vertAlign w:val="subscript"/>
              </w:rPr>
              <w:t>2</w:t>
            </w:r>
            <w:r>
              <w:rPr>
                <w:rFonts w:hint="eastAsia"/>
                <w:color w:val="auto"/>
              </w:rPr>
              <w:t>－</w:t>
            </w:r>
            <w:r>
              <w:rPr>
                <w:color w:val="auto"/>
              </w:rPr>
              <w:t>V</w:t>
            </w:r>
            <w:r>
              <w:rPr>
                <w:color w:val="auto"/>
                <w:vertAlign w:val="subscript"/>
              </w:rPr>
              <w:t>3</w:t>
            </w:r>
            <w:r>
              <w:rPr>
                <w:rFonts w:hint="eastAsia"/>
                <w:color w:val="auto"/>
              </w:rPr>
              <w:t>），取其中最大值；</w:t>
            </w:r>
          </w:p>
          <w:p w14:paraId="42885D8E">
            <w:pPr>
              <w:pStyle w:val="61"/>
              <w:rPr>
                <w:color w:val="auto"/>
              </w:rPr>
            </w:pPr>
            <w:r>
              <w:rPr>
                <w:rFonts w:hint="eastAsia"/>
                <w:color w:val="auto"/>
              </w:rPr>
              <w:t>（</w:t>
            </w:r>
            <w:r>
              <w:rPr>
                <w:color w:val="auto"/>
              </w:rPr>
              <w:t>1</w:t>
            </w:r>
            <w:r>
              <w:rPr>
                <w:rFonts w:hint="eastAsia"/>
                <w:color w:val="auto"/>
              </w:rPr>
              <w:t>）</w:t>
            </w:r>
            <w:r>
              <w:rPr>
                <w:color w:val="auto"/>
              </w:rPr>
              <w:t>V</w:t>
            </w:r>
            <w:r>
              <w:rPr>
                <w:color w:val="auto"/>
                <w:vertAlign w:val="subscript"/>
              </w:rPr>
              <w:t>1</w:t>
            </w:r>
            <w:r>
              <w:rPr>
                <w:color w:val="auto"/>
              </w:rPr>
              <w:t>——</w:t>
            </w:r>
            <w:r>
              <w:rPr>
                <w:rFonts w:hint="eastAsia"/>
                <w:color w:val="auto"/>
              </w:rPr>
              <w:t>收集系统范围内发生事故的储罐或生产装置的物料量</w:t>
            </w:r>
            <w:r>
              <w:rPr>
                <w:color w:val="auto"/>
              </w:rPr>
              <w:t>m3</w:t>
            </w:r>
            <w:r>
              <w:rPr>
                <w:rFonts w:hint="eastAsia"/>
                <w:color w:val="auto"/>
              </w:rPr>
              <w:t>，储存相同物料的罐组按一个最大储罐计，装置物料量按存留最大物料量的一台反应器或中间储罐计。本项目最大储罐为</w:t>
            </w:r>
            <w:r>
              <w:rPr>
                <w:color w:val="auto"/>
              </w:rPr>
              <w:t>0kg</w:t>
            </w:r>
            <w:r>
              <w:rPr>
                <w:rFonts w:hint="eastAsia"/>
                <w:color w:val="auto"/>
              </w:rPr>
              <w:t>，因此，</w:t>
            </w:r>
            <w:r>
              <w:rPr>
                <w:color w:val="auto"/>
              </w:rPr>
              <w:t>V</w:t>
            </w:r>
            <w:r>
              <w:rPr>
                <w:color w:val="auto"/>
                <w:vertAlign w:val="subscript"/>
              </w:rPr>
              <w:t>1</w:t>
            </w:r>
            <w:r>
              <w:rPr>
                <w:color w:val="auto"/>
              </w:rPr>
              <w:t>=0m³</w:t>
            </w:r>
            <w:r>
              <w:rPr>
                <w:rFonts w:hint="eastAsia"/>
                <w:color w:val="auto"/>
              </w:rPr>
              <w:t>。</w:t>
            </w:r>
          </w:p>
          <w:p w14:paraId="724DF019">
            <w:pPr>
              <w:pStyle w:val="61"/>
              <w:rPr>
                <w:color w:val="auto"/>
              </w:rPr>
            </w:pPr>
            <w:r>
              <w:rPr>
                <w:rFonts w:hint="eastAsia"/>
                <w:color w:val="auto"/>
              </w:rPr>
              <w:t>（</w:t>
            </w:r>
            <w:r>
              <w:rPr>
                <w:color w:val="auto"/>
              </w:rPr>
              <w:t>2</w:t>
            </w:r>
            <w:r>
              <w:rPr>
                <w:rFonts w:hint="eastAsia"/>
                <w:color w:val="auto"/>
              </w:rPr>
              <w:t>）</w:t>
            </w:r>
            <w:r>
              <w:rPr>
                <w:color w:val="auto"/>
              </w:rPr>
              <w:t>V</w:t>
            </w:r>
            <w:r>
              <w:rPr>
                <w:color w:val="auto"/>
                <w:vertAlign w:val="subscript"/>
              </w:rPr>
              <w:t>2</w:t>
            </w:r>
            <w:r>
              <w:rPr>
                <w:color w:val="auto"/>
              </w:rPr>
              <w:t>——</w:t>
            </w:r>
            <w:r>
              <w:rPr>
                <w:rFonts w:hint="eastAsia"/>
                <w:color w:val="auto"/>
              </w:rPr>
              <w:t>指发生事故的储罐或装置的消防水量，</w:t>
            </w:r>
            <w:r>
              <w:rPr>
                <w:color w:val="auto"/>
              </w:rPr>
              <w:t>m</w:t>
            </w:r>
            <w:r>
              <w:rPr>
                <w:color w:val="auto"/>
                <w:vertAlign w:val="subscript"/>
              </w:rPr>
              <w:t>3</w:t>
            </w:r>
            <w:r>
              <w:rPr>
                <w:rFonts w:hint="eastAsia"/>
                <w:color w:val="auto"/>
              </w:rPr>
              <w:t>；公司若发生火灾事故时，需要用到消防水进行扑灭火灾，则会产生消防废水。公司主要是车间内的原料存放区存放机油、液压油，根据《消防给水及消防栓系统技术规范》（</w:t>
            </w:r>
            <w:r>
              <w:rPr>
                <w:color w:val="auto"/>
              </w:rPr>
              <w:t>GB50974-2014</w:t>
            </w:r>
            <w:r>
              <w:rPr>
                <w:rFonts w:hint="eastAsia"/>
                <w:color w:val="auto"/>
              </w:rPr>
              <w:t>），一次灭火消防用水量为</w:t>
            </w:r>
            <w:r>
              <w:rPr>
                <w:color w:val="auto"/>
              </w:rPr>
              <w:t>10L/s</w:t>
            </w:r>
            <w:r>
              <w:rPr>
                <w:rFonts w:hint="eastAsia"/>
                <w:color w:val="auto"/>
              </w:rPr>
              <w:t>，火灾延续时间为</w:t>
            </w:r>
            <w:r>
              <w:rPr>
                <w:color w:val="auto"/>
              </w:rPr>
              <w:t>2h</w:t>
            </w:r>
            <w:r>
              <w:rPr>
                <w:rFonts w:hint="eastAsia"/>
                <w:color w:val="auto"/>
              </w:rPr>
              <w:t>，</w:t>
            </w:r>
            <w:r>
              <w:rPr>
                <w:color w:val="auto"/>
              </w:rPr>
              <w:t>V</w:t>
            </w:r>
            <w:r>
              <w:rPr>
                <w:color w:val="auto"/>
                <w:vertAlign w:val="subscript"/>
              </w:rPr>
              <w:t>2</w:t>
            </w:r>
            <w:r>
              <w:rPr>
                <w:rFonts w:hint="eastAsia"/>
                <w:color w:val="auto"/>
              </w:rPr>
              <w:t>＝</w:t>
            </w:r>
            <w:r>
              <w:rPr>
                <w:color w:val="auto"/>
              </w:rPr>
              <w:t>∑Q</w:t>
            </w:r>
            <w:r>
              <w:rPr>
                <w:rFonts w:hint="eastAsia"/>
                <w:color w:val="auto"/>
                <w:vertAlign w:val="subscript"/>
              </w:rPr>
              <w:t>消</w:t>
            </w:r>
            <w:r>
              <w:rPr>
                <w:color w:val="auto"/>
              </w:rPr>
              <w:t>t</w:t>
            </w:r>
            <w:r>
              <w:rPr>
                <w:rFonts w:hint="eastAsia"/>
                <w:color w:val="auto"/>
                <w:vertAlign w:val="subscript"/>
              </w:rPr>
              <w:t>消</w:t>
            </w:r>
            <w:r>
              <w:rPr>
                <w:rFonts w:hint="eastAsia"/>
                <w:color w:val="auto"/>
              </w:rPr>
              <w:t>，则最大消防用水量</w:t>
            </w:r>
            <w:r>
              <w:rPr>
                <w:color w:val="auto"/>
              </w:rPr>
              <w:t>V</w:t>
            </w:r>
            <w:r>
              <w:rPr>
                <w:color w:val="auto"/>
                <w:vertAlign w:val="subscript"/>
              </w:rPr>
              <w:t>2</w:t>
            </w:r>
            <w:r>
              <w:rPr>
                <w:rFonts w:hint="eastAsia"/>
                <w:color w:val="auto"/>
              </w:rPr>
              <w:t>为</w:t>
            </w:r>
            <w:r>
              <w:rPr>
                <w:color w:val="auto"/>
              </w:rPr>
              <w:t>72m</w:t>
            </w:r>
            <w:r>
              <w:rPr>
                <w:color w:val="auto"/>
                <w:vertAlign w:val="superscript"/>
              </w:rPr>
              <w:t>3</w:t>
            </w:r>
            <w:r>
              <w:rPr>
                <w:rFonts w:hint="eastAsia"/>
                <w:color w:val="auto"/>
              </w:rPr>
              <w:t>。</w:t>
            </w:r>
          </w:p>
          <w:p w14:paraId="54E68937">
            <w:pPr>
              <w:pStyle w:val="61"/>
              <w:rPr>
                <w:color w:val="auto"/>
              </w:rPr>
            </w:pPr>
            <w:r>
              <w:rPr>
                <w:rFonts w:hint="eastAsia"/>
                <w:color w:val="auto"/>
              </w:rPr>
              <w:t>（</w:t>
            </w:r>
            <w:r>
              <w:rPr>
                <w:color w:val="auto"/>
              </w:rPr>
              <w:t>3</w:t>
            </w:r>
            <w:r>
              <w:rPr>
                <w:rFonts w:hint="eastAsia"/>
                <w:color w:val="auto"/>
              </w:rPr>
              <w:t>）</w:t>
            </w:r>
            <w:r>
              <w:rPr>
                <w:color w:val="auto"/>
              </w:rPr>
              <w:t>V</w:t>
            </w:r>
            <w:r>
              <w:rPr>
                <w:color w:val="auto"/>
                <w:vertAlign w:val="subscript"/>
              </w:rPr>
              <w:t>3</w:t>
            </w:r>
            <w:r>
              <w:rPr>
                <w:color w:val="auto"/>
              </w:rPr>
              <w:t>——</w:t>
            </w:r>
            <w:r>
              <w:rPr>
                <w:rFonts w:hint="eastAsia"/>
                <w:color w:val="auto"/>
              </w:rPr>
              <w:t>发生事故时可转移到其他储存或其他设施的物料量，</w:t>
            </w:r>
            <w:r>
              <w:rPr>
                <w:color w:val="auto"/>
              </w:rPr>
              <w:t>m</w:t>
            </w:r>
            <w:r>
              <w:rPr>
                <w:color w:val="auto"/>
                <w:vertAlign w:val="superscript"/>
              </w:rPr>
              <w:t>3</w:t>
            </w:r>
            <w:r>
              <w:rPr>
                <w:rFonts w:hint="eastAsia"/>
                <w:color w:val="auto"/>
              </w:rPr>
              <w:t>；</w:t>
            </w:r>
            <w:r>
              <w:rPr>
                <w:color w:val="auto"/>
              </w:rPr>
              <w:t>V</w:t>
            </w:r>
            <w:r>
              <w:rPr>
                <w:color w:val="auto"/>
                <w:vertAlign w:val="subscript"/>
              </w:rPr>
              <w:t>3</w:t>
            </w:r>
            <w:r>
              <w:rPr>
                <w:color w:val="auto"/>
              </w:rPr>
              <w:t>=0m</w:t>
            </w:r>
            <w:r>
              <w:rPr>
                <w:color w:val="auto"/>
                <w:vertAlign w:val="superscript"/>
              </w:rPr>
              <w:t>3</w:t>
            </w:r>
            <w:r>
              <w:rPr>
                <w:rFonts w:hint="eastAsia"/>
                <w:color w:val="auto"/>
              </w:rPr>
              <w:t>。</w:t>
            </w:r>
          </w:p>
          <w:p w14:paraId="08065F60">
            <w:pPr>
              <w:pStyle w:val="61"/>
              <w:rPr>
                <w:color w:val="auto"/>
              </w:rPr>
            </w:pPr>
            <w:r>
              <w:rPr>
                <w:rFonts w:hint="eastAsia"/>
                <w:color w:val="auto"/>
              </w:rPr>
              <w:t>（</w:t>
            </w:r>
            <w:r>
              <w:rPr>
                <w:color w:val="auto"/>
              </w:rPr>
              <w:t>4</w:t>
            </w:r>
            <w:r>
              <w:rPr>
                <w:rFonts w:hint="eastAsia"/>
                <w:color w:val="auto"/>
              </w:rPr>
              <w:t>）</w:t>
            </w:r>
            <w:r>
              <w:rPr>
                <w:color w:val="auto"/>
              </w:rPr>
              <w:t>V</w:t>
            </w:r>
            <w:r>
              <w:rPr>
                <w:color w:val="auto"/>
                <w:vertAlign w:val="subscript"/>
              </w:rPr>
              <w:t>4</w:t>
            </w:r>
            <w:r>
              <w:rPr>
                <w:color w:val="auto"/>
              </w:rPr>
              <w:t>——</w:t>
            </w:r>
            <w:r>
              <w:rPr>
                <w:rFonts w:hint="eastAsia"/>
                <w:color w:val="auto"/>
              </w:rPr>
              <w:t>发生事故时仍须进入该收集系统的生产废水量，</w:t>
            </w:r>
            <w:r>
              <w:rPr>
                <w:color w:val="auto"/>
              </w:rPr>
              <w:t>m</w:t>
            </w:r>
            <w:r>
              <w:rPr>
                <w:color w:val="auto"/>
                <w:vertAlign w:val="superscript"/>
              </w:rPr>
              <w:t>3</w:t>
            </w:r>
            <w:r>
              <w:rPr>
                <w:rFonts w:hint="eastAsia"/>
                <w:color w:val="auto"/>
              </w:rPr>
              <w:t>：事故时，没有必须进入收集池的生产废水量，因此V</w:t>
            </w:r>
            <w:r>
              <w:rPr>
                <w:rFonts w:hint="eastAsia"/>
                <w:color w:val="auto"/>
                <w:vertAlign w:val="subscript"/>
              </w:rPr>
              <w:t>4</w:t>
            </w:r>
            <w:r>
              <w:rPr>
                <w:rFonts w:hint="eastAsia"/>
                <w:color w:val="auto"/>
              </w:rPr>
              <w:t>=0m</w:t>
            </w:r>
            <w:r>
              <w:rPr>
                <w:rFonts w:hint="eastAsia"/>
                <w:color w:val="auto"/>
                <w:vertAlign w:val="superscript"/>
              </w:rPr>
              <w:t>3</w:t>
            </w:r>
            <w:r>
              <w:rPr>
                <w:rFonts w:hint="eastAsia"/>
                <w:color w:val="auto"/>
              </w:rPr>
              <w:t>。</w:t>
            </w:r>
          </w:p>
          <w:p w14:paraId="37235B17">
            <w:pPr>
              <w:pStyle w:val="61"/>
              <w:rPr>
                <w:color w:val="auto"/>
              </w:rPr>
            </w:pPr>
            <w:r>
              <w:rPr>
                <w:rFonts w:hint="eastAsia"/>
                <w:color w:val="auto"/>
              </w:rPr>
              <w:t>（</w:t>
            </w:r>
            <w:r>
              <w:rPr>
                <w:color w:val="auto"/>
              </w:rPr>
              <w:t>5</w:t>
            </w:r>
            <w:r>
              <w:rPr>
                <w:rFonts w:hint="eastAsia"/>
                <w:color w:val="auto"/>
              </w:rPr>
              <w:t>）</w:t>
            </w:r>
            <w:r>
              <w:rPr>
                <w:color w:val="auto"/>
              </w:rPr>
              <w:t>V</w:t>
            </w:r>
            <w:r>
              <w:rPr>
                <w:color w:val="auto"/>
                <w:vertAlign w:val="subscript"/>
              </w:rPr>
              <w:t>5</w:t>
            </w:r>
            <w:r>
              <w:rPr>
                <w:color w:val="auto"/>
              </w:rPr>
              <w:t>——</w:t>
            </w:r>
            <w:r>
              <w:rPr>
                <w:color w:val="auto"/>
                <w:kern w:val="0"/>
                <w:szCs w:val="21"/>
                <w:lang w:bidi="ar"/>
              </w:rPr>
              <w:t>根据</w:t>
            </w:r>
            <w:r>
              <w:rPr>
                <w:rFonts w:hint="eastAsia"/>
                <w:color w:val="auto"/>
                <w:kern w:val="0"/>
                <w:szCs w:val="21"/>
                <w:lang w:bidi="ar"/>
              </w:rPr>
              <w:t>云浮</w:t>
            </w:r>
            <w:r>
              <w:rPr>
                <w:color w:val="auto"/>
                <w:kern w:val="0"/>
                <w:szCs w:val="21"/>
                <w:lang w:bidi="ar"/>
              </w:rPr>
              <w:t>近20年的主要气象资料统计结果，</w:t>
            </w:r>
            <w:r>
              <w:rPr>
                <w:rFonts w:hint="eastAsia"/>
                <w:color w:val="auto"/>
                <w:kern w:val="0"/>
                <w:szCs w:val="21"/>
                <w:lang w:bidi="ar"/>
              </w:rPr>
              <w:t>云浮</w:t>
            </w:r>
            <w:r>
              <w:rPr>
                <w:color w:val="auto"/>
                <w:kern w:val="0"/>
                <w:szCs w:val="21"/>
                <w:lang w:bidi="ar"/>
              </w:rPr>
              <w:t>市多年平均降雨量为1541.7mm，平均降雨天数为</w:t>
            </w:r>
            <w:r>
              <w:rPr>
                <w:rFonts w:hint="eastAsia"/>
                <w:color w:val="auto"/>
                <w:kern w:val="0"/>
                <w:szCs w:val="21"/>
                <w:lang w:bidi="ar"/>
              </w:rPr>
              <w:t>135</w:t>
            </w:r>
            <w:r>
              <w:rPr>
                <w:color w:val="auto"/>
                <w:kern w:val="0"/>
                <w:szCs w:val="21"/>
                <w:lang w:bidi="ar"/>
              </w:rPr>
              <w:t>天，事故时必须进入事故废水收集汇水面积为0.</w:t>
            </w:r>
            <w:r>
              <w:rPr>
                <w:rFonts w:hint="eastAsia"/>
                <w:color w:val="auto"/>
                <w:kern w:val="0"/>
                <w:szCs w:val="21"/>
                <w:lang w:bidi="ar"/>
              </w:rPr>
              <w:t>09</w:t>
            </w:r>
            <w:r>
              <w:rPr>
                <w:color w:val="auto"/>
                <w:kern w:val="0"/>
                <w:szCs w:val="21"/>
                <w:lang w:bidi="ar"/>
              </w:rPr>
              <w:t>hm</w:t>
            </w:r>
            <w:r>
              <w:rPr>
                <w:rFonts w:hint="eastAsia"/>
                <w:color w:val="auto"/>
                <w:kern w:val="0"/>
                <w:szCs w:val="21"/>
                <w:vertAlign w:val="superscript"/>
                <w:lang w:bidi="ar"/>
              </w:rPr>
              <w:t>2</w:t>
            </w:r>
            <w:r>
              <w:rPr>
                <w:color w:val="auto"/>
                <w:kern w:val="0"/>
                <w:szCs w:val="21"/>
                <w:lang w:bidi="ar"/>
              </w:rPr>
              <w:t>（即</w:t>
            </w:r>
            <w:r>
              <w:rPr>
                <w:rFonts w:hint="eastAsia"/>
                <w:color w:val="auto"/>
                <w:kern w:val="0"/>
                <w:szCs w:val="21"/>
                <w:lang w:bidi="ar"/>
              </w:rPr>
              <w:t>原料仓库</w:t>
            </w:r>
            <w:r>
              <w:rPr>
                <w:color w:val="auto"/>
                <w:kern w:val="0"/>
                <w:szCs w:val="21"/>
                <w:lang w:bidi="ar"/>
              </w:rPr>
              <w:t>的面积），则计算V</w:t>
            </w:r>
            <w:r>
              <w:rPr>
                <w:color w:val="auto"/>
                <w:kern w:val="0"/>
                <w:szCs w:val="21"/>
                <w:vertAlign w:val="subscript"/>
                <w:lang w:bidi="ar"/>
              </w:rPr>
              <w:t>5</w:t>
            </w:r>
            <w:r>
              <w:rPr>
                <w:color w:val="auto"/>
                <w:kern w:val="0"/>
                <w:szCs w:val="21"/>
                <w:lang w:bidi="ar"/>
              </w:rPr>
              <w:t>=10×</w:t>
            </w:r>
            <w:r>
              <w:rPr>
                <w:rFonts w:hint="eastAsia"/>
                <w:color w:val="auto"/>
                <w:kern w:val="0"/>
                <w:szCs w:val="21"/>
                <w:lang w:bidi="ar"/>
              </w:rPr>
              <w:t>1541.7</w:t>
            </w:r>
            <w:r>
              <w:rPr>
                <w:color w:val="auto"/>
                <w:kern w:val="0"/>
                <w:szCs w:val="21"/>
                <w:lang w:bidi="ar"/>
              </w:rPr>
              <w:t>/</w:t>
            </w:r>
            <w:r>
              <w:rPr>
                <w:rFonts w:hint="eastAsia"/>
                <w:color w:val="auto"/>
                <w:kern w:val="0"/>
                <w:szCs w:val="21"/>
                <w:lang w:bidi="ar"/>
              </w:rPr>
              <w:t>135</w:t>
            </w:r>
            <w:r>
              <w:rPr>
                <w:color w:val="auto"/>
                <w:kern w:val="0"/>
                <w:szCs w:val="21"/>
                <w:lang w:bidi="ar"/>
              </w:rPr>
              <w:t>×0.</w:t>
            </w:r>
            <w:r>
              <w:rPr>
                <w:rFonts w:hint="eastAsia"/>
                <w:color w:val="auto"/>
                <w:kern w:val="0"/>
                <w:szCs w:val="21"/>
                <w:lang w:bidi="ar"/>
              </w:rPr>
              <w:t>09</w:t>
            </w:r>
            <w:r>
              <w:rPr>
                <w:color w:val="auto"/>
                <w:kern w:val="0"/>
                <w:szCs w:val="21"/>
                <w:lang w:bidi="ar"/>
              </w:rPr>
              <w:t>=</w:t>
            </w:r>
            <w:r>
              <w:rPr>
                <w:rFonts w:hint="eastAsia"/>
                <w:color w:val="auto"/>
                <w:kern w:val="0"/>
                <w:szCs w:val="21"/>
                <w:lang w:bidi="ar"/>
              </w:rPr>
              <w:t>10.27</w:t>
            </w:r>
            <w:r>
              <w:rPr>
                <w:color w:val="auto"/>
                <w:kern w:val="0"/>
                <w:szCs w:val="21"/>
                <w:lang w:bidi="ar"/>
              </w:rPr>
              <w:t>m</w:t>
            </w:r>
            <w:r>
              <w:rPr>
                <w:color w:val="auto"/>
                <w:kern w:val="0"/>
                <w:szCs w:val="21"/>
                <w:vertAlign w:val="superscript"/>
                <w:lang w:bidi="ar"/>
              </w:rPr>
              <w:t>3</w:t>
            </w:r>
            <w:r>
              <w:rPr>
                <w:color w:val="auto"/>
                <w:kern w:val="0"/>
                <w:szCs w:val="21"/>
                <w:lang w:bidi="ar"/>
              </w:rPr>
              <w:t>。</w:t>
            </w:r>
            <w:r>
              <w:rPr>
                <w:rFonts w:hint="eastAsia"/>
                <w:color w:val="auto"/>
              </w:rPr>
              <w:t>；</w:t>
            </w:r>
          </w:p>
          <w:p w14:paraId="5DF23D46">
            <w:pPr>
              <w:widowControl/>
              <w:adjustRightInd w:val="0"/>
              <w:snapToGrid w:val="0"/>
              <w:ind w:firstLine="422" w:firstLineChars="200"/>
              <w:jc w:val="both"/>
              <w:rPr>
                <w:rFonts w:ascii="Times New Roman" w:hAnsi="Times New Roman" w:eastAsia="宋体" w:cs="Times New Roman"/>
                <w:color w:val="auto"/>
                <w:kern w:val="2"/>
                <w:sz w:val="21"/>
                <w:szCs w:val="21"/>
                <w:lang w:eastAsia="zh-CN" w:bidi="ar-SA"/>
              </w:rPr>
            </w:pPr>
            <w:r>
              <w:rPr>
                <w:rFonts w:ascii="Times New Roman" w:hAnsi="Times New Roman" w:eastAsia="宋体" w:cs="Times New Roman"/>
                <w:b/>
                <w:bCs/>
                <w:color w:val="auto"/>
                <w:sz w:val="21"/>
                <w:szCs w:val="21"/>
                <w:lang w:eastAsia="zh-CN" w:bidi="ar"/>
              </w:rPr>
              <w:t>事故废水总量：</w:t>
            </w:r>
            <w:r>
              <w:rPr>
                <w:rFonts w:ascii="Times New Roman" w:hAnsi="Times New Roman" w:eastAsia="宋体" w:cs="Times New Roman"/>
                <w:color w:val="auto"/>
                <w:sz w:val="21"/>
                <w:szCs w:val="21"/>
                <w:lang w:eastAsia="zh-CN" w:bidi="ar"/>
              </w:rPr>
              <w:t>综上所述，本项目事故废水总量为：</w:t>
            </w:r>
          </w:p>
          <w:p w14:paraId="34209A7A">
            <w:pPr>
              <w:widowControl/>
              <w:adjustRightInd w:val="0"/>
              <w:snapToGrid w:val="0"/>
              <w:jc w:val="center"/>
              <w:rPr>
                <w:rFonts w:ascii="Times New Roman" w:hAnsi="Times New Roman" w:eastAsia="宋体" w:cs="Times New Roman"/>
                <w:color w:val="auto"/>
                <w:kern w:val="2"/>
                <w:sz w:val="21"/>
                <w:szCs w:val="21"/>
                <w:lang w:eastAsia="zh-CN" w:bidi="ar-SA"/>
              </w:rPr>
            </w:pPr>
            <w:r>
              <w:rPr>
                <w:rFonts w:ascii="Times New Roman" w:hAnsi="Times New Roman" w:eastAsia="宋体" w:cs="Times New Roman"/>
                <w:color w:val="auto"/>
                <w:sz w:val="21"/>
                <w:szCs w:val="21"/>
                <w:lang w:eastAsia="zh-CN" w:bidi="ar"/>
              </w:rPr>
              <w:t>V=（V</w:t>
            </w:r>
            <w:r>
              <w:rPr>
                <w:rFonts w:ascii="Times New Roman" w:hAnsi="Times New Roman" w:eastAsia="宋体" w:cs="Times New Roman"/>
                <w:color w:val="auto"/>
                <w:sz w:val="21"/>
                <w:szCs w:val="21"/>
                <w:vertAlign w:val="subscript"/>
                <w:lang w:eastAsia="zh-CN" w:bidi="ar"/>
              </w:rPr>
              <w:t>1</w:t>
            </w:r>
            <w:r>
              <w:rPr>
                <w:rFonts w:ascii="Times New Roman" w:hAnsi="Times New Roman" w:eastAsia="宋体" w:cs="Times New Roman"/>
                <w:color w:val="auto"/>
                <w:sz w:val="21"/>
                <w:szCs w:val="21"/>
                <w:lang w:eastAsia="zh-CN" w:bidi="ar"/>
              </w:rPr>
              <w:t>+V</w:t>
            </w:r>
            <w:r>
              <w:rPr>
                <w:rFonts w:ascii="Times New Roman" w:hAnsi="Times New Roman" w:eastAsia="宋体" w:cs="Times New Roman"/>
                <w:color w:val="auto"/>
                <w:sz w:val="21"/>
                <w:szCs w:val="21"/>
                <w:vertAlign w:val="subscript"/>
                <w:lang w:eastAsia="zh-CN" w:bidi="ar"/>
              </w:rPr>
              <w:t>2</w:t>
            </w:r>
            <w:r>
              <w:rPr>
                <w:rFonts w:ascii="Times New Roman" w:hAnsi="Times New Roman" w:eastAsia="宋体" w:cs="Times New Roman"/>
                <w:color w:val="auto"/>
                <w:sz w:val="21"/>
                <w:szCs w:val="21"/>
                <w:lang w:eastAsia="zh-CN" w:bidi="ar"/>
              </w:rPr>
              <w:t>-V</w:t>
            </w:r>
            <w:r>
              <w:rPr>
                <w:rFonts w:ascii="Times New Roman" w:hAnsi="Times New Roman" w:eastAsia="宋体" w:cs="Times New Roman"/>
                <w:color w:val="auto"/>
                <w:sz w:val="21"/>
                <w:szCs w:val="21"/>
                <w:vertAlign w:val="subscript"/>
                <w:lang w:eastAsia="zh-CN" w:bidi="ar"/>
              </w:rPr>
              <w:t>3</w:t>
            </w:r>
            <w:r>
              <w:rPr>
                <w:rFonts w:ascii="Times New Roman" w:hAnsi="Times New Roman" w:eastAsia="宋体" w:cs="Times New Roman"/>
                <w:color w:val="auto"/>
                <w:sz w:val="21"/>
                <w:szCs w:val="21"/>
                <w:lang w:eastAsia="zh-CN" w:bidi="ar"/>
              </w:rPr>
              <w:t>）</w:t>
            </w:r>
            <w:r>
              <w:rPr>
                <w:rFonts w:ascii="Times New Roman" w:hAnsi="Times New Roman" w:eastAsia="宋体" w:cs="Times New Roman"/>
                <w:color w:val="auto"/>
                <w:szCs w:val="24"/>
                <w:vertAlign w:val="subscript"/>
                <w:lang w:eastAsia="zh-CN" w:bidi="ar"/>
              </w:rPr>
              <w:t>max</w:t>
            </w:r>
            <w:r>
              <w:rPr>
                <w:rFonts w:ascii="Times New Roman" w:hAnsi="Times New Roman" w:eastAsia="宋体" w:cs="Times New Roman"/>
                <w:color w:val="auto"/>
                <w:sz w:val="21"/>
                <w:szCs w:val="21"/>
                <w:lang w:eastAsia="zh-CN" w:bidi="ar"/>
              </w:rPr>
              <w:t>+V</w:t>
            </w:r>
            <w:r>
              <w:rPr>
                <w:rFonts w:ascii="Times New Roman" w:hAnsi="Times New Roman" w:eastAsia="宋体" w:cs="Times New Roman"/>
                <w:color w:val="auto"/>
                <w:sz w:val="21"/>
                <w:szCs w:val="21"/>
                <w:vertAlign w:val="subscript"/>
                <w:lang w:eastAsia="zh-CN" w:bidi="ar"/>
              </w:rPr>
              <w:t>4</w:t>
            </w:r>
            <w:r>
              <w:rPr>
                <w:rFonts w:ascii="Times New Roman" w:hAnsi="Times New Roman" w:eastAsia="宋体" w:cs="Times New Roman"/>
                <w:color w:val="auto"/>
                <w:sz w:val="21"/>
                <w:szCs w:val="21"/>
                <w:lang w:eastAsia="zh-CN" w:bidi="ar"/>
              </w:rPr>
              <w:t>+V</w:t>
            </w:r>
            <w:r>
              <w:rPr>
                <w:rFonts w:ascii="Times New Roman" w:hAnsi="Times New Roman" w:eastAsia="宋体" w:cs="Times New Roman"/>
                <w:color w:val="auto"/>
                <w:sz w:val="21"/>
                <w:szCs w:val="21"/>
                <w:vertAlign w:val="subscript"/>
                <w:lang w:eastAsia="zh-CN" w:bidi="ar"/>
              </w:rPr>
              <w:t>5</w:t>
            </w:r>
            <w:r>
              <w:rPr>
                <w:rFonts w:ascii="Times New Roman" w:hAnsi="Times New Roman" w:eastAsia="宋体" w:cs="Times New Roman"/>
                <w:color w:val="auto"/>
                <w:sz w:val="21"/>
                <w:szCs w:val="21"/>
                <w:lang w:eastAsia="zh-CN" w:bidi="ar"/>
              </w:rPr>
              <w:t>=0+</w:t>
            </w:r>
            <w:r>
              <w:rPr>
                <w:rFonts w:hint="eastAsia" w:ascii="Times New Roman" w:hAnsi="Times New Roman" w:eastAsia="宋体" w:cs="Times New Roman"/>
                <w:color w:val="auto"/>
                <w:sz w:val="21"/>
                <w:szCs w:val="21"/>
                <w:lang w:eastAsia="zh-CN" w:bidi="ar"/>
              </w:rPr>
              <w:t>72</w:t>
            </w:r>
            <w:r>
              <w:rPr>
                <w:rFonts w:ascii="Times New Roman" w:hAnsi="Times New Roman" w:eastAsia="宋体" w:cs="Times New Roman"/>
                <w:color w:val="auto"/>
                <w:sz w:val="21"/>
                <w:szCs w:val="21"/>
                <w:lang w:eastAsia="zh-CN" w:bidi="ar"/>
              </w:rPr>
              <w:t>-0+0+</w:t>
            </w:r>
            <w:r>
              <w:rPr>
                <w:rFonts w:hint="eastAsia" w:ascii="Times New Roman" w:hAnsi="Times New Roman" w:eastAsia="宋体" w:cs="Times New Roman"/>
                <w:color w:val="auto"/>
                <w:sz w:val="21"/>
                <w:szCs w:val="21"/>
                <w:lang w:eastAsia="zh-CN" w:bidi="ar"/>
              </w:rPr>
              <w:t>10.27</w:t>
            </w:r>
            <w:r>
              <w:rPr>
                <w:rFonts w:ascii="Times New Roman" w:hAnsi="Times New Roman" w:eastAsia="宋体" w:cs="Times New Roman"/>
                <w:color w:val="auto"/>
                <w:sz w:val="21"/>
                <w:szCs w:val="21"/>
                <w:lang w:eastAsia="zh-CN" w:bidi="ar"/>
              </w:rPr>
              <w:t>=</w:t>
            </w:r>
            <w:r>
              <w:rPr>
                <w:rFonts w:hint="eastAsia" w:ascii="Times New Roman" w:hAnsi="Times New Roman" w:eastAsia="宋体" w:cs="Times New Roman"/>
                <w:color w:val="auto"/>
                <w:sz w:val="21"/>
                <w:szCs w:val="21"/>
                <w:lang w:eastAsia="zh-CN" w:bidi="ar"/>
              </w:rPr>
              <w:t>82.27</w:t>
            </w:r>
            <w:r>
              <w:rPr>
                <w:rFonts w:ascii="Times New Roman" w:hAnsi="Times New Roman" w:eastAsia="宋体" w:cs="Times New Roman"/>
                <w:color w:val="auto"/>
                <w:sz w:val="21"/>
                <w:szCs w:val="21"/>
                <w:lang w:eastAsia="zh-CN" w:bidi="ar"/>
              </w:rPr>
              <w:t>m</w:t>
            </w:r>
            <w:r>
              <w:rPr>
                <w:rFonts w:ascii="Times New Roman" w:hAnsi="Times New Roman" w:eastAsia="宋体" w:cs="Times New Roman"/>
                <w:color w:val="auto"/>
                <w:sz w:val="21"/>
                <w:szCs w:val="21"/>
                <w:vertAlign w:val="superscript"/>
                <w:lang w:eastAsia="zh-CN" w:bidi="ar"/>
              </w:rPr>
              <w:t>3</w:t>
            </w:r>
          </w:p>
          <w:p w14:paraId="2C08A010">
            <w:pPr>
              <w:pStyle w:val="61"/>
              <w:rPr>
                <w:color w:val="auto"/>
              </w:rPr>
            </w:pPr>
            <w:r>
              <w:rPr>
                <w:color w:val="auto"/>
                <w:kern w:val="0"/>
                <w:szCs w:val="21"/>
                <w:lang w:bidi="ar"/>
              </w:rPr>
              <w:t>综上计算分析，本项目事故废水的产生量为</w:t>
            </w:r>
            <w:r>
              <w:rPr>
                <w:rFonts w:hint="eastAsia"/>
                <w:color w:val="auto"/>
                <w:kern w:val="0"/>
                <w:szCs w:val="21"/>
                <w:lang w:bidi="ar"/>
              </w:rPr>
              <w:t>82.27</w:t>
            </w:r>
            <w:r>
              <w:rPr>
                <w:color w:val="auto"/>
                <w:kern w:val="0"/>
                <w:szCs w:val="21"/>
                <w:lang w:bidi="ar"/>
              </w:rPr>
              <w:t>m</w:t>
            </w:r>
            <w:r>
              <w:rPr>
                <w:color w:val="auto"/>
                <w:kern w:val="0"/>
                <w:szCs w:val="21"/>
                <w:vertAlign w:val="superscript"/>
                <w:lang w:bidi="ar"/>
              </w:rPr>
              <w:t>3</w:t>
            </w:r>
            <w:r>
              <w:rPr>
                <w:rFonts w:hint="eastAsia"/>
                <w:color w:val="auto"/>
                <w:kern w:val="0"/>
                <w:szCs w:val="21"/>
                <w:lang w:bidi="ar"/>
              </w:rPr>
              <w:t>，故本项目原料仓库可完全容纳事故废水。</w:t>
            </w:r>
          </w:p>
          <w:p w14:paraId="1FED27F3">
            <w:pPr>
              <w:pStyle w:val="61"/>
              <w:ind w:firstLine="422"/>
              <w:rPr>
                <w:b/>
                <w:bCs/>
                <w:color w:val="auto"/>
              </w:rPr>
            </w:pPr>
            <w:r>
              <w:rPr>
                <w:rFonts w:hint="eastAsia"/>
                <w:b/>
                <w:bCs/>
                <w:color w:val="auto"/>
              </w:rPr>
              <w:t>（3）火灾废气次生灾害</w:t>
            </w:r>
          </w:p>
          <w:p w14:paraId="309F2C33">
            <w:pPr>
              <w:pStyle w:val="61"/>
              <w:rPr>
                <w:color w:val="auto"/>
              </w:rPr>
            </w:pPr>
            <w:r>
              <w:rPr>
                <w:rFonts w:hint="eastAsia"/>
                <w:color w:val="auto"/>
              </w:rPr>
              <w:t>本项目废机油、废液压油均为具有可燃性的危险废物，核心成分均含烷烃、烯烃、多环芳烃，两种废油若储存不当发生泄漏，都会快速形成油膜并沿地面扩散，遇明火后，其中烷烃、烯烃等易燃组分将率先燃烧，火焰高温会进一步引燃多环芳烃等难燃组分，同时油膜易引燃暂存间内同步存放的废含油抹布、手套等易燃物，导致火势蔓延扩大引发火灾事故。燃烧过程中，两种废油的核心组分共同参与反应，衍生产生多种次生污染物质：不完全燃烧生成的一氧化碳、硫化物燃烧释放的二氧化硫、高温条件下氮气与氧气反应生成的氮氧化物、未完全燃烧的挥发性有机物（如苯、甲苯等），同时伴随大量含重金属的细颗粒物（PM</w:t>
            </w:r>
            <w:r>
              <w:rPr>
                <w:rFonts w:hint="eastAsia"/>
                <w:color w:val="auto"/>
                <w:vertAlign w:val="subscript"/>
              </w:rPr>
              <w:t>2.5</w:t>
            </w:r>
            <w:r>
              <w:rPr>
                <w:rFonts w:hint="eastAsia"/>
                <w:color w:val="auto"/>
              </w:rPr>
              <w:t>、PM</w:t>
            </w:r>
            <w:r>
              <w:rPr>
                <w:rFonts w:hint="eastAsia"/>
                <w:color w:val="auto"/>
                <w:vertAlign w:val="subscript"/>
              </w:rPr>
              <w:t>10</w:t>
            </w:r>
            <w:r>
              <w:rPr>
                <w:rFonts w:hint="eastAsia"/>
                <w:color w:val="auto"/>
              </w:rPr>
              <w:t>）及多环芳烃类有害烟尘；此外，废液压油中的磷化物、锌盐等添加剂燃烧时，还会额外产生少量磷氧化物、氧化锌等刺激性污染物，进一步加剧对环境和人体的危害。这些次生污染物随烟气扩散，会加重大气污染，且细颗粒物易长时间悬浮，延长污染影响周期。为防止事故发生及次生污染扩散，必须采取针对性应急措施并启动应急预案：废机油、废液压油建议分区存放于防泄漏托盘，危废暂存间设置围堰及防渗层，防止泄漏扩散，配备干粉灭火器、吸附棉、应急沙等，一旦发生泄漏可快速封堵吸附，避免油膜扩散引燃。</w:t>
            </w:r>
            <w:r>
              <w:rPr>
                <w:rStyle w:val="35"/>
                <w:rFonts w:hint="eastAsia" w:asciiTheme="minorHAnsi" w:hAnsiTheme="minorHAnsi" w:eastAsiaTheme="minorEastAsia" w:cstheme="minorBidi"/>
                <w:color w:val="auto"/>
                <w:kern w:val="0"/>
                <w:lang w:bidi="en-US"/>
              </w:rPr>
              <w:t>实际情况中，废机油等事故燃烧的几率较低，企业应制定完善的应急预案和管理维护制度，定期对存储区进行检查，防止危废暂存间事故燃烧事件的发生。</w:t>
            </w:r>
          </w:p>
          <w:p w14:paraId="104E7087">
            <w:pPr>
              <w:pStyle w:val="61"/>
              <w:ind w:firstLine="422"/>
              <w:rPr>
                <w:rStyle w:val="35"/>
                <w:rFonts w:eastAsiaTheme="minorEastAsia" w:cstheme="minorBidi"/>
                <w:b/>
                <w:bCs/>
                <w:color w:val="auto"/>
                <w:kern w:val="0"/>
                <w:lang w:bidi="en-US"/>
              </w:rPr>
            </w:pPr>
            <w:r>
              <w:rPr>
                <w:rStyle w:val="35"/>
                <w:rFonts w:hint="eastAsia" w:eastAsiaTheme="minorEastAsia" w:cstheme="minorBidi"/>
                <w:b/>
                <w:bCs/>
                <w:color w:val="auto"/>
                <w:kern w:val="0"/>
                <w:lang w:bidi="en-US"/>
              </w:rPr>
              <w:t>（4）粉尘爆炸事故分析及次生灾害</w:t>
            </w:r>
          </w:p>
          <w:p w14:paraId="533151A3">
            <w:pPr>
              <w:pStyle w:val="61"/>
              <w:rPr>
                <w:rStyle w:val="35"/>
                <w:rFonts w:asciiTheme="minorHAnsi" w:hAnsiTheme="minorHAnsi" w:eastAsiaTheme="minorEastAsia" w:cstheme="minorBidi"/>
                <w:color w:val="auto"/>
                <w:kern w:val="0"/>
                <w:lang w:eastAsia="en-US" w:bidi="en-US"/>
              </w:rPr>
            </w:pPr>
            <w:r>
              <w:rPr>
                <w:rStyle w:val="35"/>
                <w:rFonts w:eastAsiaTheme="minorEastAsia" w:cstheme="minorBidi"/>
                <w:color w:val="auto"/>
                <w:kern w:val="0"/>
                <w:lang w:bidi="en-US"/>
              </w:rPr>
              <w:t>在水泥、粉煤灰的输送与储存过程中，粉尘爆炸风险贯穿多个关键环节，该风险主要由粉尘云形成与点火源触发共同导致</w:t>
            </w:r>
            <w:r>
              <w:rPr>
                <w:rStyle w:val="35"/>
                <w:rFonts w:hint="eastAsia" w:eastAsiaTheme="minorEastAsia" w:cstheme="minorBidi"/>
                <w:color w:val="auto"/>
                <w:kern w:val="0"/>
                <w:lang w:bidi="en-US"/>
              </w:rPr>
              <w:t>，在</w:t>
            </w:r>
            <w:r>
              <w:rPr>
                <w:rStyle w:val="35"/>
                <w:rFonts w:eastAsiaTheme="minorEastAsia" w:cstheme="minorBidi"/>
                <w:color w:val="auto"/>
                <w:kern w:val="0"/>
                <w:lang w:bidi="en-US"/>
              </w:rPr>
              <w:t>输送</w:t>
            </w:r>
            <w:r>
              <w:rPr>
                <w:rStyle w:val="35"/>
                <w:rFonts w:hint="eastAsia" w:eastAsiaTheme="minorEastAsia" w:cstheme="minorBidi"/>
                <w:color w:val="auto"/>
                <w:kern w:val="0"/>
                <w:lang w:bidi="en-US"/>
              </w:rPr>
              <w:t>过程</w:t>
            </w:r>
            <w:r>
              <w:rPr>
                <w:rStyle w:val="35"/>
                <w:rFonts w:eastAsiaTheme="minorEastAsia" w:cstheme="minorBidi"/>
                <w:color w:val="auto"/>
                <w:kern w:val="0"/>
                <w:lang w:bidi="en-US"/>
              </w:rPr>
              <w:t>中，管道内高速流动的粉体与管壁摩擦易积聚静电，机械输送机的轴承过热、电机故障产生的高温，以及转运点（料仓进料口、卸料口）物料下落时的冲击摩擦，均可能成为点火源，点燃浓度达到20-60g/m³爆炸极限的粉尘云；</w:t>
            </w:r>
            <w:r>
              <w:rPr>
                <w:rStyle w:val="35"/>
                <w:rFonts w:hint="eastAsia" w:eastAsiaTheme="minorEastAsia" w:cstheme="minorBidi"/>
                <w:color w:val="auto"/>
                <w:kern w:val="0"/>
                <w:lang w:bidi="en-US"/>
              </w:rPr>
              <w:t>在</w:t>
            </w:r>
            <w:r>
              <w:rPr>
                <w:rStyle w:val="35"/>
                <w:rFonts w:eastAsiaTheme="minorEastAsia" w:cstheme="minorBidi"/>
                <w:color w:val="auto"/>
                <w:kern w:val="0"/>
                <w:lang w:bidi="en-US"/>
              </w:rPr>
              <w:t>储存</w:t>
            </w:r>
            <w:r>
              <w:rPr>
                <w:rStyle w:val="35"/>
                <w:rFonts w:hint="eastAsia" w:eastAsiaTheme="minorEastAsia" w:cstheme="minorBidi"/>
                <w:color w:val="auto"/>
                <w:kern w:val="0"/>
                <w:lang w:bidi="en-US"/>
              </w:rPr>
              <w:t>过程中</w:t>
            </w:r>
            <w:r>
              <w:rPr>
                <w:rStyle w:val="35"/>
                <w:rFonts w:eastAsiaTheme="minorEastAsia" w:cstheme="minorBidi"/>
                <w:color w:val="auto"/>
                <w:kern w:val="0"/>
                <w:lang w:bidi="en-US"/>
              </w:rPr>
              <w:t>，料仓与</w:t>
            </w:r>
            <w:r>
              <w:rPr>
                <w:rStyle w:val="35"/>
                <w:rFonts w:hint="eastAsia" w:eastAsiaTheme="minorEastAsia" w:cstheme="minorBidi"/>
                <w:color w:val="auto"/>
                <w:kern w:val="0"/>
                <w:lang w:bidi="en-US"/>
              </w:rPr>
              <w:t>储罐</w:t>
            </w:r>
            <w:r>
              <w:rPr>
                <w:rStyle w:val="35"/>
                <w:rFonts w:eastAsiaTheme="minorEastAsia" w:cstheme="minorBidi"/>
                <w:color w:val="auto"/>
                <w:kern w:val="0"/>
                <w:lang w:bidi="en-US"/>
              </w:rPr>
              <w:t>因通风不良易形成稳定粉尘云，</w:t>
            </w:r>
            <w:r>
              <w:rPr>
                <w:rStyle w:val="35"/>
                <w:rFonts w:hint="eastAsia" w:eastAsiaTheme="minorEastAsia" w:cstheme="minorBidi"/>
                <w:color w:val="auto"/>
                <w:kern w:val="0"/>
                <w:lang w:bidi="en-US"/>
              </w:rPr>
              <w:t>罐</w:t>
            </w:r>
            <w:r>
              <w:rPr>
                <w:rStyle w:val="35"/>
                <w:rFonts w:eastAsiaTheme="minorEastAsia" w:cstheme="minorBidi"/>
                <w:color w:val="auto"/>
                <w:kern w:val="0"/>
                <w:lang w:bidi="en-US"/>
              </w:rPr>
              <w:t>顶除尘器堵塞引发的压力异常或仓壁静电积聚，罐车卸料时粉体高速喷射产生的静电，都可能触发局部或整体粉尘爆炸。该过程中的粉尘爆炸及伴生粉尘泄漏</w:t>
            </w:r>
            <w:r>
              <w:rPr>
                <w:rStyle w:val="35"/>
                <w:rFonts w:hint="eastAsia" w:eastAsiaTheme="minorEastAsia" w:cstheme="minorBidi"/>
                <w:color w:val="auto"/>
                <w:kern w:val="0"/>
                <w:lang w:bidi="en-US"/>
              </w:rPr>
              <w:t>。</w:t>
            </w:r>
          </w:p>
          <w:p w14:paraId="3B74D197">
            <w:pPr>
              <w:pStyle w:val="61"/>
              <w:rPr>
                <w:rStyle w:val="35"/>
                <w:rFonts w:hint="default" w:ascii="Times New Roman" w:hAnsi="Times New Roman" w:eastAsiaTheme="minorEastAsia" w:cstheme="minorBidi"/>
                <w:color w:val="auto"/>
                <w:kern w:val="0"/>
                <w:sz w:val="21"/>
                <w:lang w:val="en-US" w:eastAsia="zh-CN" w:bidi="en-US"/>
              </w:rPr>
            </w:pPr>
            <w:r>
              <w:rPr>
                <w:rStyle w:val="35"/>
                <w:rFonts w:hint="eastAsia" w:ascii="Times New Roman" w:hAnsi="Times New Roman" w:eastAsiaTheme="minorEastAsia" w:cstheme="minorBidi"/>
                <w:color w:val="auto"/>
                <w:kern w:val="0"/>
                <w:sz w:val="21"/>
                <w:lang w:val="en-US" w:eastAsia="zh-CN" w:bidi="en-US"/>
              </w:rPr>
              <w:t>案例调查分析：2019年8月24日，上海前策建筑材料有限公司在松江区洞业路108号上海恒福科技发展有限公司内发生1起物体打击事故，造成1人死亡，事故直接原因是槽罐车通过压力泵往储存罐卸粉煤灰时，储存罐内压力增大，罐顶的除尘器被压力顶起掉落，砸中下方的作业人员。该事故中，罐车卸料时粉体高速喷射形成40-50</w:t>
            </w:r>
            <w:r>
              <w:rPr>
                <w:rStyle w:val="35"/>
                <w:rFonts w:hint="eastAsia" w:eastAsiaTheme="minorEastAsia" w:cstheme="minorBidi"/>
                <w:color w:val="auto"/>
                <w:kern w:val="0"/>
                <w:sz w:val="21"/>
                <w:lang w:val="en-US" w:eastAsia="zh-CN" w:bidi="en-US"/>
              </w:rPr>
              <w:t xml:space="preserve"> </w:t>
            </w:r>
            <w:r>
              <w:rPr>
                <w:rStyle w:val="35"/>
                <w:rFonts w:hint="eastAsia" w:ascii="Times New Roman" w:hAnsi="Times New Roman" w:eastAsiaTheme="minorEastAsia" w:cstheme="minorBidi"/>
                <w:color w:val="auto"/>
                <w:kern w:val="0"/>
                <w:sz w:val="21"/>
                <w:lang w:val="en-US" w:eastAsia="zh-CN" w:bidi="en-US"/>
              </w:rPr>
              <w:t>g/m</w:t>
            </w:r>
            <w:r>
              <w:rPr>
                <w:rStyle w:val="35"/>
                <w:rFonts w:hint="eastAsia" w:eastAsiaTheme="minorEastAsia" w:cstheme="minorBidi"/>
                <w:color w:val="auto"/>
                <w:kern w:val="0"/>
                <w:sz w:val="21"/>
                <w:vertAlign w:val="superscript"/>
                <w:lang w:val="en-US" w:eastAsia="zh-CN" w:bidi="en-US"/>
              </w:rPr>
              <w:t>3</w:t>
            </w:r>
            <w:r>
              <w:rPr>
                <w:rStyle w:val="35"/>
                <w:rFonts w:hint="eastAsia" w:ascii="Times New Roman" w:hAnsi="Times New Roman" w:eastAsiaTheme="minorEastAsia" w:cstheme="minorBidi"/>
                <w:color w:val="auto"/>
                <w:kern w:val="0"/>
                <w:sz w:val="21"/>
                <w:lang w:val="en-US" w:eastAsia="zh-CN" w:bidi="en-US"/>
              </w:rPr>
              <w:t>的粉尘云，粉体与管壁摩擦产生的静电因罐车与储罐接地连接不良积聚放电</w:t>
            </w:r>
            <w:r>
              <w:rPr>
                <w:rStyle w:val="35"/>
                <w:rFonts w:hint="eastAsia" w:eastAsiaTheme="minorEastAsia" w:cstheme="minorBidi"/>
                <w:color w:val="auto"/>
                <w:kern w:val="0"/>
                <w:sz w:val="21"/>
                <w:lang w:val="en-US" w:eastAsia="zh-CN" w:bidi="en-US"/>
              </w:rPr>
              <w:t>，</w:t>
            </w:r>
            <w:r>
              <w:rPr>
                <w:rStyle w:val="35"/>
                <w:rFonts w:hint="eastAsia" w:ascii="Times New Roman" w:hAnsi="Times New Roman" w:eastAsiaTheme="minorEastAsia" w:cstheme="minorBidi"/>
                <w:color w:val="auto"/>
                <w:kern w:val="0"/>
                <w:sz w:val="21"/>
                <w:lang w:val="en-US" w:eastAsia="zh-CN" w:bidi="en-US"/>
              </w:rPr>
              <w:t>同时储罐底部螺旋输送机轴承润滑不足，运行温度升至85℃超过粉尘引燃阈值，双重点火源共同点燃粉尘云，卸料导致的罐内压力升高进一步扩大了爆炸影响范围。</w:t>
            </w:r>
          </w:p>
          <w:p w14:paraId="60C4BC75">
            <w:pPr>
              <w:pStyle w:val="61"/>
              <w:rPr>
                <w:rStyle w:val="35"/>
                <w:rFonts w:eastAsiaTheme="minorEastAsia" w:cstheme="minorBidi"/>
                <w:color w:val="auto"/>
                <w:kern w:val="0"/>
                <w:lang w:bidi="en-US"/>
              </w:rPr>
            </w:pPr>
            <w:r>
              <w:rPr>
                <w:rStyle w:val="35"/>
                <w:rFonts w:hint="eastAsia" w:eastAsiaTheme="minorEastAsia" w:cstheme="minorBidi"/>
                <w:color w:val="auto"/>
                <w:kern w:val="0"/>
                <w:lang w:bidi="en-US"/>
              </w:rPr>
              <w:t>粉尘</w:t>
            </w:r>
            <w:r>
              <w:rPr>
                <w:rStyle w:val="35"/>
                <w:rFonts w:eastAsiaTheme="minorEastAsia" w:cstheme="minorBidi"/>
                <w:color w:val="auto"/>
                <w:kern w:val="0"/>
                <w:lang w:bidi="en-US"/>
              </w:rPr>
              <w:t>爆炸瞬间释放的大量粉尘会导致局部TSP、PM</w:t>
            </w:r>
            <w:r>
              <w:rPr>
                <w:rStyle w:val="35"/>
                <w:rFonts w:eastAsiaTheme="minorEastAsia" w:cstheme="minorBidi"/>
                <w:color w:val="auto"/>
                <w:kern w:val="0"/>
                <w:vertAlign w:val="subscript"/>
                <w:lang w:bidi="en-US"/>
              </w:rPr>
              <w:t>10</w:t>
            </w:r>
            <w:r>
              <w:rPr>
                <w:rStyle w:val="35"/>
                <w:rFonts w:eastAsiaTheme="minorEastAsia" w:cstheme="minorBidi"/>
                <w:color w:val="auto"/>
                <w:kern w:val="0"/>
                <w:lang w:bidi="en-US"/>
              </w:rPr>
              <w:t>浓度急剧超标，设备破损后的持续粉尘泄漏会进一步加剧空气污染，虽水泥、粉煤灰本身不可燃，但爆炸若伴随轻微燃烧可能产生少量CO等有害气体；对地表水为间接次要影响，爆炸后堆积的粉尘会随降雨或冲洗废水形成含高悬浮物的径流，流入周边水体影响水质与水生生态；为有效防控上述风险及环境影响，为输送管道、</w:t>
            </w:r>
            <w:r>
              <w:rPr>
                <w:rStyle w:val="35"/>
                <w:rFonts w:hint="eastAsia" w:eastAsiaTheme="minorEastAsia" w:cstheme="minorBidi"/>
                <w:color w:val="auto"/>
                <w:kern w:val="0"/>
                <w:lang w:bidi="en-US"/>
              </w:rPr>
              <w:t>储罐</w:t>
            </w:r>
            <w:r>
              <w:rPr>
                <w:rStyle w:val="35"/>
                <w:rFonts w:eastAsiaTheme="minorEastAsia" w:cstheme="minorBidi"/>
                <w:color w:val="auto"/>
                <w:kern w:val="0"/>
                <w:lang w:bidi="en-US"/>
              </w:rPr>
              <w:t>配备静电接地装置与防爆型电机、轴承温度监测仪，在转运点、卸料区安装密闭式除尘设施，</w:t>
            </w:r>
            <w:r>
              <w:rPr>
                <w:rStyle w:val="35"/>
                <w:rFonts w:hint="eastAsia" w:eastAsiaTheme="minorEastAsia" w:cstheme="minorBidi"/>
                <w:color w:val="auto"/>
                <w:kern w:val="0"/>
                <w:lang w:bidi="en-US"/>
              </w:rPr>
              <w:t>储罐</w:t>
            </w:r>
            <w:r>
              <w:rPr>
                <w:rStyle w:val="35"/>
                <w:rFonts w:eastAsiaTheme="minorEastAsia" w:cstheme="minorBidi"/>
                <w:color w:val="auto"/>
                <w:kern w:val="0"/>
                <w:lang w:bidi="en-US"/>
              </w:rPr>
              <w:t>及堆场周边</w:t>
            </w:r>
            <w:r>
              <w:rPr>
                <w:rStyle w:val="35"/>
                <w:rFonts w:hint="eastAsia" w:eastAsiaTheme="minorEastAsia" w:cstheme="minorBidi"/>
                <w:color w:val="auto"/>
                <w:kern w:val="0"/>
                <w:lang w:bidi="en-US"/>
              </w:rPr>
              <w:t>完善</w:t>
            </w:r>
            <w:r>
              <w:rPr>
                <w:rStyle w:val="35"/>
                <w:rFonts w:eastAsiaTheme="minorEastAsia" w:cstheme="minorBidi"/>
                <w:color w:val="auto"/>
                <w:kern w:val="0"/>
                <w:lang w:bidi="en-US"/>
              </w:rPr>
              <w:t>截排水系统；控制管道内粉体流速以减少摩擦静电，定期清理料仓内壁及除尘器滤芯避免粉尘堆积；严禁在作业区域使用非防爆电气设备及违规动火，对操作人员开展粉尘爆炸风险及应急处置培训，确保风险早发现、早控制。</w:t>
            </w:r>
          </w:p>
          <w:p w14:paraId="1613E7C3">
            <w:pPr>
              <w:pStyle w:val="61"/>
              <w:ind w:firstLine="422"/>
              <w:rPr>
                <w:b/>
                <w:bCs/>
                <w:color w:val="auto"/>
              </w:rPr>
            </w:pPr>
            <w:r>
              <w:rPr>
                <w:rFonts w:hint="eastAsia"/>
                <w:b/>
                <w:bCs/>
                <w:color w:val="auto"/>
              </w:rPr>
              <w:t>4、环境风险防范措施及应急要求</w:t>
            </w:r>
          </w:p>
          <w:p w14:paraId="01700D56">
            <w:pPr>
              <w:pStyle w:val="61"/>
              <w:rPr>
                <w:color w:val="auto"/>
              </w:rPr>
            </w:pPr>
            <w:r>
              <w:rPr>
                <w:color w:val="auto"/>
              </w:rPr>
              <w:t>1）平面布置应严格执行安全和防火的相关技术规范要求</w:t>
            </w:r>
            <w:r>
              <w:rPr>
                <w:rFonts w:hint="eastAsia"/>
                <w:color w:val="auto"/>
              </w:rPr>
              <w:t>，设备布局预留足够检修通道与防爆泄压空间，输送廊道采用开放式或半开放式设计，减少粉尘密闭积聚条件。</w:t>
            </w:r>
          </w:p>
          <w:p w14:paraId="6CD42718">
            <w:pPr>
              <w:pStyle w:val="61"/>
              <w:rPr>
                <w:color w:val="auto"/>
              </w:rPr>
            </w:pPr>
            <w:r>
              <w:rPr>
                <w:color w:val="auto"/>
              </w:rPr>
              <w:t>2）加强岗位人员的技术培训和安全知识培训工作的业务素质，加强岗位操作管理，严格执行操作规程和工艺指标。</w:t>
            </w:r>
          </w:p>
          <w:p w14:paraId="32A358EE">
            <w:pPr>
              <w:pStyle w:val="61"/>
              <w:rPr>
                <w:color w:val="auto"/>
              </w:rPr>
            </w:pPr>
            <w:r>
              <w:rPr>
                <w:color w:val="auto"/>
              </w:rPr>
              <w:t>3）危废暂存间应加强火灾风险防范措施，包括加强明火管理，车间内严禁烟火；电源电气管理，车间内严禁擅自乱拉、乱接电源线路，不得随意增设电器设备；各电气设备的导线、接点、开关不得有断线、老化、裸漏、破损等；加强消防通道、安全疏散通道的管理，保障其通畅；加强公司假日及夜间消防安全管理。</w:t>
            </w:r>
          </w:p>
          <w:p w14:paraId="01D73A3C">
            <w:pPr>
              <w:pStyle w:val="61"/>
              <w:rPr>
                <w:color w:val="auto"/>
              </w:rPr>
            </w:pPr>
            <w:r>
              <w:rPr>
                <w:color w:val="auto"/>
              </w:rPr>
              <w:t>4）在仓库和生产车间配备一定数目的移动式灭火器，例如MFT型推车式干粉灭火器、MF型推车式干粉灭火器，用以扑灭初期小型火灾。同时应加强员工培训，使其熟练掌握灭火器的使用。另外还应加强对灭火器的维护保养，灭火器应正立在固定场所，严禁潮湿，日晒，撞击，定期检查。</w:t>
            </w:r>
          </w:p>
          <w:p w14:paraId="40A89224">
            <w:pPr>
              <w:pStyle w:val="61"/>
              <w:rPr>
                <w:color w:val="auto"/>
              </w:rPr>
            </w:pPr>
            <w:r>
              <w:rPr>
                <w:color w:val="auto"/>
              </w:rPr>
              <w:t>5）火灾事故及粉尘爆炸应急措施</w:t>
            </w:r>
          </w:p>
          <w:p w14:paraId="08ACBD80">
            <w:pPr>
              <w:pStyle w:val="61"/>
              <w:rPr>
                <w:color w:val="auto"/>
              </w:rPr>
            </w:pPr>
            <w:r>
              <w:rPr>
                <w:color w:val="auto"/>
              </w:rPr>
              <w:t>若发现厂区内起火或水泥、粉煤灰储存输送区域出现粉尘云积聚、异常发热等爆炸前兆，应立即启动应急响应：立即切断相关设备电源，停止水泥、粉煤灰输送及生产活动，关闭储存仓进料口和出料阀，防止粉尘持续飞扬；迅速拨打报警电话，同时疏散无关人员至安全区域，制止事故现场及周围与应急救援无关的一切作业；若发生初期粉尘爆炸，应避免使用强气流灭火器或高压水枪，优先使用干粉灭火器覆盖灭火，扑灭明火后及时清理现场积尘；若为矿物油类火灾，不宜使用水进行灭火，应使用干粉灭火器进行灭火。项目在机油、液压油贮存区、危废暂存间及水泥、粉煤灰关键区域均配置有充足的灭火设施，足以应对各类风险事故。原料仓库、水泥及粉煤灰储存仓出入口均建设防水漫坡及集液沟，危废暂存间设置漫坡，确保事故废水、消防水及泄漏污染物全部堵截收集，不流入外环境。待消防救护队或其它专业救援队伍到达现场后，积极配合开展救援工作。当事故得到控制后，应查明事故原因，消除隐患，落实防范措施。同时做好善后工作，总结经验教训，并按事故报告程序，向主管部门报告。</w:t>
            </w:r>
          </w:p>
          <w:p w14:paraId="1C0A10FC">
            <w:pPr>
              <w:pStyle w:val="61"/>
              <w:rPr>
                <w:color w:val="auto"/>
              </w:rPr>
            </w:pPr>
            <w:r>
              <w:rPr>
                <w:color w:val="auto"/>
              </w:rPr>
              <w:t>6）贮存过程中的安全防范措施</w:t>
            </w:r>
          </w:p>
          <w:p w14:paraId="7CDF2580">
            <w:pPr>
              <w:pStyle w:val="61"/>
              <w:rPr>
                <w:color w:val="auto"/>
              </w:rPr>
            </w:pPr>
            <w:r>
              <w:rPr>
                <w:color w:val="auto"/>
              </w:rPr>
              <w:t>原料设置专门的原料暂存区并定期检查，危废设置专门的暂存场所，针对危废类别选用合适的包装容器，危废暂存前需检查包装容器的完整性，严禁将危废暂存于破损的包装容器内，以免物料泄漏污染周围环境，同时对危废暂存区域进行定期检查，以便及时发现泄漏事故并进行处理。所有储运设施及设备、工艺管线等均设有防雷、防静电措施。危废暂存间应设置漫坡，确保事故情况下的泄漏污染物、消防水可以收集，不会泄漏到外环境。针对水泥、粉煤灰输送储存的粉尘爆炸风险，</w:t>
            </w:r>
            <w:r>
              <w:rPr>
                <w:rFonts w:hint="eastAsia"/>
                <w:color w:val="auto"/>
              </w:rPr>
              <w:t>建设单位应采取以下</w:t>
            </w:r>
            <w:r>
              <w:rPr>
                <w:color w:val="auto"/>
              </w:rPr>
              <w:t>措施：采用密闭式螺旋输送机或溜槽输送，避免物料洒落产生扬尘；投料口设置缓冲装置和防尘罩，出料口加装密封套，减少粉尘逸散；</w:t>
            </w:r>
            <w:r>
              <w:rPr>
                <w:rFonts w:hint="eastAsia"/>
                <w:color w:val="auto"/>
              </w:rPr>
              <w:t>储罐</w:t>
            </w:r>
            <w:r>
              <w:rPr>
                <w:color w:val="auto"/>
              </w:rPr>
              <w:t>设置料位计和压力监测装置，避免超量储存导致粉尘溢出；储存仓、除尘器箱体等密闭设备设置防爆泄压装置，泄压口朝向无人员通道及设备的安全区域，避免爆炸冲击波伤及人员或损坏设备；严禁在粉尘积聚区域进行撞击、摩擦等可能产生火花的作业，操作人员穿戴防静电工作服和鞋，避免人体静电引发点火。所有储运设施及设备、工艺管线等均设有防雷、防静电措施。要严格遵守有关贮存的安全规定，具体包括《仓库防火安全管理规则》、《建筑设计防火规范》、《易燃易爆化学物品消防安全监督管理办法》等。</w:t>
            </w:r>
          </w:p>
          <w:p w14:paraId="72D17371">
            <w:pPr>
              <w:pStyle w:val="61"/>
              <w:rPr>
                <w:color w:val="auto"/>
              </w:rPr>
            </w:pPr>
            <w:r>
              <w:rPr>
                <w:rFonts w:hint="eastAsia"/>
                <w:color w:val="auto"/>
              </w:rPr>
              <w:t>7</w:t>
            </w:r>
            <w:r>
              <w:rPr>
                <w:color w:val="auto"/>
              </w:rPr>
              <w:t>）</w:t>
            </w:r>
            <w:r>
              <w:rPr>
                <w:rFonts w:hint="eastAsia"/>
                <w:color w:val="auto"/>
              </w:rPr>
              <w:t>小结</w:t>
            </w:r>
          </w:p>
          <w:p w14:paraId="00A5BBF4">
            <w:pPr>
              <w:pStyle w:val="61"/>
              <w:rPr>
                <w:color w:val="auto"/>
              </w:rPr>
            </w:pPr>
            <w:r>
              <w:rPr>
                <w:color w:val="auto"/>
              </w:rPr>
              <w:t>综上所述，项目营运期间，通过落实风险事故防范措施，建立完善的管理制度，加强安全生产管理，提高环境风险意识，加强环境管理，制定应急预案，则可将项目环境风险影响可以减少到最低并达到可以接受的程度，基本不会对周边环境造成大的影响。</w:t>
            </w:r>
          </w:p>
          <w:p w14:paraId="72C90E82">
            <w:pPr>
              <w:pStyle w:val="61"/>
              <w:ind w:firstLine="422"/>
              <w:rPr>
                <w:b/>
                <w:bCs/>
                <w:color w:val="auto"/>
              </w:rPr>
            </w:pPr>
            <w:r>
              <w:rPr>
                <w:rFonts w:hint="eastAsia"/>
                <w:b/>
                <w:bCs/>
                <w:color w:val="auto"/>
              </w:rPr>
              <w:t>八</w:t>
            </w:r>
            <w:r>
              <w:rPr>
                <w:b/>
                <w:bCs/>
                <w:color w:val="auto"/>
              </w:rPr>
              <w:t>、电磁辐射</w:t>
            </w:r>
          </w:p>
          <w:p w14:paraId="76C70ACD">
            <w:pPr>
              <w:pStyle w:val="61"/>
              <w:rPr>
                <w:color w:val="auto"/>
              </w:rPr>
            </w:pPr>
            <w:r>
              <w:rPr>
                <w:color w:val="auto"/>
              </w:rPr>
              <w:t>本项目不属于电磁辐射类项目，本次评价不作电磁辐射评价。</w:t>
            </w:r>
          </w:p>
        </w:tc>
      </w:tr>
    </w:tbl>
    <w:p w14:paraId="042B74AB">
      <w:pPr>
        <w:pStyle w:val="21"/>
        <w:rPr>
          <w:color w:val="auto"/>
        </w:rPr>
        <w:sectPr>
          <w:pgSz w:w="16838" w:h="11905" w:orient="landscape"/>
          <w:pgMar w:top="1417" w:right="1587" w:bottom="1417" w:left="1587" w:header="851" w:footer="850" w:gutter="0"/>
          <w:cols w:space="0" w:num="1"/>
          <w:docGrid w:type="lines" w:linePitch="333" w:charSpace="0"/>
        </w:sectPr>
      </w:pPr>
    </w:p>
    <w:p w14:paraId="0839D3EC">
      <w:pPr>
        <w:pStyle w:val="2"/>
        <w:rPr>
          <w:rFonts w:asciiTheme="minorEastAsia" w:hAnsiTheme="minorEastAsia"/>
          <w:color w:val="auto"/>
          <w:kern w:val="10"/>
          <w:lang w:eastAsia="zh-CN"/>
        </w:rPr>
      </w:pPr>
      <w:bookmarkStart w:id="9" w:name="_Toc154754749"/>
      <w:bookmarkStart w:id="10" w:name="_Toc4547"/>
      <w:bookmarkStart w:id="11" w:name="_Toc14594"/>
      <w:r>
        <w:rPr>
          <w:rFonts w:hint="eastAsia" w:asciiTheme="minorEastAsia" w:hAnsiTheme="minorEastAsia"/>
          <w:color w:val="auto"/>
          <w:kern w:val="10"/>
          <w:lang w:eastAsia="zh-CN"/>
        </w:rPr>
        <w:t>五、</w:t>
      </w:r>
      <w:bookmarkStart w:id="12" w:name="_Hlk54167917"/>
      <w:r>
        <w:rPr>
          <w:rFonts w:hint="eastAsia" w:asciiTheme="minorEastAsia" w:hAnsiTheme="minorEastAsia"/>
          <w:color w:val="auto"/>
          <w:kern w:val="10"/>
          <w:lang w:eastAsia="zh-CN"/>
        </w:rPr>
        <w:t>环境保护措施监督</w:t>
      </w:r>
      <w:r>
        <w:rPr>
          <w:rFonts w:hint="eastAsia"/>
          <w:color w:val="auto"/>
          <w:lang w:eastAsia="zh-CN"/>
        </w:rPr>
        <w:t>检查</w:t>
      </w:r>
      <w:r>
        <w:rPr>
          <w:rFonts w:hint="eastAsia" w:asciiTheme="minorEastAsia" w:hAnsiTheme="minorEastAsia"/>
          <w:color w:val="auto"/>
          <w:kern w:val="10"/>
          <w:lang w:eastAsia="zh-CN"/>
        </w:rPr>
        <w:t>清单</w:t>
      </w:r>
      <w:bookmarkEnd w:id="9"/>
      <w:bookmarkEnd w:id="10"/>
      <w:bookmarkEnd w:id="11"/>
      <w:bookmarkEnd w:id="12"/>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116"/>
        <w:gridCol w:w="1371"/>
        <w:gridCol w:w="2004"/>
        <w:gridCol w:w="3780"/>
      </w:tblGrid>
      <w:tr w14:paraId="4D9B9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013" w:type="dxa"/>
            <w:tcBorders>
              <w:tl2br w:val="single" w:color="auto" w:sz="4" w:space="0"/>
            </w:tcBorders>
            <w:vAlign w:val="center"/>
          </w:tcPr>
          <w:p w14:paraId="2F3A1027">
            <w:pPr>
              <w:pStyle w:val="38"/>
              <w:ind w:left="0"/>
              <w:jc w:val="right"/>
              <w:rPr>
                <w:rFonts w:hint="default" w:ascii="Times New Roman"/>
                <w:color w:val="auto"/>
                <w:sz w:val="21"/>
                <w:szCs w:val="21"/>
              </w:rPr>
            </w:pPr>
            <w:r>
              <w:rPr>
                <w:rFonts w:hint="default" w:ascii="Times New Roman"/>
                <w:color w:val="auto"/>
                <w:sz w:val="21"/>
                <w:szCs w:val="21"/>
              </w:rPr>
              <w:t>内容</w:t>
            </w:r>
          </w:p>
          <w:p w14:paraId="3FD71FDF">
            <w:pPr>
              <w:pStyle w:val="38"/>
              <w:ind w:left="0"/>
              <w:rPr>
                <w:rFonts w:hint="default" w:ascii="Times New Roman"/>
                <w:color w:val="auto"/>
                <w:sz w:val="21"/>
                <w:szCs w:val="21"/>
              </w:rPr>
            </w:pPr>
            <w:r>
              <w:rPr>
                <w:rFonts w:hint="default" w:ascii="Times New Roman"/>
                <w:color w:val="auto"/>
                <w:sz w:val="21"/>
                <w:szCs w:val="21"/>
              </w:rPr>
              <w:t>要素</w:t>
            </w:r>
          </w:p>
        </w:tc>
        <w:tc>
          <w:tcPr>
            <w:tcW w:w="1116" w:type="dxa"/>
            <w:vAlign w:val="center"/>
          </w:tcPr>
          <w:p w14:paraId="2004B1A1">
            <w:pPr>
              <w:pStyle w:val="38"/>
              <w:ind w:left="0"/>
              <w:jc w:val="center"/>
              <w:rPr>
                <w:rFonts w:hint="default" w:ascii="Times New Roman"/>
                <w:color w:val="auto"/>
                <w:sz w:val="21"/>
                <w:szCs w:val="21"/>
              </w:rPr>
            </w:pPr>
            <w:r>
              <w:rPr>
                <w:rFonts w:hint="default" w:ascii="Times New Roman"/>
                <w:color w:val="auto"/>
                <w:sz w:val="21"/>
                <w:szCs w:val="21"/>
              </w:rPr>
              <w:t>污染源</w:t>
            </w:r>
          </w:p>
        </w:tc>
        <w:tc>
          <w:tcPr>
            <w:tcW w:w="1371" w:type="dxa"/>
            <w:vAlign w:val="center"/>
          </w:tcPr>
          <w:p w14:paraId="3400BD19">
            <w:pPr>
              <w:pStyle w:val="38"/>
              <w:ind w:left="0"/>
              <w:jc w:val="center"/>
              <w:rPr>
                <w:rFonts w:hint="default" w:ascii="Times New Roman"/>
                <w:color w:val="auto"/>
                <w:sz w:val="21"/>
                <w:szCs w:val="21"/>
              </w:rPr>
            </w:pPr>
            <w:r>
              <w:rPr>
                <w:rFonts w:hint="default" w:ascii="Times New Roman"/>
                <w:color w:val="auto"/>
                <w:sz w:val="21"/>
                <w:szCs w:val="21"/>
              </w:rPr>
              <w:t>污染物项目</w:t>
            </w:r>
          </w:p>
        </w:tc>
        <w:tc>
          <w:tcPr>
            <w:tcW w:w="2004" w:type="dxa"/>
            <w:vAlign w:val="center"/>
          </w:tcPr>
          <w:p w14:paraId="4CAF67C4">
            <w:pPr>
              <w:pStyle w:val="38"/>
              <w:ind w:left="0"/>
              <w:jc w:val="center"/>
              <w:rPr>
                <w:rFonts w:hint="default" w:ascii="Times New Roman"/>
                <w:color w:val="auto"/>
                <w:sz w:val="21"/>
                <w:szCs w:val="21"/>
              </w:rPr>
            </w:pPr>
            <w:r>
              <w:rPr>
                <w:rFonts w:hint="default" w:ascii="Times New Roman"/>
                <w:color w:val="auto"/>
                <w:sz w:val="21"/>
                <w:szCs w:val="21"/>
              </w:rPr>
              <w:t>环境保护措施</w:t>
            </w:r>
          </w:p>
        </w:tc>
        <w:tc>
          <w:tcPr>
            <w:tcW w:w="3780" w:type="dxa"/>
            <w:vAlign w:val="center"/>
          </w:tcPr>
          <w:p w14:paraId="4AB2328D">
            <w:pPr>
              <w:pStyle w:val="38"/>
              <w:ind w:left="0"/>
              <w:jc w:val="center"/>
              <w:rPr>
                <w:rFonts w:hint="default" w:ascii="Times New Roman"/>
                <w:color w:val="auto"/>
                <w:sz w:val="21"/>
                <w:szCs w:val="21"/>
              </w:rPr>
            </w:pPr>
            <w:r>
              <w:rPr>
                <w:rFonts w:hint="default" w:ascii="Times New Roman"/>
                <w:color w:val="auto"/>
                <w:sz w:val="21"/>
                <w:szCs w:val="21"/>
              </w:rPr>
              <w:t>执行标准</w:t>
            </w:r>
          </w:p>
        </w:tc>
      </w:tr>
      <w:tr w14:paraId="17A04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7" w:hRule="atLeast"/>
          <w:jc w:val="center"/>
        </w:trPr>
        <w:tc>
          <w:tcPr>
            <w:tcW w:w="1013" w:type="dxa"/>
            <w:vAlign w:val="center"/>
          </w:tcPr>
          <w:p w14:paraId="272BCC9C">
            <w:pPr>
              <w:pStyle w:val="38"/>
              <w:ind w:left="0"/>
              <w:jc w:val="center"/>
              <w:rPr>
                <w:rFonts w:hint="default" w:ascii="Times New Roman"/>
                <w:b w:val="0"/>
                <w:bCs/>
                <w:color w:val="auto"/>
                <w:sz w:val="21"/>
                <w:szCs w:val="21"/>
              </w:rPr>
            </w:pPr>
            <w:r>
              <w:rPr>
                <w:rFonts w:hint="default" w:ascii="Times New Roman"/>
                <w:b w:val="0"/>
                <w:bCs/>
                <w:color w:val="auto"/>
                <w:sz w:val="21"/>
                <w:szCs w:val="21"/>
              </w:rPr>
              <w:t>大气污染物</w:t>
            </w:r>
          </w:p>
        </w:tc>
        <w:tc>
          <w:tcPr>
            <w:tcW w:w="1116" w:type="dxa"/>
            <w:vAlign w:val="center"/>
          </w:tcPr>
          <w:p w14:paraId="4EF1DCE5">
            <w:pPr>
              <w:pStyle w:val="38"/>
              <w:ind w:left="0"/>
              <w:jc w:val="center"/>
              <w:rPr>
                <w:rFonts w:hint="default" w:ascii="Times New Roman"/>
                <w:b w:val="0"/>
                <w:bCs/>
                <w:color w:val="auto"/>
                <w:sz w:val="21"/>
                <w:szCs w:val="21"/>
              </w:rPr>
            </w:pPr>
            <w:r>
              <w:rPr>
                <w:rFonts w:ascii="Times New Roman"/>
                <w:b w:val="0"/>
                <w:bCs/>
                <w:color w:val="auto"/>
                <w:sz w:val="21"/>
                <w:szCs w:val="21"/>
              </w:rPr>
              <w:t>厂界无组织</w:t>
            </w:r>
          </w:p>
        </w:tc>
        <w:tc>
          <w:tcPr>
            <w:tcW w:w="1371" w:type="dxa"/>
            <w:vAlign w:val="center"/>
          </w:tcPr>
          <w:p w14:paraId="0B09808B">
            <w:pPr>
              <w:pStyle w:val="38"/>
              <w:ind w:left="0"/>
              <w:jc w:val="center"/>
              <w:rPr>
                <w:rFonts w:hint="default" w:ascii="Times New Roman"/>
                <w:b w:val="0"/>
                <w:bCs/>
                <w:color w:val="auto"/>
                <w:sz w:val="21"/>
                <w:szCs w:val="21"/>
              </w:rPr>
            </w:pPr>
            <w:r>
              <w:rPr>
                <w:rFonts w:ascii="Times New Roman"/>
                <w:b w:val="0"/>
                <w:bCs/>
                <w:color w:val="auto"/>
                <w:sz w:val="21"/>
                <w:szCs w:val="21"/>
              </w:rPr>
              <w:t>颗粒物</w:t>
            </w:r>
          </w:p>
        </w:tc>
        <w:tc>
          <w:tcPr>
            <w:tcW w:w="2004" w:type="dxa"/>
            <w:vAlign w:val="center"/>
          </w:tcPr>
          <w:p w14:paraId="2B1CD0A6">
            <w:pPr>
              <w:pStyle w:val="38"/>
              <w:ind w:left="0"/>
              <w:jc w:val="center"/>
              <w:rPr>
                <w:rFonts w:hint="default" w:ascii="Times New Roman"/>
                <w:b w:val="0"/>
                <w:bCs/>
                <w:color w:val="auto"/>
                <w:sz w:val="21"/>
                <w:szCs w:val="21"/>
              </w:rPr>
            </w:pPr>
            <w:r>
              <w:rPr>
                <w:rFonts w:ascii="Times New Roman"/>
                <w:b w:val="0"/>
                <w:bCs/>
                <w:color w:val="auto"/>
                <w:sz w:val="21"/>
                <w:szCs w:val="21"/>
              </w:rPr>
              <w:t>储罐、搅拌机、计量斗采用布袋除尘，</w:t>
            </w:r>
            <w:r>
              <w:rPr>
                <w:rFonts w:hint="default" w:ascii="Times New Roman"/>
                <w:b w:val="0"/>
                <w:bCs/>
                <w:color w:val="auto"/>
                <w:sz w:val="21"/>
                <w:szCs w:val="21"/>
              </w:rPr>
              <w:t>喷雾、洒水抑尘，厂区内地面硬底化、</w:t>
            </w:r>
            <w:r>
              <w:rPr>
                <w:rFonts w:ascii="Times New Roman"/>
                <w:b w:val="0"/>
                <w:bCs/>
                <w:color w:val="auto"/>
                <w:sz w:val="21"/>
                <w:szCs w:val="21"/>
              </w:rPr>
              <w:t>自然沉降、</w:t>
            </w:r>
            <w:r>
              <w:rPr>
                <w:rFonts w:hint="default" w:ascii="Times New Roman"/>
                <w:b w:val="0"/>
                <w:bCs/>
                <w:color w:val="auto"/>
                <w:sz w:val="21"/>
                <w:szCs w:val="21"/>
              </w:rPr>
              <w:t>定期洒水抑尘，车间限速、定期清扫，加强通风换气</w:t>
            </w:r>
          </w:p>
        </w:tc>
        <w:tc>
          <w:tcPr>
            <w:tcW w:w="3780" w:type="dxa"/>
            <w:vAlign w:val="center"/>
          </w:tcPr>
          <w:p w14:paraId="107A622C">
            <w:pPr>
              <w:pStyle w:val="38"/>
              <w:ind w:left="0"/>
              <w:jc w:val="center"/>
              <w:rPr>
                <w:rFonts w:hint="default" w:ascii="Times New Roman"/>
                <w:b w:val="0"/>
                <w:bCs/>
                <w:color w:val="auto"/>
                <w:sz w:val="21"/>
                <w:szCs w:val="21"/>
              </w:rPr>
            </w:pPr>
            <w:r>
              <w:rPr>
                <w:rFonts w:hint="default" w:ascii="Times New Roman"/>
                <w:b w:val="0"/>
                <w:bCs/>
                <w:color w:val="auto"/>
                <w:sz w:val="21"/>
                <w:szCs w:val="21"/>
              </w:rPr>
              <w:t>《水泥工业大气污染物排放标准》（GB4915-2013）表3无组织排放限值</w:t>
            </w:r>
            <w:r>
              <w:rPr>
                <w:rFonts w:hint="default" w:ascii="Times New Roman"/>
                <w:b w:val="0"/>
                <w:bCs/>
                <w:color w:val="auto"/>
                <w:sz w:val="21"/>
                <w:szCs w:val="21"/>
                <w:lang w:eastAsia="zh-CN"/>
              </w:rPr>
              <w:t>（监控点与参照点总悬浮颗粒物（TSP）1小时浓度值的差值（厂界外 20 m 处上风向设参照点，下风向设监控点））</w:t>
            </w:r>
          </w:p>
        </w:tc>
      </w:tr>
      <w:tr w14:paraId="461AE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1013" w:type="dxa"/>
            <w:vMerge w:val="restart"/>
            <w:vAlign w:val="center"/>
          </w:tcPr>
          <w:p w14:paraId="36046735">
            <w:pPr>
              <w:pStyle w:val="38"/>
              <w:ind w:left="0"/>
              <w:jc w:val="center"/>
              <w:rPr>
                <w:rFonts w:hint="default" w:ascii="Times New Roman"/>
                <w:b w:val="0"/>
                <w:bCs/>
                <w:color w:val="auto"/>
                <w:sz w:val="21"/>
                <w:szCs w:val="21"/>
              </w:rPr>
            </w:pPr>
            <w:r>
              <w:rPr>
                <w:rFonts w:hint="default" w:ascii="Times New Roman"/>
                <w:b w:val="0"/>
                <w:bCs/>
                <w:color w:val="auto"/>
                <w:sz w:val="21"/>
                <w:szCs w:val="21"/>
              </w:rPr>
              <w:t>水污</w:t>
            </w:r>
          </w:p>
          <w:p w14:paraId="3E136B69">
            <w:pPr>
              <w:pStyle w:val="38"/>
              <w:ind w:left="0"/>
              <w:jc w:val="center"/>
              <w:rPr>
                <w:rFonts w:hint="default" w:ascii="Times New Roman"/>
                <w:b w:val="0"/>
                <w:bCs/>
                <w:color w:val="auto"/>
                <w:sz w:val="21"/>
                <w:szCs w:val="21"/>
              </w:rPr>
            </w:pPr>
            <w:r>
              <w:rPr>
                <w:rFonts w:hint="default" w:ascii="Times New Roman"/>
                <w:b w:val="0"/>
                <w:bCs/>
                <w:color w:val="auto"/>
                <w:sz w:val="21"/>
                <w:szCs w:val="21"/>
              </w:rPr>
              <w:t>染物</w:t>
            </w:r>
          </w:p>
        </w:tc>
        <w:tc>
          <w:tcPr>
            <w:tcW w:w="1116" w:type="dxa"/>
            <w:vAlign w:val="center"/>
          </w:tcPr>
          <w:p w14:paraId="0BA6EE50">
            <w:pPr>
              <w:pStyle w:val="38"/>
              <w:ind w:left="0"/>
              <w:jc w:val="center"/>
              <w:rPr>
                <w:rFonts w:hint="default" w:ascii="Times New Roman"/>
                <w:b w:val="0"/>
                <w:bCs/>
                <w:color w:val="auto"/>
                <w:sz w:val="21"/>
                <w:szCs w:val="21"/>
              </w:rPr>
            </w:pPr>
            <w:r>
              <w:rPr>
                <w:rFonts w:hint="default" w:ascii="Times New Roman"/>
                <w:b w:val="0"/>
                <w:bCs/>
                <w:color w:val="auto"/>
                <w:sz w:val="21"/>
                <w:szCs w:val="21"/>
              </w:rPr>
              <w:t>生活污水</w:t>
            </w:r>
          </w:p>
        </w:tc>
        <w:tc>
          <w:tcPr>
            <w:tcW w:w="1371" w:type="dxa"/>
            <w:vAlign w:val="center"/>
          </w:tcPr>
          <w:p w14:paraId="4BF57532">
            <w:pPr>
              <w:pStyle w:val="38"/>
              <w:ind w:left="0"/>
              <w:jc w:val="center"/>
              <w:rPr>
                <w:rFonts w:hint="default" w:ascii="Times New Roman"/>
                <w:b w:val="0"/>
                <w:bCs/>
                <w:color w:val="auto"/>
                <w:sz w:val="21"/>
                <w:szCs w:val="21"/>
              </w:rPr>
            </w:pPr>
            <w:r>
              <w:rPr>
                <w:rFonts w:ascii="Times New Roman"/>
                <w:b w:val="0"/>
                <w:bCs/>
                <w:color w:val="auto"/>
                <w:sz w:val="21"/>
                <w:szCs w:val="21"/>
              </w:rPr>
              <w:t>pH、</w:t>
            </w:r>
            <w:r>
              <w:rPr>
                <w:rFonts w:hint="default" w:ascii="Times New Roman"/>
                <w:b w:val="0"/>
                <w:bCs/>
                <w:color w:val="auto"/>
                <w:sz w:val="21"/>
                <w:szCs w:val="21"/>
              </w:rPr>
              <w:t>COD</w:t>
            </w:r>
            <w:r>
              <w:rPr>
                <w:rFonts w:hint="default" w:ascii="Times New Roman"/>
                <w:b w:val="0"/>
                <w:bCs/>
                <w:color w:val="auto"/>
                <w:sz w:val="21"/>
                <w:szCs w:val="21"/>
                <w:vertAlign w:val="subscript"/>
              </w:rPr>
              <w:t>Cr</w:t>
            </w:r>
            <w:r>
              <w:rPr>
                <w:rFonts w:hint="default" w:ascii="Times New Roman"/>
                <w:b w:val="0"/>
                <w:bCs/>
                <w:color w:val="auto"/>
                <w:sz w:val="21"/>
                <w:szCs w:val="21"/>
              </w:rPr>
              <w:t>、BOD</w:t>
            </w:r>
            <w:r>
              <w:rPr>
                <w:rFonts w:hint="default" w:ascii="Times New Roman"/>
                <w:b w:val="0"/>
                <w:bCs/>
                <w:color w:val="auto"/>
                <w:sz w:val="21"/>
                <w:szCs w:val="21"/>
                <w:vertAlign w:val="subscript"/>
              </w:rPr>
              <w:t>5</w:t>
            </w:r>
            <w:r>
              <w:rPr>
                <w:rFonts w:hint="default" w:ascii="Times New Roman"/>
                <w:b w:val="0"/>
                <w:bCs/>
                <w:color w:val="auto"/>
                <w:sz w:val="21"/>
                <w:szCs w:val="21"/>
              </w:rPr>
              <w:t>、SS、NH</w:t>
            </w:r>
            <w:r>
              <w:rPr>
                <w:rFonts w:hint="default" w:ascii="Times New Roman"/>
                <w:b w:val="0"/>
                <w:bCs/>
                <w:color w:val="auto"/>
                <w:sz w:val="21"/>
                <w:szCs w:val="21"/>
                <w:vertAlign w:val="subscript"/>
              </w:rPr>
              <w:t>3</w:t>
            </w:r>
            <w:r>
              <w:rPr>
                <w:rFonts w:hint="default" w:ascii="Times New Roman"/>
                <w:b w:val="0"/>
                <w:bCs/>
                <w:color w:val="auto"/>
                <w:sz w:val="21"/>
                <w:szCs w:val="21"/>
              </w:rPr>
              <w:t>-N</w:t>
            </w:r>
          </w:p>
        </w:tc>
        <w:tc>
          <w:tcPr>
            <w:tcW w:w="2004" w:type="dxa"/>
            <w:vAlign w:val="center"/>
          </w:tcPr>
          <w:p w14:paraId="70172A6B">
            <w:pPr>
              <w:pStyle w:val="38"/>
              <w:ind w:left="0"/>
              <w:jc w:val="center"/>
              <w:rPr>
                <w:rFonts w:hint="default" w:ascii="Times New Roman"/>
                <w:b w:val="0"/>
                <w:bCs/>
                <w:color w:val="auto"/>
                <w:sz w:val="21"/>
                <w:szCs w:val="21"/>
              </w:rPr>
            </w:pPr>
            <w:r>
              <w:rPr>
                <w:rFonts w:hint="default" w:ascii="Times New Roman"/>
                <w:b w:val="0"/>
                <w:bCs/>
                <w:color w:val="auto"/>
                <w:sz w:val="21"/>
                <w:szCs w:val="21"/>
              </w:rPr>
              <w:t>三级化粪池</w:t>
            </w:r>
          </w:p>
        </w:tc>
        <w:tc>
          <w:tcPr>
            <w:tcW w:w="3780" w:type="dxa"/>
            <w:vAlign w:val="center"/>
          </w:tcPr>
          <w:p w14:paraId="40596077">
            <w:pPr>
              <w:pStyle w:val="38"/>
              <w:ind w:left="0"/>
              <w:jc w:val="center"/>
              <w:rPr>
                <w:rFonts w:hint="default" w:ascii="Times New Roman"/>
                <w:b w:val="0"/>
                <w:bCs/>
                <w:color w:val="auto"/>
                <w:sz w:val="21"/>
                <w:szCs w:val="21"/>
              </w:rPr>
            </w:pPr>
            <w:r>
              <w:rPr>
                <w:rFonts w:hint="default" w:ascii="Times New Roman"/>
                <w:b w:val="0"/>
                <w:bCs/>
                <w:color w:val="auto"/>
                <w:sz w:val="21"/>
                <w:szCs w:val="21"/>
              </w:rPr>
              <w:t>广东省地方标准《水污染物排放限值》（DB44/26-2001）第二时段三级标准及云浮市西江新城第一污水处理厂进水水质较严者</w:t>
            </w:r>
          </w:p>
        </w:tc>
      </w:tr>
      <w:tr w14:paraId="64E39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1013" w:type="dxa"/>
            <w:vMerge w:val="continue"/>
            <w:vAlign w:val="center"/>
          </w:tcPr>
          <w:p w14:paraId="4AA1E59B">
            <w:pPr>
              <w:pStyle w:val="38"/>
              <w:ind w:left="0"/>
              <w:jc w:val="center"/>
              <w:rPr>
                <w:rFonts w:hint="default" w:ascii="Times New Roman"/>
                <w:b w:val="0"/>
                <w:bCs/>
                <w:color w:val="auto"/>
                <w:sz w:val="21"/>
                <w:szCs w:val="21"/>
              </w:rPr>
            </w:pPr>
          </w:p>
        </w:tc>
        <w:tc>
          <w:tcPr>
            <w:tcW w:w="1116" w:type="dxa"/>
            <w:vAlign w:val="center"/>
          </w:tcPr>
          <w:p w14:paraId="21F5CEF3">
            <w:pPr>
              <w:pStyle w:val="38"/>
              <w:ind w:left="0"/>
              <w:jc w:val="center"/>
              <w:rPr>
                <w:rFonts w:hint="default" w:ascii="Times New Roman"/>
                <w:b w:val="0"/>
                <w:bCs/>
                <w:color w:val="auto"/>
                <w:sz w:val="21"/>
                <w:szCs w:val="21"/>
              </w:rPr>
            </w:pPr>
            <w:r>
              <w:rPr>
                <w:rFonts w:ascii="Times New Roman"/>
                <w:b w:val="0"/>
                <w:bCs/>
                <w:color w:val="auto"/>
                <w:sz w:val="21"/>
                <w:szCs w:val="21"/>
              </w:rPr>
              <w:t>初期雨水</w:t>
            </w:r>
          </w:p>
        </w:tc>
        <w:tc>
          <w:tcPr>
            <w:tcW w:w="1371" w:type="dxa"/>
            <w:vAlign w:val="center"/>
          </w:tcPr>
          <w:p w14:paraId="5A217371">
            <w:pPr>
              <w:pStyle w:val="38"/>
              <w:ind w:left="0"/>
              <w:jc w:val="center"/>
              <w:rPr>
                <w:rFonts w:hint="default" w:ascii="Times New Roman"/>
                <w:b w:val="0"/>
                <w:bCs/>
                <w:color w:val="auto"/>
                <w:sz w:val="21"/>
                <w:szCs w:val="21"/>
              </w:rPr>
            </w:pPr>
            <w:r>
              <w:rPr>
                <w:rFonts w:ascii="Times New Roman"/>
                <w:b w:val="0"/>
                <w:bCs/>
                <w:color w:val="auto"/>
                <w:sz w:val="21"/>
                <w:szCs w:val="21"/>
              </w:rPr>
              <w:t>SS</w:t>
            </w:r>
          </w:p>
        </w:tc>
        <w:tc>
          <w:tcPr>
            <w:tcW w:w="2004" w:type="dxa"/>
            <w:vAlign w:val="center"/>
          </w:tcPr>
          <w:p w14:paraId="29B33CFA">
            <w:pPr>
              <w:pStyle w:val="38"/>
              <w:ind w:left="0"/>
              <w:jc w:val="center"/>
              <w:rPr>
                <w:rFonts w:hint="default" w:ascii="Times New Roman"/>
                <w:b w:val="0"/>
                <w:bCs/>
                <w:color w:val="auto"/>
                <w:sz w:val="21"/>
                <w:szCs w:val="21"/>
              </w:rPr>
            </w:pPr>
            <w:r>
              <w:rPr>
                <w:rFonts w:ascii="Times New Roman"/>
                <w:b w:val="0"/>
                <w:bCs/>
                <w:color w:val="auto"/>
                <w:sz w:val="21"/>
                <w:szCs w:val="21"/>
              </w:rPr>
              <w:t>经雨水池沉淀后回用于产品养护</w:t>
            </w:r>
          </w:p>
        </w:tc>
        <w:tc>
          <w:tcPr>
            <w:tcW w:w="3780" w:type="dxa"/>
            <w:vAlign w:val="center"/>
          </w:tcPr>
          <w:p w14:paraId="35B8CBF5">
            <w:pPr>
              <w:pStyle w:val="38"/>
              <w:ind w:left="0"/>
              <w:jc w:val="center"/>
              <w:rPr>
                <w:rFonts w:hint="default" w:ascii="Times New Roman"/>
                <w:b w:val="0"/>
                <w:bCs/>
                <w:color w:val="auto"/>
                <w:sz w:val="21"/>
                <w:szCs w:val="21"/>
              </w:rPr>
            </w:pPr>
            <w:r>
              <w:rPr>
                <w:rFonts w:ascii="Times New Roman"/>
                <w:b w:val="0"/>
                <w:bCs/>
                <w:color w:val="auto"/>
                <w:sz w:val="21"/>
                <w:szCs w:val="21"/>
              </w:rPr>
              <w:t>/</w:t>
            </w:r>
          </w:p>
        </w:tc>
      </w:tr>
      <w:tr w14:paraId="4E44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1013" w:type="dxa"/>
            <w:vMerge w:val="continue"/>
            <w:vAlign w:val="center"/>
          </w:tcPr>
          <w:p w14:paraId="7169855B">
            <w:pPr>
              <w:pStyle w:val="38"/>
              <w:ind w:left="0"/>
              <w:jc w:val="center"/>
              <w:rPr>
                <w:rFonts w:hint="default" w:ascii="Times New Roman"/>
                <w:b w:val="0"/>
                <w:bCs/>
                <w:color w:val="auto"/>
                <w:sz w:val="21"/>
                <w:szCs w:val="21"/>
              </w:rPr>
            </w:pPr>
          </w:p>
        </w:tc>
        <w:tc>
          <w:tcPr>
            <w:tcW w:w="1116" w:type="dxa"/>
            <w:vAlign w:val="center"/>
          </w:tcPr>
          <w:p w14:paraId="4496E9AE">
            <w:pPr>
              <w:pStyle w:val="38"/>
              <w:ind w:left="0"/>
              <w:jc w:val="center"/>
              <w:rPr>
                <w:rFonts w:hint="default" w:ascii="Times New Roman"/>
                <w:b w:val="0"/>
                <w:bCs/>
                <w:color w:val="auto"/>
                <w:sz w:val="21"/>
                <w:szCs w:val="21"/>
              </w:rPr>
            </w:pPr>
            <w:r>
              <w:rPr>
                <w:rFonts w:ascii="Times New Roman"/>
                <w:b w:val="0"/>
                <w:bCs/>
                <w:color w:val="auto"/>
                <w:sz w:val="21"/>
                <w:szCs w:val="21"/>
              </w:rPr>
              <w:t>养护废水</w:t>
            </w:r>
          </w:p>
        </w:tc>
        <w:tc>
          <w:tcPr>
            <w:tcW w:w="1371" w:type="dxa"/>
            <w:vAlign w:val="center"/>
          </w:tcPr>
          <w:p w14:paraId="0E2BFD88">
            <w:pPr>
              <w:pStyle w:val="38"/>
              <w:ind w:left="0"/>
              <w:jc w:val="center"/>
              <w:rPr>
                <w:rFonts w:hint="default" w:ascii="Times New Roman"/>
                <w:b w:val="0"/>
                <w:bCs/>
                <w:color w:val="auto"/>
                <w:sz w:val="21"/>
                <w:szCs w:val="21"/>
              </w:rPr>
            </w:pPr>
            <w:r>
              <w:rPr>
                <w:rFonts w:ascii="Times New Roman"/>
                <w:b w:val="0"/>
                <w:bCs/>
                <w:color w:val="auto"/>
                <w:sz w:val="21"/>
                <w:szCs w:val="21"/>
              </w:rPr>
              <w:t>SS</w:t>
            </w:r>
          </w:p>
        </w:tc>
        <w:tc>
          <w:tcPr>
            <w:tcW w:w="2004" w:type="dxa"/>
            <w:vAlign w:val="center"/>
          </w:tcPr>
          <w:p w14:paraId="6455953A">
            <w:pPr>
              <w:pStyle w:val="38"/>
              <w:ind w:left="0"/>
              <w:jc w:val="center"/>
              <w:rPr>
                <w:rFonts w:hint="default" w:ascii="Times New Roman"/>
                <w:b w:val="0"/>
                <w:bCs/>
                <w:color w:val="auto"/>
                <w:sz w:val="21"/>
                <w:szCs w:val="21"/>
              </w:rPr>
            </w:pPr>
            <w:r>
              <w:rPr>
                <w:rFonts w:ascii="Times New Roman"/>
                <w:b w:val="0"/>
                <w:bCs/>
                <w:color w:val="auto"/>
                <w:sz w:val="21"/>
                <w:szCs w:val="21"/>
              </w:rPr>
              <w:t>经</w:t>
            </w:r>
            <w:r>
              <w:rPr>
                <w:rFonts w:hint="eastAsia" w:ascii="Times New Roman"/>
                <w:b w:val="0"/>
                <w:bCs/>
                <w:color w:val="auto"/>
                <w:sz w:val="21"/>
                <w:szCs w:val="21"/>
                <w:lang w:val="en-US" w:eastAsia="zh-CN"/>
              </w:rPr>
              <w:t>砂石分离机+</w:t>
            </w:r>
            <w:r>
              <w:rPr>
                <w:rFonts w:ascii="Times New Roman"/>
                <w:b w:val="0"/>
                <w:bCs/>
                <w:color w:val="auto"/>
                <w:sz w:val="21"/>
                <w:szCs w:val="21"/>
              </w:rPr>
              <w:t>三级沉淀池</w:t>
            </w:r>
            <w:r>
              <w:rPr>
                <w:rFonts w:hint="eastAsia" w:ascii="Times New Roman"/>
                <w:b w:val="0"/>
                <w:bCs/>
                <w:color w:val="auto"/>
                <w:sz w:val="21"/>
                <w:szCs w:val="21"/>
                <w:lang w:val="en-US" w:eastAsia="zh-CN"/>
              </w:rPr>
              <w:t>处理</w:t>
            </w:r>
            <w:r>
              <w:rPr>
                <w:rFonts w:ascii="Times New Roman"/>
                <w:b w:val="0"/>
                <w:bCs/>
                <w:color w:val="auto"/>
                <w:sz w:val="21"/>
                <w:szCs w:val="21"/>
              </w:rPr>
              <w:t>后回用于产品养护</w:t>
            </w:r>
          </w:p>
        </w:tc>
        <w:tc>
          <w:tcPr>
            <w:tcW w:w="3780" w:type="dxa"/>
            <w:vAlign w:val="center"/>
          </w:tcPr>
          <w:p w14:paraId="1B2F30C8">
            <w:pPr>
              <w:pStyle w:val="38"/>
              <w:ind w:left="0"/>
              <w:jc w:val="center"/>
              <w:rPr>
                <w:rFonts w:hint="default" w:ascii="Times New Roman"/>
                <w:b w:val="0"/>
                <w:bCs/>
                <w:color w:val="auto"/>
                <w:sz w:val="21"/>
                <w:szCs w:val="21"/>
              </w:rPr>
            </w:pPr>
            <w:r>
              <w:rPr>
                <w:rFonts w:ascii="Times New Roman"/>
                <w:b w:val="0"/>
                <w:bCs/>
                <w:color w:val="auto"/>
                <w:sz w:val="21"/>
                <w:szCs w:val="21"/>
              </w:rPr>
              <w:t>/</w:t>
            </w:r>
          </w:p>
        </w:tc>
      </w:tr>
      <w:tr w14:paraId="6793F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1013" w:type="dxa"/>
            <w:vMerge w:val="continue"/>
            <w:vAlign w:val="center"/>
          </w:tcPr>
          <w:p w14:paraId="340E4141">
            <w:pPr>
              <w:pStyle w:val="38"/>
              <w:ind w:left="0"/>
              <w:jc w:val="center"/>
              <w:rPr>
                <w:rFonts w:hint="default" w:ascii="Times New Roman"/>
                <w:b w:val="0"/>
                <w:bCs/>
                <w:color w:val="auto"/>
                <w:sz w:val="21"/>
                <w:szCs w:val="21"/>
              </w:rPr>
            </w:pPr>
          </w:p>
        </w:tc>
        <w:tc>
          <w:tcPr>
            <w:tcW w:w="1116" w:type="dxa"/>
            <w:vAlign w:val="center"/>
          </w:tcPr>
          <w:p w14:paraId="6F2D41B8">
            <w:pPr>
              <w:pStyle w:val="38"/>
              <w:ind w:left="0"/>
              <w:jc w:val="center"/>
              <w:rPr>
                <w:rFonts w:hint="default" w:ascii="Times New Roman"/>
                <w:b w:val="0"/>
                <w:bCs/>
                <w:color w:val="auto"/>
                <w:sz w:val="21"/>
                <w:szCs w:val="21"/>
              </w:rPr>
            </w:pPr>
            <w:r>
              <w:rPr>
                <w:rFonts w:ascii="Times New Roman"/>
                <w:b w:val="0"/>
                <w:bCs/>
                <w:color w:val="auto"/>
                <w:sz w:val="21"/>
                <w:szCs w:val="21"/>
              </w:rPr>
              <w:t>搅拌机清洗</w:t>
            </w:r>
            <w:r>
              <w:rPr>
                <w:rFonts w:hint="default" w:ascii="Times New Roman"/>
                <w:b w:val="0"/>
                <w:bCs/>
                <w:color w:val="auto"/>
                <w:sz w:val="21"/>
                <w:szCs w:val="21"/>
              </w:rPr>
              <w:t>废水</w:t>
            </w:r>
          </w:p>
        </w:tc>
        <w:tc>
          <w:tcPr>
            <w:tcW w:w="1371" w:type="dxa"/>
            <w:vAlign w:val="center"/>
          </w:tcPr>
          <w:p w14:paraId="6BF486B9">
            <w:pPr>
              <w:pStyle w:val="38"/>
              <w:ind w:left="0"/>
              <w:jc w:val="center"/>
              <w:rPr>
                <w:rFonts w:hint="default" w:ascii="Times New Roman"/>
                <w:b w:val="0"/>
                <w:bCs/>
                <w:color w:val="auto"/>
                <w:sz w:val="21"/>
                <w:szCs w:val="21"/>
              </w:rPr>
            </w:pPr>
            <w:r>
              <w:rPr>
                <w:rFonts w:hint="default" w:ascii="Times New Roman"/>
                <w:b w:val="0"/>
                <w:bCs/>
                <w:color w:val="auto"/>
                <w:sz w:val="21"/>
                <w:szCs w:val="21"/>
              </w:rPr>
              <w:t>SS</w:t>
            </w:r>
          </w:p>
        </w:tc>
        <w:tc>
          <w:tcPr>
            <w:tcW w:w="2004" w:type="dxa"/>
            <w:vAlign w:val="center"/>
          </w:tcPr>
          <w:p w14:paraId="35573270">
            <w:pPr>
              <w:pStyle w:val="38"/>
              <w:ind w:left="0"/>
              <w:jc w:val="center"/>
              <w:rPr>
                <w:rFonts w:hint="default" w:ascii="Times New Roman" w:eastAsia="宋体"/>
                <w:b w:val="0"/>
                <w:bCs/>
                <w:color w:val="auto"/>
                <w:sz w:val="21"/>
                <w:szCs w:val="21"/>
                <w:lang w:val="en-US" w:eastAsia="zh-CN"/>
              </w:rPr>
            </w:pPr>
            <w:r>
              <w:rPr>
                <w:rFonts w:ascii="Times New Roman"/>
                <w:b w:val="0"/>
                <w:bCs/>
                <w:color w:val="auto"/>
                <w:sz w:val="21"/>
                <w:szCs w:val="21"/>
              </w:rPr>
              <w:t>经</w:t>
            </w:r>
            <w:r>
              <w:rPr>
                <w:rFonts w:hint="eastAsia" w:ascii="Times New Roman"/>
                <w:b w:val="0"/>
                <w:bCs/>
                <w:color w:val="auto"/>
                <w:sz w:val="21"/>
                <w:szCs w:val="21"/>
                <w:lang w:val="en-US" w:eastAsia="zh-CN"/>
              </w:rPr>
              <w:t>砂石分离机+</w:t>
            </w:r>
            <w:r>
              <w:rPr>
                <w:rFonts w:ascii="Times New Roman"/>
                <w:b w:val="0"/>
                <w:bCs/>
                <w:color w:val="auto"/>
                <w:sz w:val="21"/>
                <w:szCs w:val="21"/>
              </w:rPr>
              <w:t>三级沉淀池</w:t>
            </w:r>
            <w:r>
              <w:rPr>
                <w:rFonts w:hint="eastAsia" w:ascii="Times New Roman"/>
                <w:b w:val="0"/>
                <w:bCs/>
                <w:color w:val="auto"/>
                <w:sz w:val="21"/>
                <w:szCs w:val="21"/>
                <w:lang w:val="en-US" w:eastAsia="zh-CN"/>
              </w:rPr>
              <w:t>处理</w:t>
            </w:r>
            <w:r>
              <w:rPr>
                <w:rFonts w:ascii="Times New Roman"/>
                <w:b w:val="0"/>
                <w:bCs/>
                <w:color w:val="auto"/>
                <w:sz w:val="21"/>
                <w:szCs w:val="21"/>
              </w:rPr>
              <w:t>后回用于</w:t>
            </w:r>
            <w:r>
              <w:rPr>
                <w:rFonts w:hint="eastAsia" w:ascii="Times New Roman"/>
                <w:b w:val="0"/>
                <w:bCs/>
                <w:color w:val="auto"/>
                <w:sz w:val="21"/>
                <w:szCs w:val="21"/>
                <w:lang w:val="en-US" w:eastAsia="zh-CN"/>
              </w:rPr>
              <w:t>混凝土搅拌</w:t>
            </w:r>
          </w:p>
        </w:tc>
        <w:tc>
          <w:tcPr>
            <w:tcW w:w="3780" w:type="dxa"/>
            <w:vAlign w:val="center"/>
          </w:tcPr>
          <w:p w14:paraId="48527AA1">
            <w:pPr>
              <w:pStyle w:val="38"/>
              <w:ind w:left="0"/>
              <w:jc w:val="center"/>
              <w:rPr>
                <w:rFonts w:hint="default" w:ascii="Times New Roman"/>
                <w:b w:val="0"/>
                <w:bCs/>
                <w:color w:val="auto"/>
                <w:sz w:val="21"/>
                <w:szCs w:val="21"/>
              </w:rPr>
            </w:pPr>
            <w:r>
              <w:rPr>
                <w:rFonts w:ascii="Times New Roman"/>
                <w:b w:val="0"/>
                <w:bCs/>
                <w:color w:val="auto"/>
                <w:sz w:val="21"/>
                <w:szCs w:val="21"/>
              </w:rPr>
              <w:t>/</w:t>
            </w:r>
          </w:p>
        </w:tc>
      </w:tr>
      <w:tr w14:paraId="4862A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7D24B4F9">
            <w:pPr>
              <w:pStyle w:val="38"/>
              <w:ind w:left="0"/>
              <w:jc w:val="center"/>
              <w:rPr>
                <w:rFonts w:hint="default" w:ascii="Times New Roman"/>
                <w:b w:val="0"/>
                <w:bCs/>
                <w:color w:val="auto"/>
                <w:sz w:val="21"/>
                <w:szCs w:val="21"/>
              </w:rPr>
            </w:pPr>
            <w:r>
              <w:rPr>
                <w:rFonts w:hint="default" w:ascii="Times New Roman"/>
                <w:b w:val="0"/>
                <w:bCs/>
                <w:color w:val="auto"/>
                <w:sz w:val="21"/>
                <w:szCs w:val="21"/>
              </w:rPr>
              <w:t>噪声</w:t>
            </w:r>
          </w:p>
        </w:tc>
        <w:tc>
          <w:tcPr>
            <w:tcW w:w="1116" w:type="dxa"/>
            <w:vAlign w:val="center"/>
          </w:tcPr>
          <w:p w14:paraId="426DDD0D">
            <w:pPr>
              <w:pStyle w:val="38"/>
              <w:ind w:left="0"/>
              <w:jc w:val="center"/>
              <w:rPr>
                <w:rFonts w:hint="default" w:ascii="Times New Roman"/>
                <w:b w:val="0"/>
                <w:bCs/>
                <w:color w:val="auto"/>
                <w:sz w:val="21"/>
                <w:szCs w:val="21"/>
              </w:rPr>
            </w:pPr>
            <w:r>
              <w:rPr>
                <w:rFonts w:hint="default" w:ascii="Times New Roman"/>
                <w:b w:val="0"/>
                <w:bCs/>
                <w:color w:val="auto"/>
                <w:sz w:val="21"/>
                <w:szCs w:val="21"/>
              </w:rPr>
              <w:t>设备运行</w:t>
            </w:r>
          </w:p>
        </w:tc>
        <w:tc>
          <w:tcPr>
            <w:tcW w:w="1371" w:type="dxa"/>
            <w:vAlign w:val="center"/>
          </w:tcPr>
          <w:p w14:paraId="39A6A7FD">
            <w:pPr>
              <w:pStyle w:val="38"/>
              <w:ind w:left="0"/>
              <w:jc w:val="center"/>
              <w:rPr>
                <w:rFonts w:hint="default" w:ascii="Times New Roman"/>
                <w:b w:val="0"/>
                <w:bCs/>
                <w:color w:val="auto"/>
                <w:sz w:val="21"/>
                <w:szCs w:val="21"/>
              </w:rPr>
            </w:pPr>
            <w:r>
              <w:rPr>
                <w:rFonts w:hint="default" w:ascii="Times New Roman"/>
                <w:b w:val="0"/>
                <w:bCs/>
                <w:color w:val="auto"/>
                <w:sz w:val="21"/>
                <w:szCs w:val="21"/>
              </w:rPr>
              <w:t>噪声</w:t>
            </w:r>
          </w:p>
        </w:tc>
        <w:tc>
          <w:tcPr>
            <w:tcW w:w="2004" w:type="dxa"/>
            <w:vAlign w:val="center"/>
          </w:tcPr>
          <w:p w14:paraId="016CECA6">
            <w:pPr>
              <w:pStyle w:val="38"/>
              <w:ind w:left="0"/>
              <w:jc w:val="center"/>
              <w:rPr>
                <w:rFonts w:hint="default" w:ascii="Times New Roman"/>
                <w:b w:val="0"/>
                <w:bCs/>
                <w:color w:val="auto"/>
                <w:sz w:val="21"/>
                <w:szCs w:val="21"/>
              </w:rPr>
            </w:pPr>
            <w:r>
              <w:rPr>
                <w:rFonts w:hint="default" w:ascii="Times New Roman"/>
                <w:b w:val="0"/>
                <w:bCs/>
                <w:color w:val="auto"/>
                <w:sz w:val="21"/>
                <w:szCs w:val="21"/>
              </w:rPr>
              <w:t>基础减震、厂房屏蔽、定期维护</w:t>
            </w:r>
          </w:p>
        </w:tc>
        <w:tc>
          <w:tcPr>
            <w:tcW w:w="3780" w:type="dxa"/>
            <w:vAlign w:val="center"/>
          </w:tcPr>
          <w:p w14:paraId="1E9F3391">
            <w:pPr>
              <w:pStyle w:val="38"/>
              <w:ind w:left="0"/>
              <w:jc w:val="center"/>
              <w:rPr>
                <w:rFonts w:hint="default" w:ascii="Times New Roman"/>
                <w:b w:val="0"/>
                <w:bCs/>
                <w:color w:val="auto"/>
                <w:sz w:val="21"/>
                <w:szCs w:val="21"/>
              </w:rPr>
            </w:pPr>
            <w:r>
              <w:rPr>
                <w:rFonts w:hint="default" w:ascii="Times New Roman"/>
                <w:b w:val="0"/>
                <w:bCs/>
                <w:color w:val="auto"/>
                <w:sz w:val="21"/>
                <w:szCs w:val="21"/>
              </w:rPr>
              <w:t>项目厂界噪声执行《工业企业厂界环境噪声排放标准》（GB12348-2008）3类标准</w:t>
            </w:r>
          </w:p>
        </w:tc>
      </w:tr>
      <w:tr w14:paraId="0D0B2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09645856">
            <w:pPr>
              <w:pStyle w:val="38"/>
              <w:ind w:left="0"/>
              <w:jc w:val="center"/>
              <w:rPr>
                <w:rFonts w:hint="default" w:ascii="Times New Roman"/>
                <w:b w:val="0"/>
                <w:bCs/>
                <w:color w:val="auto"/>
                <w:sz w:val="21"/>
                <w:szCs w:val="21"/>
              </w:rPr>
            </w:pPr>
            <w:r>
              <w:rPr>
                <w:rFonts w:hint="default" w:ascii="Times New Roman"/>
                <w:b w:val="0"/>
                <w:bCs/>
                <w:color w:val="auto"/>
                <w:sz w:val="21"/>
                <w:szCs w:val="21"/>
              </w:rPr>
              <w:t>电磁</w:t>
            </w:r>
          </w:p>
          <w:p w14:paraId="00F2FE28">
            <w:pPr>
              <w:pStyle w:val="38"/>
              <w:ind w:left="0"/>
              <w:jc w:val="center"/>
              <w:rPr>
                <w:rFonts w:hint="default" w:ascii="Times New Roman"/>
                <w:b w:val="0"/>
                <w:bCs/>
                <w:color w:val="auto"/>
                <w:sz w:val="21"/>
                <w:szCs w:val="21"/>
              </w:rPr>
            </w:pPr>
            <w:r>
              <w:rPr>
                <w:rFonts w:hint="default" w:ascii="Times New Roman"/>
                <w:b w:val="0"/>
                <w:bCs/>
                <w:color w:val="auto"/>
                <w:sz w:val="21"/>
                <w:szCs w:val="21"/>
              </w:rPr>
              <w:t>辐射</w:t>
            </w:r>
          </w:p>
        </w:tc>
        <w:tc>
          <w:tcPr>
            <w:tcW w:w="1116" w:type="dxa"/>
            <w:vAlign w:val="center"/>
          </w:tcPr>
          <w:p w14:paraId="3DD94EBC">
            <w:pPr>
              <w:pStyle w:val="38"/>
              <w:ind w:left="0"/>
              <w:jc w:val="center"/>
              <w:rPr>
                <w:rFonts w:hint="default" w:ascii="Times New Roman"/>
                <w:b w:val="0"/>
                <w:bCs/>
                <w:color w:val="auto"/>
                <w:sz w:val="21"/>
                <w:szCs w:val="21"/>
              </w:rPr>
            </w:pPr>
            <w:r>
              <w:rPr>
                <w:rFonts w:hint="default" w:ascii="Times New Roman"/>
                <w:b w:val="0"/>
                <w:bCs/>
                <w:color w:val="auto"/>
                <w:sz w:val="21"/>
                <w:szCs w:val="21"/>
              </w:rPr>
              <w:t>/</w:t>
            </w:r>
          </w:p>
        </w:tc>
        <w:tc>
          <w:tcPr>
            <w:tcW w:w="1371" w:type="dxa"/>
            <w:vAlign w:val="center"/>
          </w:tcPr>
          <w:p w14:paraId="29F66966">
            <w:pPr>
              <w:pStyle w:val="38"/>
              <w:ind w:left="0"/>
              <w:jc w:val="center"/>
              <w:rPr>
                <w:rFonts w:hint="default" w:ascii="Times New Roman"/>
                <w:b w:val="0"/>
                <w:bCs/>
                <w:color w:val="auto"/>
                <w:sz w:val="21"/>
                <w:szCs w:val="21"/>
              </w:rPr>
            </w:pPr>
            <w:r>
              <w:rPr>
                <w:rFonts w:hint="default" w:ascii="Times New Roman"/>
                <w:b w:val="0"/>
                <w:bCs/>
                <w:color w:val="auto"/>
                <w:sz w:val="21"/>
                <w:szCs w:val="21"/>
              </w:rPr>
              <w:t>/</w:t>
            </w:r>
          </w:p>
        </w:tc>
        <w:tc>
          <w:tcPr>
            <w:tcW w:w="2004" w:type="dxa"/>
            <w:vAlign w:val="center"/>
          </w:tcPr>
          <w:p w14:paraId="22638A5A">
            <w:pPr>
              <w:pStyle w:val="38"/>
              <w:ind w:left="0"/>
              <w:jc w:val="center"/>
              <w:rPr>
                <w:rFonts w:hint="default" w:ascii="Times New Roman"/>
                <w:b w:val="0"/>
                <w:bCs/>
                <w:color w:val="auto"/>
                <w:sz w:val="21"/>
                <w:szCs w:val="21"/>
              </w:rPr>
            </w:pPr>
            <w:r>
              <w:rPr>
                <w:rFonts w:hint="default" w:ascii="Times New Roman"/>
                <w:b w:val="0"/>
                <w:bCs/>
                <w:color w:val="auto"/>
                <w:sz w:val="21"/>
                <w:szCs w:val="21"/>
              </w:rPr>
              <w:t>/</w:t>
            </w:r>
          </w:p>
        </w:tc>
        <w:tc>
          <w:tcPr>
            <w:tcW w:w="3780" w:type="dxa"/>
            <w:vAlign w:val="center"/>
          </w:tcPr>
          <w:p w14:paraId="7F53058B">
            <w:pPr>
              <w:pStyle w:val="38"/>
              <w:ind w:left="0"/>
              <w:jc w:val="center"/>
              <w:rPr>
                <w:rFonts w:hint="default" w:ascii="Times New Roman"/>
                <w:b w:val="0"/>
                <w:bCs/>
                <w:color w:val="auto"/>
                <w:sz w:val="21"/>
                <w:szCs w:val="21"/>
              </w:rPr>
            </w:pPr>
            <w:r>
              <w:rPr>
                <w:rFonts w:hint="default" w:ascii="Times New Roman"/>
                <w:b w:val="0"/>
                <w:bCs/>
                <w:color w:val="auto"/>
                <w:sz w:val="21"/>
                <w:szCs w:val="21"/>
              </w:rPr>
              <w:t>/</w:t>
            </w:r>
          </w:p>
        </w:tc>
      </w:tr>
      <w:tr w14:paraId="6EEE2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1570BCDD">
            <w:pPr>
              <w:pStyle w:val="38"/>
              <w:ind w:left="0"/>
              <w:jc w:val="center"/>
              <w:rPr>
                <w:rFonts w:hint="default" w:ascii="Times New Roman"/>
                <w:b w:val="0"/>
                <w:bCs/>
                <w:color w:val="auto"/>
                <w:sz w:val="21"/>
                <w:szCs w:val="21"/>
              </w:rPr>
            </w:pPr>
            <w:r>
              <w:rPr>
                <w:rFonts w:hint="default" w:ascii="Times New Roman"/>
                <w:b w:val="0"/>
                <w:bCs/>
                <w:color w:val="auto"/>
                <w:sz w:val="21"/>
                <w:szCs w:val="21"/>
              </w:rPr>
              <w:t>固体废物</w:t>
            </w:r>
          </w:p>
        </w:tc>
        <w:tc>
          <w:tcPr>
            <w:tcW w:w="8271" w:type="dxa"/>
            <w:gridSpan w:val="4"/>
            <w:vAlign w:val="center"/>
          </w:tcPr>
          <w:p w14:paraId="7A062AD3">
            <w:pPr>
              <w:pStyle w:val="38"/>
              <w:ind w:left="0"/>
              <w:rPr>
                <w:rFonts w:hint="default" w:ascii="Times New Roman"/>
                <w:b w:val="0"/>
                <w:bCs/>
                <w:color w:val="auto"/>
                <w:sz w:val="21"/>
                <w:szCs w:val="21"/>
              </w:rPr>
            </w:pPr>
            <w:r>
              <w:rPr>
                <w:rFonts w:hint="default" w:ascii="Times New Roman"/>
                <w:b w:val="0"/>
                <w:bCs/>
                <w:color w:val="auto"/>
                <w:sz w:val="21"/>
                <w:szCs w:val="21"/>
              </w:rPr>
              <w:t>项目生活垃圾交由环卫部门统一清运处理；</w:t>
            </w:r>
            <w:r>
              <w:rPr>
                <w:rFonts w:hint="default" w:ascii="Times New Roman"/>
                <w:b w:val="0"/>
                <w:bCs/>
                <w:color w:val="auto"/>
                <w:sz w:val="21"/>
                <w:szCs w:val="21"/>
                <w:lang w:eastAsia="zh-CN"/>
              </w:rPr>
              <w:t>沉淀池沉渣</w:t>
            </w:r>
            <w:r>
              <w:rPr>
                <w:rFonts w:hint="eastAsia" w:ascii="Times New Roman"/>
                <w:b w:val="0"/>
                <w:bCs/>
                <w:color w:val="auto"/>
                <w:sz w:val="21"/>
                <w:szCs w:val="21"/>
                <w:lang w:eastAsia="zh-CN"/>
              </w:rPr>
              <w:t>、沉降粉尘、混凝土废渣</w:t>
            </w:r>
            <w:r>
              <w:rPr>
                <w:rFonts w:hint="eastAsia" w:ascii="Times New Roman"/>
                <w:b w:val="0"/>
                <w:bCs/>
                <w:color w:val="auto"/>
                <w:sz w:val="21"/>
                <w:szCs w:val="21"/>
                <w:lang w:val="en-US" w:eastAsia="zh-CN"/>
              </w:rPr>
              <w:t>回用于混凝土搅拌；</w:t>
            </w:r>
            <w:r>
              <w:rPr>
                <w:rFonts w:ascii="Times New Roman"/>
                <w:b w:val="0"/>
                <w:bCs/>
                <w:color w:val="auto"/>
                <w:sz w:val="21"/>
                <w:szCs w:val="21"/>
              </w:rPr>
              <w:t>废钢筋、</w:t>
            </w:r>
            <w:r>
              <w:rPr>
                <w:rFonts w:hint="eastAsia" w:ascii="Times New Roman"/>
                <w:b w:val="0"/>
                <w:bCs/>
                <w:color w:val="auto"/>
                <w:sz w:val="21"/>
                <w:szCs w:val="21"/>
                <w:lang w:val="en-US" w:eastAsia="zh-CN"/>
              </w:rPr>
              <w:t>废布袋</w:t>
            </w:r>
            <w:r>
              <w:rPr>
                <w:rFonts w:hint="default" w:ascii="Times New Roman"/>
                <w:b w:val="0"/>
                <w:bCs/>
                <w:color w:val="auto"/>
                <w:sz w:val="21"/>
                <w:szCs w:val="21"/>
              </w:rPr>
              <w:t>交由资源回收公司处理；项目废</w:t>
            </w:r>
            <w:r>
              <w:rPr>
                <w:rFonts w:ascii="Times New Roman"/>
                <w:b w:val="0"/>
                <w:bCs/>
                <w:color w:val="auto"/>
                <w:sz w:val="21"/>
                <w:szCs w:val="21"/>
              </w:rPr>
              <w:t>油</w:t>
            </w:r>
            <w:r>
              <w:rPr>
                <w:rFonts w:hint="default" w:ascii="Times New Roman"/>
                <w:b w:val="0"/>
                <w:bCs/>
                <w:color w:val="auto"/>
                <w:sz w:val="21"/>
                <w:szCs w:val="21"/>
              </w:rPr>
              <w:t>桶、废机油、废</w:t>
            </w:r>
            <w:r>
              <w:rPr>
                <w:rFonts w:ascii="Times New Roman"/>
                <w:b w:val="0"/>
                <w:bCs/>
                <w:color w:val="auto"/>
                <w:sz w:val="21"/>
                <w:szCs w:val="21"/>
              </w:rPr>
              <w:t>液压油</w:t>
            </w:r>
            <w:r>
              <w:rPr>
                <w:rFonts w:hint="default" w:ascii="Times New Roman"/>
                <w:b w:val="0"/>
                <w:bCs/>
                <w:color w:val="auto"/>
                <w:sz w:val="21"/>
                <w:szCs w:val="21"/>
              </w:rPr>
              <w:t>、废含油抹布</w:t>
            </w:r>
            <w:r>
              <w:rPr>
                <w:rFonts w:ascii="Times New Roman"/>
                <w:b w:val="0"/>
                <w:bCs/>
                <w:color w:val="auto"/>
                <w:sz w:val="21"/>
                <w:szCs w:val="21"/>
              </w:rPr>
              <w:t>及手套属于危险废物，</w:t>
            </w:r>
            <w:r>
              <w:rPr>
                <w:rFonts w:hint="default" w:ascii="Times New Roman"/>
                <w:b w:val="0"/>
                <w:bCs/>
                <w:color w:val="auto"/>
                <w:sz w:val="21"/>
                <w:szCs w:val="21"/>
              </w:rPr>
              <w:t>经收集后暂存于危废间</w:t>
            </w:r>
            <w:r>
              <w:rPr>
                <w:rFonts w:ascii="Times New Roman"/>
                <w:b w:val="0"/>
                <w:bCs/>
                <w:color w:val="auto"/>
                <w:sz w:val="21"/>
                <w:szCs w:val="21"/>
              </w:rPr>
              <w:t>定期</w:t>
            </w:r>
            <w:r>
              <w:rPr>
                <w:rFonts w:hint="default" w:ascii="Times New Roman"/>
                <w:b w:val="0"/>
                <w:bCs/>
                <w:color w:val="auto"/>
                <w:sz w:val="21"/>
                <w:szCs w:val="21"/>
              </w:rPr>
              <w:t>交由有</w:t>
            </w:r>
            <w:r>
              <w:rPr>
                <w:rFonts w:hint="eastAsia" w:ascii="Times New Roman"/>
                <w:b w:val="0"/>
                <w:bCs/>
                <w:color w:val="auto"/>
                <w:sz w:val="21"/>
                <w:szCs w:val="21"/>
                <w:lang w:val="en-US" w:eastAsia="zh-CN"/>
              </w:rPr>
              <w:t>危废处理</w:t>
            </w:r>
            <w:r>
              <w:rPr>
                <w:rFonts w:hint="default" w:ascii="Times New Roman"/>
                <w:b w:val="0"/>
                <w:bCs/>
                <w:color w:val="auto"/>
                <w:sz w:val="21"/>
                <w:szCs w:val="21"/>
              </w:rPr>
              <w:t>资质的单位回收处理。</w:t>
            </w:r>
          </w:p>
        </w:tc>
      </w:tr>
      <w:tr w14:paraId="225E3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64E4E36B">
            <w:pPr>
              <w:pStyle w:val="38"/>
              <w:ind w:left="0"/>
              <w:jc w:val="center"/>
              <w:rPr>
                <w:rFonts w:hint="default" w:ascii="Times New Roman"/>
                <w:b w:val="0"/>
                <w:bCs/>
                <w:color w:val="auto"/>
                <w:sz w:val="21"/>
                <w:szCs w:val="21"/>
              </w:rPr>
            </w:pPr>
            <w:r>
              <w:rPr>
                <w:rFonts w:hint="default" w:ascii="Times New Roman"/>
                <w:b w:val="0"/>
                <w:bCs/>
                <w:color w:val="auto"/>
                <w:sz w:val="21"/>
                <w:szCs w:val="21"/>
              </w:rPr>
              <w:t>土壤及地下水污染防治措施</w:t>
            </w:r>
          </w:p>
        </w:tc>
        <w:tc>
          <w:tcPr>
            <w:tcW w:w="8271" w:type="dxa"/>
            <w:gridSpan w:val="4"/>
            <w:vAlign w:val="center"/>
          </w:tcPr>
          <w:p w14:paraId="64239AC3">
            <w:pPr>
              <w:pStyle w:val="38"/>
              <w:ind w:left="0"/>
              <w:rPr>
                <w:rFonts w:hint="default" w:ascii="Times New Roman"/>
                <w:b w:val="0"/>
                <w:bCs/>
                <w:color w:val="auto"/>
                <w:sz w:val="21"/>
                <w:szCs w:val="21"/>
              </w:rPr>
            </w:pPr>
            <w:r>
              <w:rPr>
                <w:rFonts w:hint="default" w:ascii="Times New Roman"/>
                <w:b w:val="0"/>
                <w:bCs/>
                <w:color w:val="auto"/>
                <w:sz w:val="21"/>
                <w:szCs w:val="21"/>
              </w:rPr>
              <w:t>分区防渗，按照《危险废物贮存污染控制标准》（GB18597-2023）要求规范设置危险废物暂存场所，做到防风、防雨、防晒、防渗漏。</w:t>
            </w:r>
          </w:p>
        </w:tc>
      </w:tr>
      <w:tr w14:paraId="2CFB4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7A3F8A40">
            <w:pPr>
              <w:pStyle w:val="38"/>
              <w:ind w:left="0"/>
              <w:jc w:val="center"/>
              <w:rPr>
                <w:rFonts w:hint="default" w:ascii="Times New Roman"/>
                <w:b w:val="0"/>
                <w:bCs/>
                <w:color w:val="auto"/>
                <w:sz w:val="21"/>
                <w:szCs w:val="21"/>
              </w:rPr>
            </w:pPr>
            <w:r>
              <w:rPr>
                <w:rFonts w:hint="default" w:ascii="Times New Roman"/>
                <w:b w:val="0"/>
                <w:bCs/>
                <w:color w:val="auto"/>
                <w:sz w:val="21"/>
                <w:szCs w:val="21"/>
              </w:rPr>
              <w:t>生态环境保护措施</w:t>
            </w:r>
          </w:p>
        </w:tc>
        <w:tc>
          <w:tcPr>
            <w:tcW w:w="8271" w:type="dxa"/>
            <w:gridSpan w:val="4"/>
            <w:vAlign w:val="center"/>
          </w:tcPr>
          <w:p w14:paraId="47B40D5A">
            <w:pPr>
              <w:pStyle w:val="38"/>
              <w:ind w:left="0"/>
              <w:jc w:val="center"/>
              <w:rPr>
                <w:rFonts w:hint="default" w:ascii="Times New Roman"/>
                <w:b w:val="0"/>
                <w:bCs/>
                <w:color w:val="auto"/>
                <w:sz w:val="21"/>
                <w:szCs w:val="21"/>
              </w:rPr>
            </w:pPr>
            <w:r>
              <w:rPr>
                <w:rFonts w:hint="default" w:ascii="Times New Roman"/>
                <w:b w:val="0"/>
                <w:bCs/>
                <w:color w:val="auto"/>
                <w:sz w:val="21"/>
                <w:szCs w:val="21"/>
              </w:rPr>
              <w:t>无</w:t>
            </w:r>
          </w:p>
        </w:tc>
      </w:tr>
      <w:tr w14:paraId="3EB1B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4535E1CD">
            <w:pPr>
              <w:pStyle w:val="38"/>
              <w:ind w:left="0"/>
              <w:jc w:val="center"/>
              <w:rPr>
                <w:rFonts w:hint="default" w:ascii="Times New Roman"/>
                <w:b w:val="0"/>
                <w:bCs/>
                <w:color w:val="auto"/>
                <w:sz w:val="21"/>
                <w:szCs w:val="21"/>
              </w:rPr>
            </w:pPr>
            <w:r>
              <w:rPr>
                <w:rFonts w:hint="default" w:ascii="Times New Roman"/>
                <w:b w:val="0"/>
                <w:bCs/>
                <w:color w:val="auto"/>
                <w:sz w:val="21"/>
                <w:szCs w:val="21"/>
              </w:rPr>
              <w:t>环境风险防范措施</w:t>
            </w:r>
          </w:p>
        </w:tc>
        <w:tc>
          <w:tcPr>
            <w:tcW w:w="8271" w:type="dxa"/>
            <w:gridSpan w:val="4"/>
            <w:vAlign w:val="center"/>
          </w:tcPr>
          <w:p w14:paraId="25F976B8">
            <w:pPr>
              <w:pStyle w:val="38"/>
              <w:ind w:left="0"/>
              <w:rPr>
                <w:rFonts w:hint="default" w:ascii="Times New Roman"/>
                <w:b w:val="0"/>
                <w:bCs/>
                <w:color w:val="auto"/>
                <w:sz w:val="21"/>
                <w:szCs w:val="21"/>
              </w:rPr>
            </w:pPr>
            <w:r>
              <w:rPr>
                <w:rFonts w:hint="default" w:ascii="Times New Roman"/>
                <w:b w:val="0"/>
                <w:bCs/>
                <w:color w:val="auto"/>
                <w:sz w:val="21"/>
                <w:szCs w:val="21"/>
              </w:rPr>
              <w:t>环境风险防范和应急措施为：1、规范化学品原料的存储和管理。2、化学品原料（如机油）贮存区、危险废物贮存间做好防腐、防渗处理。3、杜绝事故性废水、废气外排。4、配备足够的应急物质，制订完善风险防范措施。</w:t>
            </w:r>
          </w:p>
        </w:tc>
      </w:tr>
      <w:tr w14:paraId="3C8E6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013" w:type="dxa"/>
            <w:vAlign w:val="center"/>
          </w:tcPr>
          <w:p w14:paraId="4C5EC761">
            <w:pPr>
              <w:pStyle w:val="38"/>
              <w:ind w:left="0"/>
              <w:jc w:val="center"/>
              <w:rPr>
                <w:rFonts w:hint="default" w:ascii="Times New Roman"/>
                <w:b w:val="0"/>
                <w:bCs/>
                <w:color w:val="auto"/>
                <w:sz w:val="21"/>
                <w:szCs w:val="21"/>
              </w:rPr>
            </w:pPr>
            <w:r>
              <w:rPr>
                <w:rFonts w:hint="default" w:ascii="Times New Roman"/>
                <w:b w:val="0"/>
                <w:bCs/>
                <w:color w:val="auto"/>
                <w:sz w:val="21"/>
                <w:szCs w:val="21"/>
              </w:rPr>
              <w:t>其他环境管理要求</w:t>
            </w:r>
          </w:p>
        </w:tc>
        <w:tc>
          <w:tcPr>
            <w:tcW w:w="8271" w:type="dxa"/>
            <w:gridSpan w:val="4"/>
            <w:vAlign w:val="center"/>
          </w:tcPr>
          <w:p w14:paraId="21DCCC89">
            <w:pPr>
              <w:widowControl w:val="0"/>
              <w:numPr>
                <w:ilvl w:val="0"/>
                <w:numId w:val="2"/>
              </w:numPr>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排污许可</w:t>
            </w:r>
          </w:p>
          <w:p w14:paraId="5786E084">
            <w:pPr>
              <w:widowControl w:val="0"/>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根据《排污许可证管理办法（试行）》和《固定污染源排污许可分类管理名录（2019年版）》等相关政策文件，本项目属于二十五、非金属矿物制品业 30—水泥、石灰和石膏制造 301，石膏、水泥制品及类似制品制造 302--砼结构构件制造3022的，为登记管理。因此，本项目需办理排污登记管理许可手续。</w:t>
            </w:r>
          </w:p>
          <w:p w14:paraId="6C6D2420">
            <w:pPr>
              <w:widowControl w:val="0"/>
              <w:numPr>
                <w:ilvl w:val="0"/>
                <w:numId w:val="2"/>
              </w:numPr>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竣工验收</w:t>
            </w:r>
          </w:p>
          <w:p w14:paraId="179E2A26">
            <w:pPr>
              <w:widowControl w:val="0"/>
              <w:adjustRightInd w:val="0"/>
              <w:snapToGrid w:val="0"/>
              <w:ind w:firstLine="420" w:firstLineChars="200"/>
              <w:jc w:val="both"/>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建设单位应依据建设项目竣工环境保护验收技术规范、环评文件及其批复的要求，自主开展环境保护竣工验收相关工作。建设项目配套建设的环境保护设施经验收合格，方可投入生产或者使用，未经验收或者验收不合格的，不得投入生产或者使用</w:t>
            </w:r>
            <w:r>
              <w:rPr>
                <w:rFonts w:hint="eastAsia" w:ascii="Times New Roman" w:hAnsi="Times New Roman" w:cs="Times New Roman"/>
                <w:color w:val="auto"/>
                <w:sz w:val="21"/>
                <w:szCs w:val="21"/>
                <w:lang w:eastAsia="zh-CN"/>
              </w:rPr>
              <w:t>。</w:t>
            </w:r>
          </w:p>
          <w:p w14:paraId="20ACB3D2">
            <w:pPr>
              <w:widowControl w:val="0"/>
              <w:numPr>
                <w:ilvl w:val="0"/>
                <w:numId w:val="2"/>
              </w:numPr>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环境风险应急预案</w:t>
            </w:r>
          </w:p>
          <w:p w14:paraId="57DF4157">
            <w:pPr>
              <w:widowControl w:val="0"/>
              <w:adjustRightInd w:val="0"/>
              <w:snapToGrid w:val="0"/>
              <w:ind w:firstLine="420" w:firstLineChars="200"/>
              <w:jc w:val="both"/>
              <w:rPr>
                <w:rFonts w:ascii="Times New Roman" w:hAnsi="Times New Roman" w:cs="Times New Roman"/>
                <w:color w:val="auto"/>
                <w:sz w:val="21"/>
                <w:szCs w:val="21"/>
                <w:lang w:eastAsia="zh-CN"/>
              </w:rPr>
            </w:pPr>
            <w:r>
              <w:rPr>
                <w:rFonts w:ascii="Times New Roman" w:hAnsi="Times New Roman"/>
                <w:color w:val="auto"/>
                <w:sz w:val="21"/>
                <w:szCs w:val="21"/>
                <w:lang w:eastAsia="zh-CN"/>
              </w:rPr>
              <w:t>根据广东省环境保护厅于2018年9月12日发布的《突发环境事件应急预案备案行业名录（指导性意见）》，需要编制突发环境事件应急预案并向生态环境主管部门完成备案。本项目</w:t>
            </w:r>
            <w:r>
              <w:rPr>
                <w:rFonts w:hint="eastAsia" w:ascii="Times New Roman" w:hAnsi="Times New Roman"/>
                <w:color w:val="auto"/>
                <w:sz w:val="21"/>
                <w:szCs w:val="21"/>
                <w:lang w:eastAsia="zh-CN"/>
              </w:rPr>
              <w:t>不</w:t>
            </w:r>
            <w:r>
              <w:rPr>
                <w:rFonts w:ascii="Times New Roman" w:hAnsi="Times New Roman"/>
                <w:color w:val="auto"/>
                <w:sz w:val="21"/>
                <w:szCs w:val="21"/>
                <w:lang w:eastAsia="zh-CN"/>
              </w:rPr>
              <w:t>属于名录所述类别，故本项目</w:t>
            </w:r>
            <w:r>
              <w:rPr>
                <w:rFonts w:hint="eastAsia" w:ascii="Times New Roman" w:hAnsi="Times New Roman"/>
                <w:color w:val="auto"/>
                <w:sz w:val="21"/>
                <w:szCs w:val="21"/>
                <w:lang w:eastAsia="zh-CN"/>
              </w:rPr>
              <w:t>无</w:t>
            </w:r>
            <w:r>
              <w:rPr>
                <w:rFonts w:ascii="Times New Roman" w:hAnsi="Times New Roman"/>
                <w:color w:val="auto"/>
                <w:sz w:val="21"/>
                <w:szCs w:val="21"/>
                <w:lang w:eastAsia="zh-CN"/>
              </w:rPr>
              <w:t>需进行编制突发环境事件应急预案</w:t>
            </w:r>
            <w:r>
              <w:rPr>
                <w:rFonts w:hint="eastAsia" w:ascii="Times New Roman" w:hAnsi="Times New Roman"/>
                <w:color w:val="auto"/>
                <w:sz w:val="21"/>
                <w:szCs w:val="21"/>
                <w:lang w:eastAsia="zh-CN"/>
              </w:rPr>
              <w:t>，但</w:t>
            </w:r>
            <w:r>
              <w:rPr>
                <w:rFonts w:ascii="Times New Roman" w:hAnsi="Times New Roman"/>
                <w:color w:val="auto"/>
                <w:sz w:val="21"/>
                <w:szCs w:val="21"/>
                <w:lang w:eastAsia="zh-CN"/>
              </w:rPr>
              <w:t>项目建成后</w:t>
            </w:r>
            <w:r>
              <w:rPr>
                <w:rFonts w:hint="eastAsia" w:ascii="Times New Roman" w:hAnsi="Times New Roman"/>
                <w:color w:val="auto"/>
                <w:sz w:val="21"/>
                <w:szCs w:val="21"/>
                <w:lang w:eastAsia="zh-CN"/>
              </w:rPr>
              <w:t>仍需</w:t>
            </w:r>
            <w:r>
              <w:rPr>
                <w:rFonts w:ascii="Times New Roman" w:hAnsi="Times New Roman"/>
                <w:color w:val="auto"/>
                <w:sz w:val="21"/>
                <w:szCs w:val="21"/>
                <w:lang w:eastAsia="zh-CN"/>
              </w:rPr>
              <w:t>按照相关要求做好环境风险工作，并建立健全事故应急体系和环境管理制度体系，从而有效防范污染事故发生</w:t>
            </w:r>
            <w:r>
              <w:rPr>
                <w:rFonts w:hint="eastAsia" w:ascii="Times New Roman" w:hAnsi="Times New Roman"/>
                <w:color w:val="auto"/>
                <w:sz w:val="21"/>
                <w:szCs w:val="21"/>
                <w:lang w:eastAsia="zh-CN"/>
              </w:rPr>
              <w:t>。</w:t>
            </w:r>
          </w:p>
          <w:p w14:paraId="7BF40C93">
            <w:pPr>
              <w:widowControl w:val="0"/>
              <w:numPr>
                <w:ilvl w:val="0"/>
                <w:numId w:val="2"/>
              </w:numPr>
              <w:adjustRightInd w:val="0"/>
              <w:snapToGrid w:val="0"/>
              <w:ind w:firstLine="420" w:firstLineChars="200"/>
              <w:jc w:val="both"/>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其他管理要求</w:t>
            </w:r>
          </w:p>
          <w:p w14:paraId="14EFE5BE">
            <w:pPr>
              <w:pStyle w:val="38"/>
              <w:adjustRightInd w:val="0"/>
              <w:snapToGrid w:val="0"/>
              <w:spacing w:line="360" w:lineRule="auto"/>
              <w:ind w:left="0" w:firstLine="420" w:firstLineChars="200"/>
              <w:rPr>
                <w:rFonts w:hint="default" w:ascii="Times New Roman" w:eastAsiaTheme="minorEastAsia"/>
                <w:b w:val="0"/>
                <w:color w:val="auto"/>
                <w:sz w:val="21"/>
                <w:szCs w:val="21"/>
              </w:rPr>
            </w:pPr>
            <w:r>
              <w:rPr>
                <w:rFonts w:ascii="Times New Roman" w:eastAsiaTheme="minorEastAsia"/>
                <w:b w:val="0"/>
                <w:color w:val="auto"/>
                <w:sz w:val="21"/>
                <w:szCs w:val="21"/>
              </w:rPr>
              <w:t>建设单位应建立一套完善的环境管理制度，并严格按管理制度执行。根据《中华人民共和国环境影响评价法》（2018年12月29日第二次修订）第二十四条建设项目的环境影响评价文件经批准后，建设项目的性质、规模、地点、采用的生产工艺或防治污染、防治生态破坏的措施发生重大变动的，建设单位应当重新报批建设项目的环境影响评价文件。</w:t>
            </w:r>
          </w:p>
          <w:p w14:paraId="5AFC47CB">
            <w:pPr>
              <w:rPr>
                <w:rFonts w:cs="Times New Roman"/>
                <w:color w:val="auto"/>
                <w:sz w:val="21"/>
                <w:szCs w:val="21"/>
                <w:lang w:eastAsia="zh-CN"/>
              </w:rPr>
            </w:pPr>
          </w:p>
          <w:p w14:paraId="2BDBD34A">
            <w:pPr>
              <w:rPr>
                <w:rFonts w:cs="Times New Roman"/>
                <w:color w:val="auto"/>
                <w:sz w:val="21"/>
                <w:szCs w:val="21"/>
                <w:lang w:eastAsia="zh-CN"/>
              </w:rPr>
            </w:pPr>
          </w:p>
          <w:p w14:paraId="55C9F5EC">
            <w:pPr>
              <w:rPr>
                <w:rFonts w:cs="Times New Roman"/>
                <w:color w:val="auto"/>
                <w:sz w:val="21"/>
                <w:szCs w:val="21"/>
                <w:lang w:eastAsia="zh-CN"/>
              </w:rPr>
            </w:pPr>
          </w:p>
          <w:p w14:paraId="209A1129">
            <w:pPr>
              <w:rPr>
                <w:rFonts w:cs="Times New Roman"/>
                <w:color w:val="auto"/>
                <w:sz w:val="21"/>
                <w:szCs w:val="21"/>
                <w:lang w:eastAsia="zh-CN"/>
              </w:rPr>
            </w:pPr>
          </w:p>
        </w:tc>
      </w:tr>
    </w:tbl>
    <w:p w14:paraId="6480A905">
      <w:pPr>
        <w:pStyle w:val="38"/>
        <w:rPr>
          <w:rFonts w:hint="default"/>
          <w:color w:val="auto"/>
        </w:rPr>
      </w:pPr>
    </w:p>
    <w:p w14:paraId="6F040B9F">
      <w:pPr>
        <w:pStyle w:val="21"/>
        <w:rPr>
          <w:color w:val="auto"/>
        </w:rPr>
        <w:sectPr>
          <w:pgSz w:w="11905" w:h="16838"/>
          <w:pgMar w:top="1587" w:right="1417" w:bottom="1587" w:left="1417" w:header="851" w:footer="850" w:gutter="0"/>
          <w:cols w:space="0" w:num="1"/>
          <w:docGrid w:type="lines" w:linePitch="333" w:charSpace="0"/>
        </w:sectPr>
      </w:pPr>
    </w:p>
    <w:p w14:paraId="69E85B96">
      <w:pPr>
        <w:pStyle w:val="2"/>
        <w:ind w:left="480" w:leftChars="200"/>
        <w:rPr>
          <w:color w:val="auto"/>
          <w:lang w:eastAsia="zh-CN"/>
        </w:rPr>
      </w:pPr>
      <w:bookmarkStart w:id="13" w:name="_Toc25549"/>
      <w:r>
        <w:rPr>
          <w:rFonts w:hint="eastAsia"/>
          <w:color w:val="auto"/>
          <w:lang w:eastAsia="zh-CN"/>
        </w:rPr>
        <w:t>六、结论</w:t>
      </w:r>
      <w:bookmarkEnd w:id="13"/>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378F9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3" w:hRule="atLeast"/>
          <w:jc w:val="center"/>
        </w:trPr>
        <w:tc>
          <w:tcPr>
            <w:tcW w:w="9286" w:type="dxa"/>
          </w:tcPr>
          <w:p w14:paraId="7850227B">
            <w:pPr>
              <w:widowControl w:val="0"/>
              <w:ind w:firstLine="480" w:firstLineChars="200"/>
              <w:jc w:val="both"/>
              <w:rPr>
                <w:b/>
                <w:bCs/>
                <w:color w:val="auto"/>
                <w:lang w:eastAsia="zh-CN"/>
              </w:rPr>
            </w:pPr>
            <w:r>
              <w:rPr>
                <w:rFonts w:hint="eastAsia" w:ascii="Times New Roman" w:hAnsi="Times New Roman" w:cs="Times New Roman"/>
                <w:color w:val="auto"/>
                <w:lang w:eastAsia="zh-CN"/>
              </w:rPr>
              <w:t>项目性质与周边环境功能区划相符，符合规划布局要求，选址合理可行。项目所在区域大气、水、声环境质量现状良好，因此项目应认真执行环保“三同时”管理规定，把项目对环境的影响控制在最低限度。在切实落实本环评提出的各项有关环保措施，并确保各种治理设施正常运转以及确保污染物达标排放前提下，项目对周围环境质量的影响不大</w:t>
            </w:r>
            <w:r>
              <w:rPr>
                <w:color w:val="auto"/>
                <w:lang w:eastAsia="zh-CN"/>
              </w:rPr>
              <w:t>。</w:t>
            </w:r>
            <w:r>
              <w:rPr>
                <w:b/>
                <w:bCs/>
                <w:color w:val="auto"/>
                <w:lang w:eastAsia="zh-CN"/>
              </w:rPr>
              <w:t>综上所述，从环境保护角度分析、论证，</w:t>
            </w:r>
            <w:r>
              <w:rPr>
                <w:rFonts w:hint="eastAsia"/>
                <w:b/>
                <w:bCs/>
                <w:color w:val="auto"/>
                <w:lang w:eastAsia="zh-CN"/>
              </w:rPr>
              <w:t>本项目</w:t>
            </w:r>
            <w:r>
              <w:rPr>
                <w:b/>
                <w:bCs/>
                <w:color w:val="auto"/>
                <w:lang w:eastAsia="zh-CN"/>
              </w:rPr>
              <w:t>的选址和建设是可行的。</w:t>
            </w:r>
          </w:p>
        </w:tc>
      </w:tr>
    </w:tbl>
    <w:p w14:paraId="1AD18CB7">
      <w:pPr>
        <w:rPr>
          <w:rFonts w:asciiTheme="minorEastAsia" w:hAnsiTheme="minorEastAsia"/>
          <w:color w:val="auto"/>
          <w:kern w:val="10"/>
          <w:lang w:eastAsia="zh-CN"/>
        </w:rPr>
      </w:pPr>
    </w:p>
    <w:p w14:paraId="6A59539B">
      <w:pPr>
        <w:pStyle w:val="15"/>
        <w:rPr>
          <w:color w:val="auto"/>
          <w:lang w:eastAsia="zh-CN"/>
        </w:rPr>
        <w:sectPr>
          <w:pgSz w:w="11905" w:h="16838"/>
          <w:pgMar w:top="1587" w:right="1417" w:bottom="1587" w:left="1417" w:header="851" w:footer="850" w:gutter="0"/>
          <w:cols w:space="0" w:num="1"/>
          <w:docGrid w:type="lines" w:linePitch="333" w:charSpace="0"/>
        </w:sectPr>
      </w:pPr>
    </w:p>
    <w:p w14:paraId="03355140">
      <w:pPr>
        <w:pStyle w:val="2"/>
        <w:jc w:val="both"/>
        <w:rPr>
          <w:color w:val="auto"/>
          <w:lang w:eastAsia="zh-CN"/>
        </w:rPr>
      </w:pPr>
      <w:bookmarkStart w:id="14" w:name="_Toc11817"/>
      <w:r>
        <w:rPr>
          <w:rFonts w:hint="eastAsia"/>
          <w:color w:val="auto"/>
          <w:lang w:eastAsia="zh-CN"/>
        </w:rPr>
        <w:t>附表</w:t>
      </w:r>
      <w:bookmarkEnd w:id="14"/>
    </w:p>
    <w:p w14:paraId="6BE72767">
      <w:pPr>
        <w:widowControl w:val="0"/>
        <w:jc w:val="center"/>
        <w:rPr>
          <w:rFonts w:ascii="方正小标宋简体" w:hAnsi="方正小标宋简体" w:eastAsia="方正小标宋简体" w:cs="方正小标宋简体"/>
          <w:color w:val="auto"/>
          <w:sz w:val="32"/>
          <w:szCs w:val="32"/>
          <w:lang w:eastAsia="zh-CN"/>
        </w:rPr>
      </w:pPr>
      <w:bookmarkStart w:id="15" w:name="_Toc154754752"/>
      <w:bookmarkStart w:id="16" w:name="_Toc164843418"/>
      <w:r>
        <w:rPr>
          <w:rFonts w:hint="eastAsia" w:ascii="方正小标宋_GBK" w:hAnsi="黑体" w:eastAsia="方正小标宋_GBK"/>
          <w:snapToGrid w:val="0"/>
          <w:color w:val="auto"/>
          <w:sz w:val="38"/>
          <w:szCs w:val="38"/>
          <w:lang w:eastAsia="zh-CN"/>
        </w:rPr>
        <w:t>建设项目污染物排放量汇总表</w:t>
      </w:r>
      <w:bookmarkEnd w:id="15"/>
      <w:bookmarkEnd w:id="16"/>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323"/>
        <w:gridCol w:w="1699"/>
        <w:gridCol w:w="1106"/>
        <w:gridCol w:w="1770"/>
        <w:gridCol w:w="1866"/>
        <w:gridCol w:w="1694"/>
        <w:gridCol w:w="2244"/>
        <w:gridCol w:w="1122"/>
      </w:tblGrid>
      <w:tr w14:paraId="66E12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0" w:type="auto"/>
            <w:vAlign w:val="center"/>
          </w:tcPr>
          <w:p w14:paraId="6D83E7D1">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项目分类</w:t>
            </w:r>
          </w:p>
        </w:tc>
        <w:tc>
          <w:tcPr>
            <w:tcW w:w="1323" w:type="dxa"/>
            <w:vAlign w:val="center"/>
          </w:tcPr>
          <w:p w14:paraId="566681E2">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污染物名称</w:t>
            </w:r>
          </w:p>
        </w:tc>
        <w:tc>
          <w:tcPr>
            <w:tcW w:w="1699" w:type="dxa"/>
            <w:vAlign w:val="center"/>
          </w:tcPr>
          <w:p w14:paraId="51DCEAE9">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现有工程排放量（固体废物产生量）①</w:t>
            </w:r>
          </w:p>
        </w:tc>
        <w:tc>
          <w:tcPr>
            <w:tcW w:w="0" w:type="auto"/>
            <w:vAlign w:val="center"/>
          </w:tcPr>
          <w:p w14:paraId="007D2A41">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现有工程许可排放量②</w:t>
            </w:r>
          </w:p>
        </w:tc>
        <w:tc>
          <w:tcPr>
            <w:tcW w:w="0" w:type="auto"/>
            <w:vAlign w:val="center"/>
          </w:tcPr>
          <w:p w14:paraId="3E61E6AC">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在建工程排放量（固体废物产生量）③</w:t>
            </w:r>
          </w:p>
        </w:tc>
        <w:tc>
          <w:tcPr>
            <w:tcW w:w="0" w:type="auto"/>
            <w:vAlign w:val="center"/>
          </w:tcPr>
          <w:p w14:paraId="43EB1157">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本项目排放量（固体废物产生量）④</w:t>
            </w:r>
          </w:p>
        </w:tc>
        <w:tc>
          <w:tcPr>
            <w:tcW w:w="0" w:type="auto"/>
            <w:vAlign w:val="center"/>
          </w:tcPr>
          <w:p w14:paraId="3CB587BD">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以新带老削减量（新建项目不填）⑤</w:t>
            </w:r>
          </w:p>
        </w:tc>
        <w:tc>
          <w:tcPr>
            <w:tcW w:w="0" w:type="auto"/>
            <w:vAlign w:val="center"/>
          </w:tcPr>
          <w:p w14:paraId="5126BB05">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本项目建成后全厂排放量（固体废物产生量）⑥</w:t>
            </w:r>
          </w:p>
        </w:tc>
        <w:tc>
          <w:tcPr>
            <w:tcW w:w="0" w:type="auto"/>
            <w:vAlign w:val="center"/>
          </w:tcPr>
          <w:p w14:paraId="0F9F3302">
            <w:pPr>
              <w:widowControl w:val="0"/>
              <w:spacing w:line="240" w:lineRule="auto"/>
              <w:jc w:val="center"/>
              <w:rPr>
                <w:rFonts w:ascii="黑体" w:hAnsi="黑体" w:eastAsia="黑体" w:cs="黑体"/>
                <w:color w:val="auto"/>
                <w:sz w:val="21"/>
                <w:szCs w:val="21"/>
                <w:lang w:eastAsia="zh-CN"/>
              </w:rPr>
            </w:pPr>
            <w:r>
              <w:rPr>
                <w:rFonts w:hint="eastAsia" w:ascii="黑体" w:hAnsi="黑体" w:eastAsia="黑体" w:cs="黑体"/>
                <w:color w:val="auto"/>
                <w:sz w:val="21"/>
                <w:szCs w:val="21"/>
                <w:lang w:eastAsia="zh-CN"/>
              </w:rPr>
              <w:t>变化量⑦</w:t>
            </w:r>
          </w:p>
        </w:tc>
      </w:tr>
      <w:tr w14:paraId="78F45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Align w:val="center"/>
          </w:tcPr>
          <w:p w14:paraId="61FFD5C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废气</w:t>
            </w:r>
          </w:p>
        </w:tc>
        <w:tc>
          <w:tcPr>
            <w:tcW w:w="1323" w:type="dxa"/>
            <w:vAlign w:val="center"/>
          </w:tcPr>
          <w:p w14:paraId="69A1BF06">
            <w:pPr>
              <w:widowControl w:val="0"/>
              <w:spacing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颗粒物</w:t>
            </w:r>
          </w:p>
        </w:tc>
        <w:tc>
          <w:tcPr>
            <w:tcW w:w="1699" w:type="dxa"/>
            <w:vAlign w:val="center"/>
          </w:tcPr>
          <w:p w14:paraId="25F98DE0">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56859F4">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DFDF212">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59B4F1A">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1.16t/a</w:t>
            </w:r>
          </w:p>
        </w:tc>
        <w:tc>
          <w:tcPr>
            <w:tcW w:w="0" w:type="auto"/>
            <w:vAlign w:val="center"/>
          </w:tcPr>
          <w:p w14:paraId="6102B75E">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E7B5468">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1.16t/a</w:t>
            </w:r>
          </w:p>
        </w:tc>
        <w:tc>
          <w:tcPr>
            <w:tcW w:w="0" w:type="auto"/>
            <w:vAlign w:val="center"/>
          </w:tcPr>
          <w:p w14:paraId="2116304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+1.16t/a</w:t>
            </w:r>
          </w:p>
        </w:tc>
      </w:tr>
      <w:tr w14:paraId="34092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0" w:type="auto"/>
            <w:vMerge w:val="restart"/>
            <w:vAlign w:val="center"/>
          </w:tcPr>
          <w:p w14:paraId="26CE810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废水</w:t>
            </w:r>
          </w:p>
        </w:tc>
        <w:tc>
          <w:tcPr>
            <w:tcW w:w="1323" w:type="dxa"/>
            <w:vAlign w:val="center"/>
          </w:tcPr>
          <w:p w14:paraId="5C77F0BE">
            <w:pPr>
              <w:pStyle w:val="47"/>
              <w:widowControl w:val="0"/>
              <w:tabs>
                <w:tab w:val="left" w:pos="940"/>
              </w:tabs>
              <w:adjustRightInd/>
              <w:spacing w:before="49" w:beforeLines="15" w:after="49" w:afterLines="15"/>
              <w:textAlignment w:val="auto"/>
              <w:rPr>
                <w:rFonts w:ascii="Times New Roman" w:hAnsi="Times New Roman"/>
                <w:color w:val="auto"/>
                <w:sz w:val="21"/>
                <w:szCs w:val="21"/>
              </w:rPr>
            </w:pPr>
            <w:r>
              <w:rPr>
                <w:rFonts w:ascii="Times New Roman" w:hAnsi="Times New Roman"/>
                <w:color w:val="auto"/>
                <w:sz w:val="21"/>
                <w:szCs w:val="21"/>
              </w:rPr>
              <w:t>COD</w:t>
            </w:r>
            <w:r>
              <w:rPr>
                <w:rFonts w:ascii="Times New Roman" w:hAnsi="Times New Roman"/>
                <w:color w:val="auto"/>
                <w:sz w:val="21"/>
                <w:szCs w:val="21"/>
                <w:vertAlign w:val="subscript"/>
              </w:rPr>
              <w:t>Cr</w:t>
            </w:r>
          </w:p>
        </w:tc>
        <w:tc>
          <w:tcPr>
            <w:tcW w:w="1699" w:type="dxa"/>
            <w:vAlign w:val="center"/>
          </w:tcPr>
          <w:p w14:paraId="1079614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212C2F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2C3B68C">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0A393D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0.083t/a</w:t>
            </w:r>
          </w:p>
        </w:tc>
        <w:tc>
          <w:tcPr>
            <w:tcW w:w="0" w:type="auto"/>
            <w:vAlign w:val="center"/>
          </w:tcPr>
          <w:p w14:paraId="1510ED02">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38BE4E4">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0.083t/a</w:t>
            </w:r>
          </w:p>
        </w:tc>
        <w:tc>
          <w:tcPr>
            <w:tcW w:w="0" w:type="auto"/>
            <w:vAlign w:val="center"/>
          </w:tcPr>
          <w:p w14:paraId="781F3C4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+0.083t/a</w:t>
            </w:r>
          </w:p>
        </w:tc>
      </w:tr>
      <w:tr w14:paraId="63D3C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0" w:type="auto"/>
            <w:vMerge w:val="continue"/>
            <w:vAlign w:val="center"/>
          </w:tcPr>
          <w:p w14:paraId="0E100030">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1D5D3288">
            <w:pPr>
              <w:pStyle w:val="47"/>
              <w:widowControl w:val="0"/>
              <w:tabs>
                <w:tab w:val="left" w:pos="940"/>
              </w:tabs>
              <w:adjustRightInd/>
              <w:spacing w:before="49" w:beforeLines="15" w:after="49" w:afterLines="15"/>
              <w:textAlignment w:val="auto"/>
              <w:rPr>
                <w:rFonts w:ascii="Times New Roman" w:hAnsi="Times New Roman"/>
                <w:color w:val="auto"/>
                <w:sz w:val="21"/>
                <w:szCs w:val="21"/>
              </w:rPr>
            </w:pPr>
            <w:r>
              <w:rPr>
                <w:rFonts w:ascii="Times New Roman" w:hAnsi="Times New Roman"/>
                <w:color w:val="auto"/>
                <w:sz w:val="21"/>
                <w:szCs w:val="21"/>
              </w:rPr>
              <w:t>BOD</w:t>
            </w:r>
            <w:r>
              <w:rPr>
                <w:rFonts w:ascii="Times New Roman" w:hAnsi="Times New Roman"/>
                <w:color w:val="auto"/>
                <w:sz w:val="21"/>
                <w:szCs w:val="21"/>
                <w:vertAlign w:val="subscript"/>
              </w:rPr>
              <w:t>5</w:t>
            </w:r>
          </w:p>
        </w:tc>
        <w:tc>
          <w:tcPr>
            <w:tcW w:w="1699" w:type="dxa"/>
            <w:vAlign w:val="center"/>
          </w:tcPr>
          <w:p w14:paraId="4F8C0948">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90F85B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F84541B">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3D0D093">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0.05t/a</w:t>
            </w:r>
          </w:p>
        </w:tc>
        <w:tc>
          <w:tcPr>
            <w:tcW w:w="0" w:type="auto"/>
            <w:vAlign w:val="center"/>
          </w:tcPr>
          <w:p w14:paraId="5DED4CD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DEBE6A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0.05t/a</w:t>
            </w:r>
          </w:p>
        </w:tc>
        <w:tc>
          <w:tcPr>
            <w:tcW w:w="0" w:type="auto"/>
            <w:vAlign w:val="center"/>
          </w:tcPr>
          <w:p w14:paraId="1090F54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+0.05t/a</w:t>
            </w:r>
          </w:p>
        </w:tc>
      </w:tr>
      <w:tr w14:paraId="0BB30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0" w:type="auto"/>
            <w:vMerge w:val="continue"/>
            <w:vAlign w:val="center"/>
          </w:tcPr>
          <w:p w14:paraId="1116F703">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5914E0FA">
            <w:pPr>
              <w:pStyle w:val="47"/>
              <w:widowControl w:val="0"/>
              <w:tabs>
                <w:tab w:val="left" w:pos="940"/>
              </w:tabs>
              <w:adjustRightInd/>
              <w:spacing w:before="49" w:beforeLines="15" w:after="49" w:afterLines="15"/>
              <w:textAlignment w:val="auto"/>
              <w:rPr>
                <w:rFonts w:ascii="Times New Roman" w:hAnsi="Times New Roman"/>
                <w:color w:val="auto"/>
                <w:sz w:val="21"/>
                <w:szCs w:val="21"/>
              </w:rPr>
            </w:pPr>
            <w:r>
              <w:rPr>
                <w:rFonts w:ascii="Times New Roman" w:hAnsi="Times New Roman"/>
                <w:color w:val="auto"/>
                <w:sz w:val="21"/>
                <w:szCs w:val="21"/>
              </w:rPr>
              <w:t>SS</w:t>
            </w:r>
          </w:p>
        </w:tc>
        <w:tc>
          <w:tcPr>
            <w:tcW w:w="1699" w:type="dxa"/>
            <w:vAlign w:val="center"/>
          </w:tcPr>
          <w:p w14:paraId="07D71C5B">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3920EFB">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6E0483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6FD322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0.036t/a</w:t>
            </w:r>
          </w:p>
        </w:tc>
        <w:tc>
          <w:tcPr>
            <w:tcW w:w="0" w:type="auto"/>
            <w:vAlign w:val="center"/>
          </w:tcPr>
          <w:p w14:paraId="13231E30">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35E722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0.036t/a</w:t>
            </w:r>
          </w:p>
        </w:tc>
        <w:tc>
          <w:tcPr>
            <w:tcW w:w="0" w:type="auto"/>
            <w:vAlign w:val="center"/>
          </w:tcPr>
          <w:p w14:paraId="2792BF3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+0.036t/a</w:t>
            </w:r>
          </w:p>
        </w:tc>
      </w:tr>
      <w:tr w14:paraId="2F6A0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0" w:type="auto"/>
            <w:vMerge w:val="continue"/>
            <w:vAlign w:val="center"/>
          </w:tcPr>
          <w:p w14:paraId="74A520F6">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3632CD2B">
            <w:pPr>
              <w:pStyle w:val="47"/>
              <w:widowControl w:val="0"/>
              <w:tabs>
                <w:tab w:val="left" w:pos="940"/>
              </w:tabs>
              <w:adjustRightInd/>
              <w:spacing w:before="49" w:beforeLines="15" w:after="49" w:afterLines="15"/>
              <w:textAlignment w:val="auto"/>
              <w:rPr>
                <w:rFonts w:ascii="Times New Roman" w:hAnsi="Times New Roman"/>
                <w:color w:val="auto"/>
                <w:sz w:val="21"/>
                <w:szCs w:val="21"/>
              </w:rPr>
            </w:pPr>
            <w:r>
              <w:rPr>
                <w:rFonts w:ascii="Times New Roman" w:hAnsi="Times New Roman"/>
                <w:color w:val="auto"/>
                <w:sz w:val="21"/>
                <w:szCs w:val="21"/>
              </w:rPr>
              <w:t>NH</w:t>
            </w:r>
            <w:r>
              <w:rPr>
                <w:rFonts w:ascii="Times New Roman" w:hAnsi="Times New Roman"/>
                <w:color w:val="auto"/>
                <w:sz w:val="21"/>
                <w:szCs w:val="21"/>
                <w:vertAlign w:val="subscript"/>
              </w:rPr>
              <w:t>3</w:t>
            </w:r>
            <w:r>
              <w:rPr>
                <w:rFonts w:ascii="Times New Roman" w:hAnsi="Times New Roman"/>
                <w:color w:val="auto"/>
                <w:sz w:val="21"/>
                <w:szCs w:val="21"/>
              </w:rPr>
              <w:t>-N</w:t>
            </w:r>
          </w:p>
        </w:tc>
        <w:tc>
          <w:tcPr>
            <w:tcW w:w="1699" w:type="dxa"/>
            <w:vAlign w:val="center"/>
          </w:tcPr>
          <w:p w14:paraId="659C05FD">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6BA7C87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B26FD63">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6B00E8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0.007t/a</w:t>
            </w:r>
          </w:p>
        </w:tc>
        <w:tc>
          <w:tcPr>
            <w:tcW w:w="0" w:type="auto"/>
            <w:vAlign w:val="center"/>
          </w:tcPr>
          <w:p w14:paraId="06E1F8C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E3A05B8">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0.007t/a</w:t>
            </w:r>
          </w:p>
        </w:tc>
        <w:tc>
          <w:tcPr>
            <w:tcW w:w="0" w:type="auto"/>
            <w:vAlign w:val="center"/>
          </w:tcPr>
          <w:p w14:paraId="41D34780">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+0.007t/a</w:t>
            </w:r>
          </w:p>
        </w:tc>
      </w:tr>
      <w:tr w14:paraId="365CA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0" w:type="auto"/>
            <w:vMerge w:val="continue"/>
            <w:vAlign w:val="center"/>
          </w:tcPr>
          <w:p w14:paraId="4A8DF27F">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20736E7F">
            <w:pPr>
              <w:pStyle w:val="47"/>
              <w:widowControl w:val="0"/>
              <w:tabs>
                <w:tab w:val="left" w:pos="940"/>
              </w:tabs>
              <w:adjustRightInd/>
              <w:spacing w:before="49" w:beforeLines="15" w:after="49" w:afterLines="15"/>
              <w:textAlignment w:val="auto"/>
              <w:rPr>
                <w:rFonts w:ascii="Times New Roman" w:hAnsi="Times New Roman"/>
                <w:color w:val="auto"/>
                <w:sz w:val="21"/>
                <w:szCs w:val="21"/>
              </w:rPr>
            </w:pPr>
            <w:r>
              <w:rPr>
                <w:rFonts w:hint="eastAsia" w:ascii="Times New Roman" w:hAnsi="Times New Roman"/>
                <w:color w:val="auto"/>
                <w:sz w:val="21"/>
                <w:szCs w:val="21"/>
              </w:rPr>
              <w:t>动植物油</w:t>
            </w:r>
          </w:p>
        </w:tc>
        <w:tc>
          <w:tcPr>
            <w:tcW w:w="1699" w:type="dxa"/>
            <w:vAlign w:val="center"/>
          </w:tcPr>
          <w:p w14:paraId="1D4E194A">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C83B7D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6B6F171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68C5DFD">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BD03630">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04AB03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2B66703E">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r>
      <w:tr w14:paraId="5F97D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0" w:type="auto"/>
            <w:vAlign w:val="center"/>
          </w:tcPr>
          <w:p w14:paraId="2ECB2F6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ascii="Times New Roman" w:hAnsi="Times New Roman" w:eastAsia="宋体" w:cs="Times New Roman"/>
                <w:color w:val="auto"/>
                <w:sz w:val="21"/>
                <w:szCs w:val="21"/>
              </w:rPr>
              <w:t>生活垃圾</w:t>
            </w:r>
          </w:p>
        </w:tc>
        <w:tc>
          <w:tcPr>
            <w:tcW w:w="1323" w:type="dxa"/>
            <w:vAlign w:val="center"/>
          </w:tcPr>
          <w:p w14:paraId="01F9D339">
            <w:pPr>
              <w:widowControl w:val="0"/>
              <w:spacing w:before="49" w:beforeLines="15" w:after="49" w:afterLines="15"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生活垃圾</w:t>
            </w:r>
          </w:p>
        </w:tc>
        <w:tc>
          <w:tcPr>
            <w:tcW w:w="1699" w:type="dxa"/>
            <w:vAlign w:val="center"/>
          </w:tcPr>
          <w:p w14:paraId="0A94CCF4">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923517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FBA5BF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6DF6612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6.63t/a</w:t>
            </w:r>
          </w:p>
        </w:tc>
        <w:tc>
          <w:tcPr>
            <w:tcW w:w="0" w:type="auto"/>
            <w:vAlign w:val="center"/>
          </w:tcPr>
          <w:p w14:paraId="141C4B0A">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FBF9F5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6.63t/a</w:t>
            </w:r>
          </w:p>
        </w:tc>
        <w:tc>
          <w:tcPr>
            <w:tcW w:w="0" w:type="auto"/>
            <w:vAlign w:val="center"/>
          </w:tcPr>
          <w:p w14:paraId="74545DA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+6.63t/a</w:t>
            </w:r>
          </w:p>
        </w:tc>
      </w:tr>
      <w:tr w14:paraId="61069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restart"/>
            <w:vAlign w:val="center"/>
          </w:tcPr>
          <w:p w14:paraId="3614240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一般工业固体废物</w:t>
            </w:r>
          </w:p>
        </w:tc>
        <w:tc>
          <w:tcPr>
            <w:tcW w:w="1323" w:type="dxa"/>
            <w:vAlign w:val="center"/>
          </w:tcPr>
          <w:p w14:paraId="7B923D7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eastAsia="zh-CN"/>
              </w:rPr>
              <w:t>沉淀池沉渣</w:t>
            </w:r>
          </w:p>
        </w:tc>
        <w:tc>
          <w:tcPr>
            <w:tcW w:w="1699" w:type="dxa"/>
            <w:vAlign w:val="center"/>
          </w:tcPr>
          <w:p w14:paraId="2236DE8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064EC6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2B3D60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15EE9EC">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val="en-US" w:eastAsia="zh-CN"/>
              </w:rPr>
              <w:t>22.1</w:t>
            </w:r>
            <w:r>
              <w:rPr>
                <w:rFonts w:hint="eastAsia" w:ascii="Times New Roman" w:hAnsi="Times New Roman" w:cs="Times New Roman"/>
                <w:color w:val="auto"/>
                <w:sz w:val="21"/>
                <w:szCs w:val="21"/>
                <w:lang w:eastAsia="zh-CN"/>
              </w:rPr>
              <w:t>t/a</w:t>
            </w:r>
          </w:p>
        </w:tc>
        <w:tc>
          <w:tcPr>
            <w:tcW w:w="0" w:type="auto"/>
            <w:vAlign w:val="center"/>
          </w:tcPr>
          <w:p w14:paraId="40CCCB0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2F509E6B">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val="en-US" w:eastAsia="zh-CN"/>
              </w:rPr>
              <w:t>22.1</w:t>
            </w:r>
            <w:r>
              <w:rPr>
                <w:rFonts w:hint="eastAsia" w:ascii="Times New Roman" w:hAnsi="Times New Roman" w:eastAsia="宋体" w:cs="Times New Roman"/>
                <w:color w:val="auto"/>
                <w:sz w:val="21"/>
                <w:szCs w:val="21"/>
                <w:lang w:eastAsia="zh-CN"/>
              </w:rPr>
              <w:t>t/a</w:t>
            </w:r>
          </w:p>
        </w:tc>
        <w:tc>
          <w:tcPr>
            <w:tcW w:w="0" w:type="auto"/>
            <w:vAlign w:val="center"/>
          </w:tcPr>
          <w:p w14:paraId="4925362D">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22.1</w:t>
            </w:r>
            <w:r>
              <w:rPr>
                <w:rFonts w:hint="eastAsia" w:ascii="Times New Roman" w:hAnsi="Times New Roman" w:cs="Times New Roman"/>
                <w:color w:val="auto"/>
                <w:sz w:val="21"/>
                <w:szCs w:val="21"/>
                <w:lang w:eastAsia="zh-CN"/>
              </w:rPr>
              <w:t>t/a</w:t>
            </w:r>
          </w:p>
        </w:tc>
      </w:tr>
      <w:tr w14:paraId="1C6D3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14:paraId="149C858A">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6163124E">
            <w:pPr>
              <w:widowControl w:val="0"/>
              <w:spacing w:before="49" w:beforeLines="15" w:after="49" w:afterLines="15" w:line="240" w:lineRule="auto"/>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沉降粉尘</w:t>
            </w:r>
          </w:p>
        </w:tc>
        <w:tc>
          <w:tcPr>
            <w:tcW w:w="1699" w:type="dxa"/>
            <w:vAlign w:val="center"/>
          </w:tcPr>
          <w:p w14:paraId="11BC9AB8">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6B8F03A">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A406A1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71666CD">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1.08t/a</w:t>
            </w:r>
          </w:p>
        </w:tc>
        <w:tc>
          <w:tcPr>
            <w:tcW w:w="0" w:type="auto"/>
            <w:vAlign w:val="center"/>
          </w:tcPr>
          <w:p w14:paraId="30DEAFD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0BE0131">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1.08t/a</w:t>
            </w:r>
          </w:p>
        </w:tc>
        <w:tc>
          <w:tcPr>
            <w:tcW w:w="0" w:type="auto"/>
            <w:vAlign w:val="center"/>
          </w:tcPr>
          <w:p w14:paraId="3F09BF00">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+1.08t/a</w:t>
            </w:r>
          </w:p>
        </w:tc>
      </w:tr>
      <w:tr w14:paraId="35883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14:paraId="6F255EC3">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1F4BA628">
            <w:pPr>
              <w:widowControl w:val="0"/>
              <w:spacing w:before="49" w:beforeLines="15" w:after="49" w:afterLines="15" w:line="240" w:lineRule="auto"/>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废钢筋</w:t>
            </w:r>
          </w:p>
        </w:tc>
        <w:tc>
          <w:tcPr>
            <w:tcW w:w="1699" w:type="dxa"/>
            <w:vAlign w:val="center"/>
          </w:tcPr>
          <w:p w14:paraId="2AA399C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2CA9F4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2223AA5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02A34DB1">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32.01t/a</w:t>
            </w:r>
          </w:p>
        </w:tc>
        <w:tc>
          <w:tcPr>
            <w:tcW w:w="0" w:type="auto"/>
            <w:vAlign w:val="center"/>
          </w:tcPr>
          <w:p w14:paraId="7A49B94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6EBDB67D">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32.01t/a</w:t>
            </w:r>
          </w:p>
        </w:tc>
        <w:tc>
          <w:tcPr>
            <w:tcW w:w="0" w:type="auto"/>
            <w:vAlign w:val="center"/>
          </w:tcPr>
          <w:p w14:paraId="5692C0DE">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+32.01t/a</w:t>
            </w:r>
          </w:p>
        </w:tc>
      </w:tr>
      <w:tr w14:paraId="60834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14:paraId="4C2F88B2">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4F561060">
            <w:pPr>
              <w:widowControl w:val="0"/>
              <w:spacing w:before="49" w:beforeLines="15" w:after="49" w:afterLines="15" w:line="240" w:lineRule="auto"/>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混凝土废渣</w:t>
            </w:r>
          </w:p>
        </w:tc>
        <w:tc>
          <w:tcPr>
            <w:tcW w:w="1699" w:type="dxa"/>
            <w:shd w:val="clear" w:color="auto" w:fill="auto"/>
            <w:vAlign w:val="center"/>
          </w:tcPr>
          <w:p w14:paraId="0E06C01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4907E943">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2E3BF2E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28D5287B">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1t/a</w:t>
            </w:r>
          </w:p>
        </w:tc>
        <w:tc>
          <w:tcPr>
            <w:tcW w:w="0" w:type="auto"/>
            <w:vAlign w:val="center"/>
          </w:tcPr>
          <w:p w14:paraId="3A19D49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0C7ADC3">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1t/a</w:t>
            </w:r>
          </w:p>
        </w:tc>
        <w:tc>
          <w:tcPr>
            <w:tcW w:w="0" w:type="auto"/>
            <w:vAlign w:val="center"/>
          </w:tcPr>
          <w:p w14:paraId="31DFC8AA">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+1t/a</w:t>
            </w:r>
          </w:p>
        </w:tc>
      </w:tr>
      <w:tr w14:paraId="2C4F6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14:paraId="744F514E">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vAlign w:val="center"/>
          </w:tcPr>
          <w:p w14:paraId="2CD6D3B6">
            <w:pPr>
              <w:widowControl w:val="0"/>
              <w:spacing w:before="49" w:beforeLines="15" w:after="49" w:afterLines="15" w:line="240" w:lineRule="auto"/>
              <w:jc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废布袋</w:t>
            </w:r>
          </w:p>
        </w:tc>
        <w:tc>
          <w:tcPr>
            <w:tcW w:w="1699" w:type="dxa"/>
            <w:shd w:val="clear" w:color="auto" w:fill="auto"/>
            <w:vAlign w:val="center"/>
          </w:tcPr>
          <w:p w14:paraId="3666F54D">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6448E10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49103D18">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0AF3F4C0">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0.2t/a</w:t>
            </w:r>
          </w:p>
        </w:tc>
        <w:tc>
          <w:tcPr>
            <w:tcW w:w="0" w:type="auto"/>
            <w:shd w:val="clear" w:color="auto" w:fill="auto"/>
            <w:vAlign w:val="center"/>
          </w:tcPr>
          <w:p w14:paraId="3E6E25E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shd w:val="clear" w:color="auto" w:fill="auto"/>
            <w:vAlign w:val="center"/>
          </w:tcPr>
          <w:p w14:paraId="48263395">
            <w:pPr>
              <w:pStyle w:val="57"/>
              <w:widowControl w:val="0"/>
              <w:spacing w:before="49" w:beforeLines="15" w:after="49" w:afterLines="15" w:line="240" w:lineRule="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0.2t/a</w:t>
            </w:r>
          </w:p>
        </w:tc>
        <w:tc>
          <w:tcPr>
            <w:tcW w:w="0" w:type="auto"/>
            <w:shd w:val="clear" w:color="auto" w:fill="auto"/>
            <w:vAlign w:val="center"/>
          </w:tcPr>
          <w:p w14:paraId="5F3501D5">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+0.2t/a</w:t>
            </w:r>
          </w:p>
        </w:tc>
      </w:tr>
      <w:tr w14:paraId="5C76E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29418F5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危险废物</w:t>
            </w:r>
          </w:p>
        </w:tc>
        <w:tc>
          <w:tcPr>
            <w:tcW w:w="1323" w:type="dxa"/>
          </w:tcPr>
          <w:p w14:paraId="2F139B73">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废机油</w:t>
            </w:r>
          </w:p>
        </w:tc>
        <w:tc>
          <w:tcPr>
            <w:tcW w:w="1699" w:type="dxa"/>
            <w:vAlign w:val="center"/>
          </w:tcPr>
          <w:p w14:paraId="068206B3">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63E6BC7">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387E72DF">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7995EADF">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0.04t/a</w:t>
            </w:r>
          </w:p>
        </w:tc>
        <w:tc>
          <w:tcPr>
            <w:tcW w:w="0" w:type="auto"/>
            <w:vAlign w:val="center"/>
          </w:tcPr>
          <w:p w14:paraId="0F7DF91B">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4381D0E3">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0.04t/a</w:t>
            </w:r>
          </w:p>
        </w:tc>
        <w:tc>
          <w:tcPr>
            <w:tcW w:w="0" w:type="auto"/>
            <w:vAlign w:val="center"/>
          </w:tcPr>
          <w:p w14:paraId="10863BC7">
            <w:pPr>
              <w:pStyle w:val="57"/>
              <w:widowControl w:val="0"/>
              <w:spacing w:before="49" w:beforeLines="15" w:after="49" w:afterLines="15" w:line="240" w:lineRule="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+0.04t/a</w:t>
            </w:r>
          </w:p>
        </w:tc>
      </w:tr>
      <w:tr w14:paraId="6D28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vAlign w:val="center"/>
          </w:tcPr>
          <w:p w14:paraId="331388E9">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tcPr>
          <w:p w14:paraId="5032AC6E">
            <w:pPr>
              <w:widowControl w:val="0"/>
              <w:spacing w:line="240" w:lineRule="auto"/>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废油桶</w:t>
            </w:r>
          </w:p>
        </w:tc>
        <w:tc>
          <w:tcPr>
            <w:tcW w:w="1699" w:type="dxa"/>
            <w:vAlign w:val="center"/>
          </w:tcPr>
          <w:p w14:paraId="0433EA96">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3E97713">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22689FB9">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681EF7CD">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pacing w:val="-11"/>
                <w:sz w:val="21"/>
                <w:szCs w:val="21"/>
                <w:lang w:eastAsia="zh-CN"/>
              </w:rPr>
              <w:t>0.1t/a</w:t>
            </w:r>
          </w:p>
        </w:tc>
        <w:tc>
          <w:tcPr>
            <w:tcW w:w="0" w:type="auto"/>
            <w:vAlign w:val="center"/>
          </w:tcPr>
          <w:p w14:paraId="363CF911">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2B0FFDE6">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pacing w:val="-11"/>
                <w:sz w:val="21"/>
                <w:szCs w:val="21"/>
                <w:lang w:eastAsia="zh-CN"/>
              </w:rPr>
              <w:t>0.1t/a</w:t>
            </w:r>
          </w:p>
        </w:tc>
        <w:tc>
          <w:tcPr>
            <w:tcW w:w="0" w:type="auto"/>
          </w:tcPr>
          <w:p w14:paraId="1BB6AABF">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+0.1t/a</w:t>
            </w:r>
          </w:p>
        </w:tc>
      </w:tr>
      <w:tr w14:paraId="7697C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0" w:type="auto"/>
            <w:vMerge w:val="continue"/>
            <w:vAlign w:val="center"/>
          </w:tcPr>
          <w:p w14:paraId="17D85A0B">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tcPr>
          <w:p w14:paraId="2DA74733">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w:t>
            </w:r>
            <w:r>
              <w:rPr>
                <w:rFonts w:ascii="Times New Roman" w:hAnsi="Times New Roman" w:cs="Times New Roman"/>
                <w:color w:val="auto"/>
                <w:sz w:val="21"/>
                <w:szCs w:val="21"/>
                <w:lang w:eastAsia="zh-CN"/>
              </w:rPr>
              <w:t>含油</w:t>
            </w:r>
            <w:r>
              <w:rPr>
                <w:rFonts w:hint="eastAsia" w:ascii="Times New Roman" w:hAnsi="Times New Roman" w:cs="Times New Roman"/>
                <w:color w:val="auto"/>
                <w:sz w:val="21"/>
                <w:szCs w:val="21"/>
                <w:lang w:eastAsia="zh-CN"/>
              </w:rPr>
              <w:t>抹布及</w:t>
            </w:r>
            <w:r>
              <w:rPr>
                <w:rFonts w:ascii="Times New Roman" w:hAnsi="Times New Roman" w:cs="Times New Roman"/>
                <w:color w:val="auto"/>
                <w:sz w:val="21"/>
                <w:szCs w:val="21"/>
                <w:lang w:eastAsia="zh-CN"/>
              </w:rPr>
              <w:t>手套</w:t>
            </w:r>
          </w:p>
        </w:tc>
        <w:tc>
          <w:tcPr>
            <w:tcW w:w="1699" w:type="dxa"/>
            <w:vAlign w:val="center"/>
          </w:tcPr>
          <w:p w14:paraId="4ECEA8D3">
            <w:pPr>
              <w:widowControl w:val="0"/>
              <w:spacing w:before="83" w:beforeLines="2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582D8764">
            <w:pPr>
              <w:widowControl w:val="0"/>
              <w:spacing w:before="83" w:beforeLines="2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D854DC7">
            <w:pPr>
              <w:widowControl w:val="0"/>
              <w:spacing w:before="83" w:beforeLines="2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305F7323">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pacing w:val="-11"/>
                <w:sz w:val="21"/>
                <w:szCs w:val="21"/>
                <w:lang w:eastAsia="zh-CN"/>
              </w:rPr>
              <w:t>0.0012t/a</w:t>
            </w:r>
          </w:p>
        </w:tc>
        <w:tc>
          <w:tcPr>
            <w:tcW w:w="0" w:type="auto"/>
            <w:vAlign w:val="center"/>
          </w:tcPr>
          <w:p w14:paraId="51761B19">
            <w:pPr>
              <w:widowControl w:val="0"/>
              <w:spacing w:before="83" w:beforeLines="2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348ABB39">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pacing w:val="-11"/>
                <w:sz w:val="21"/>
                <w:szCs w:val="21"/>
                <w:lang w:eastAsia="zh-CN"/>
              </w:rPr>
              <w:t>0.0012t/a</w:t>
            </w:r>
          </w:p>
        </w:tc>
        <w:tc>
          <w:tcPr>
            <w:tcW w:w="0" w:type="auto"/>
          </w:tcPr>
          <w:p w14:paraId="52D2F539">
            <w:pPr>
              <w:widowControl w:val="0"/>
              <w:spacing w:before="83" w:before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+0.0012t/a</w:t>
            </w:r>
          </w:p>
        </w:tc>
      </w:tr>
      <w:tr w14:paraId="732BA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0" w:type="auto"/>
            <w:vMerge w:val="continue"/>
            <w:vAlign w:val="center"/>
          </w:tcPr>
          <w:p w14:paraId="72793A32">
            <w:pPr>
              <w:widowControl w:val="0"/>
              <w:spacing w:before="49" w:beforeLines="15" w:after="49" w:afterLines="15" w:line="240" w:lineRule="auto"/>
              <w:jc w:val="center"/>
              <w:rPr>
                <w:rFonts w:ascii="Times New Roman" w:hAnsi="Times New Roman" w:cs="Times New Roman"/>
                <w:color w:val="auto"/>
                <w:sz w:val="21"/>
                <w:szCs w:val="21"/>
                <w:lang w:eastAsia="zh-CN"/>
              </w:rPr>
            </w:pPr>
          </w:p>
        </w:tc>
        <w:tc>
          <w:tcPr>
            <w:tcW w:w="1323" w:type="dxa"/>
          </w:tcPr>
          <w:p w14:paraId="3E2F6D19">
            <w:pPr>
              <w:widowControl w:val="0"/>
              <w:spacing w:before="83" w:beforeLines="25" w:after="83" w:after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废液压油</w:t>
            </w:r>
          </w:p>
        </w:tc>
        <w:tc>
          <w:tcPr>
            <w:tcW w:w="1699" w:type="dxa"/>
            <w:vAlign w:val="center"/>
          </w:tcPr>
          <w:p w14:paraId="511B7E05">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EF38C2C">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vAlign w:val="center"/>
          </w:tcPr>
          <w:p w14:paraId="1B0FC164">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39D6790A">
            <w:pPr>
              <w:widowControl w:val="0"/>
              <w:spacing w:before="83" w:beforeLines="25" w:after="83" w:afterLines="25" w:line="240" w:lineRule="auto"/>
              <w:jc w:val="center"/>
              <w:rPr>
                <w:rFonts w:ascii="Times New Roman" w:hAnsi="Times New Roman" w:cs="Times New Roman"/>
                <w:color w:val="auto"/>
                <w:spacing w:val="-11"/>
                <w:sz w:val="21"/>
                <w:szCs w:val="21"/>
                <w:lang w:eastAsia="zh-CN"/>
              </w:rPr>
            </w:pPr>
            <w:r>
              <w:rPr>
                <w:rFonts w:hint="eastAsia" w:ascii="Times New Roman" w:hAnsi="Times New Roman" w:cs="Times New Roman"/>
                <w:color w:val="auto"/>
                <w:spacing w:val="-11"/>
                <w:sz w:val="21"/>
                <w:szCs w:val="21"/>
                <w:lang w:eastAsia="zh-CN"/>
              </w:rPr>
              <w:t>0.05t/a</w:t>
            </w:r>
          </w:p>
        </w:tc>
        <w:tc>
          <w:tcPr>
            <w:tcW w:w="0" w:type="auto"/>
            <w:vAlign w:val="center"/>
          </w:tcPr>
          <w:p w14:paraId="2651B94D">
            <w:pPr>
              <w:widowControl w:val="0"/>
              <w:spacing w:before="49" w:beforeLines="15" w:after="49" w:afterLines="1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w:t>
            </w:r>
          </w:p>
        </w:tc>
        <w:tc>
          <w:tcPr>
            <w:tcW w:w="0" w:type="auto"/>
          </w:tcPr>
          <w:p w14:paraId="3FB09E53">
            <w:pPr>
              <w:widowControl w:val="0"/>
              <w:spacing w:before="83" w:beforeLines="25" w:after="83" w:afterLines="25" w:line="240" w:lineRule="auto"/>
              <w:jc w:val="center"/>
              <w:rPr>
                <w:rFonts w:ascii="Times New Roman" w:hAnsi="Times New Roman" w:cs="Times New Roman"/>
                <w:color w:val="auto"/>
                <w:spacing w:val="-11"/>
                <w:sz w:val="21"/>
                <w:szCs w:val="21"/>
                <w:lang w:eastAsia="zh-CN"/>
              </w:rPr>
            </w:pPr>
            <w:r>
              <w:rPr>
                <w:rFonts w:hint="eastAsia" w:ascii="Times New Roman" w:hAnsi="Times New Roman" w:cs="Times New Roman"/>
                <w:color w:val="auto"/>
                <w:spacing w:val="-11"/>
                <w:sz w:val="21"/>
                <w:szCs w:val="21"/>
                <w:lang w:eastAsia="zh-CN"/>
              </w:rPr>
              <w:t>0.05t/a</w:t>
            </w:r>
          </w:p>
        </w:tc>
        <w:tc>
          <w:tcPr>
            <w:tcW w:w="0" w:type="auto"/>
          </w:tcPr>
          <w:p w14:paraId="23AA27EF">
            <w:pPr>
              <w:widowControl w:val="0"/>
              <w:spacing w:before="83" w:beforeLines="25" w:after="83" w:afterLines="25" w:line="240" w:lineRule="auto"/>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+0.05t/a</w:t>
            </w:r>
          </w:p>
        </w:tc>
      </w:tr>
    </w:tbl>
    <w:p w14:paraId="073C576E">
      <w:pPr>
        <w:spacing w:line="240" w:lineRule="auto"/>
        <w:rPr>
          <w:rFonts w:ascii="Times New Roman" w:hAnsi="Times New Roman" w:cs="Times New Roman"/>
          <w:color w:val="auto"/>
          <w:szCs w:val="24"/>
          <w:lang w:eastAsia="zh-CN"/>
        </w:rPr>
      </w:pPr>
      <w:r>
        <w:rPr>
          <w:rFonts w:ascii="Times New Roman" w:hAnsi="Times New Roman" w:cs="Times New Roman"/>
          <w:color w:val="auto"/>
          <w:szCs w:val="24"/>
        </w:rPr>
        <w:t>注：⑥</w:t>
      </w:r>
      <w:r>
        <w:rPr>
          <w:rFonts w:ascii="Times New Roman" w:hAnsi="Times New Roman" w:eastAsia="Times New Roman" w:cs="Times New Roman"/>
          <w:color w:val="auto"/>
          <w:szCs w:val="24"/>
        </w:rPr>
        <w:t>=</w:t>
      </w:r>
      <w:r>
        <w:rPr>
          <w:rFonts w:ascii="Times New Roman" w:hAnsi="Times New Roman" w:cs="Times New Roman"/>
          <w:color w:val="auto"/>
          <w:szCs w:val="24"/>
        </w:rPr>
        <w:t>①</w:t>
      </w:r>
      <w:r>
        <w:rPr>
          <w:rFonts w:ascii="Times New Roman" w:hAnsi="Times New Roman" w:eastAsia="Times New Roman" w:cs="Times New Roman"/>
          <w:color w:val="auto"/>
          <w:szCs w:val="24"/>
        </w:rPr>
        <w:t>+</w:t>
      </w:r>
      <w:r>
        <w:rPr>
          <w:rFonts w:ascii="Times New Roman" w:hAnsi="Times New Roman" w:cs="Times New Roman"/>
          <w:color w:val="auto"/>
          <w:szCs w:val="24"/>
        </w:rPr>
        <w:t>③</w:t>
      </w:r>
      <w:r>
        <w:rPr>
          <w:rFonts w:ascii="Times New Roman" w:hAnsi="Times New Roman" w:eastAsia="Times New Roman" w:cs="Times New Roman"/>
          <w:color w:val="auto"/>
          <w:szCs w:val="24"/>
        </w:rPr>
        <w:t>+</w:t>
      </w:r>
      <w:r>
        <w:rPr>
          <w:rFonts w:ascii="Times New Roman" w:hAnsi="Times New Roman" w:cs="Times New Roman"/>
          <w:color w:val="auto"/>
          <w:szCs w:val="24"/>
        </w:rPr>
        <w:t>④</w:t>
      </w:r>
      <w:r>
        <w:rPr>
          <w:rFonts w:ascii="Times New Roman" w:hAnsi="Times New Roman" w:eastAsia="Times New Roman" w:cs="Times New Roman"/>
          <w:color w:val="auto"/>
          <w:szCs w:val="24"/>
        </w:rPr>
        <w:t>-</w:t>
      </w:r>
      <w:r>
        <w:rPr>
          <w:rFonts w:ascii="Times New Roman" w:hAnsi="Times New Roman" w:cs="Times New Roman"/>
          <w:color w:val="auto"/>
          <w:szCs w:val="24"/>
        </w:rPr>
        <w:t>⑤；⑦</w:t>
      </w:r>
      <w:r>
        <w:rPr>
          <w:rFonts w:ascii="Times New Roman" w:hAnsi="Times New Roman" w:eastAsia="Times New Roman" w:cs="Times New Roman"/>
          <w:color w:val="auto"/>
          <w:szCs w:val="24"/>
        </w:rPr>
        <w:t>=</w:t>
      </w:r>
      <w:r>
        <w:rPr>
          <w:rFonts w:ascii="Times New Roman" w:hAnsi="Times New Roman" w:cs="Times New Roman"/>
          <w:color w:val="auto"/>
          <w:szCs w:val="24"/>
        </w:rPr>
        <w:t>⑥</w:t>
      </w:r>
      <w:r>
        <w:rPr>
          <w:rFonts w:ascii="Times New Roman" w:hAnsi="Times New Roman" w:eastAsia="Times New Roman" w:cs="Times New Roman"/>
          <w:color w:val="auto"/>
          <w:szCs w:val="24"/>
        </w:rPr>
        <w:t>-</w:t>
      </w:r>
      <w:r>
        <w:rPr>
          <w:rFonts w:ascii="Times New Roman" w:hAnsi="Times New Roman" w:cs="Times New Roman"/>
          <w:color w:val="auto"/>
          <w:szCs w:val="24"/>
        </w:rPr>
        <w:t>①</w:t>
      </w:r>
    </w:p>
    <w:p w14:paraId="2DE3E8F4">
      <w:pPr>
        <w:pStyle w:val="15"/>
        <w:rPr>
          <w:rFonts w:asciiTheme="minorEastAsia" w:hAnsiTheme="minorEastAsia"/>
          <w:color w:val="auto"/>
          <w:kern w:val="10"/>
          <w:lang w:eastAsia="zh-CN"/>
        </w:rPr>
        <w:sectPr>
          <w:footerReference r:id="rId10" w:type="default"/>
          <w:pgSz w:w="16838" w:h="11905" w:orient="landscape"/>
          <w:pgMar w:top="1417" w:right="1587" w:bottom="1417" w:left="1587" w:header="851" w:footer="850" w:gutter="0"/>
          <w:cols w:space="0" w:num="1"/>
          <w:docGrid w:type="lines" w:linePitch="333" w:charSpace="0"/>
        </w:sectPr>
      </w:pPr>
    </w:p>
    <w:p w14:paraId="1D0C575F">
      <w:pPr>
        <w:tabs>
          <w:tab w:val="left" w:pos="5175"/>
        </w:tabs>
        <w:jc w:val="center"/>
        <w:rPr>
          <w:color w:val="auto"/>
        </w:rPr>
      </w:pPr>
      <w:r>
        <w:rPr>
          <w:rFonts w:hint="eastAsia"/>
          <w:color w:val="auto"/>
          <w:lang w:eastAsia="zh-CN" w:bidi="ar-SA"/>
        </w:rPr>
        <w:drawing>
          <wp:anchor distT="0" distB="0" distL="114300" distR="114300" simplePos="0" relativeHeight="251744256" behindDoc="0" locked="0" layoutInCell="1" allowOverlap="1">
            <wp:simplePos x="0" y="0"/>
            <wp:positionH relativeFrom="column">
              <wp:posOffset>4614545</wp:posOffset>
            </wp:positionH>
            <wp:positionV relativeFrom="paragraph">
              <wp:posOffset>386080</wp:posOffset>
            </wp:positionV>
            <wp:extent cx="863600" cy="942975"/>
            <wp:effectExtent l="0" t="0" r="0" b="9525"/>
            <wp:wrapNone/>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35"/>
                    <a:stretch>
                      <a:fillRect/>
                    </a:stretch>
                  </pic:blipFill>
                  <pic:spPr>
                    <a:xfrm>
                      <a:off x="0" y="0"/>
                      <a:ext cx="863600" cy="942975"/>
                    </a:xfrm>
                    <a:prstGeom prst="rect">
                      <a:avLst/>
                    </a:prstGeom>
                    <a:noFill/>
                    <a:ln>
                      <a:noFill/>
                    </a:ln>
                  </pic:spPr>
                </pic:pic>
              </a:graphicData>
            </a:graphic>
          </wp:anchor>
        </w:drawing>
      </w:r>
      <w:r>
        <w:rPr>
          <w:color w:val="auto"/>
          <w:lang w:eastAsia="zh-CN" w:bidi="ar-SA"/>
        </w:rPr>
        <w:drawing>
          <wp:inline distT="0" distB="0" distL="114300" distR="114300">
            <wp:extent cx="5760085" cy="7955915"/>
            <wp:effectExtent l="0" t="0" r="12065" b="6985"/>
            <wp:docPr id="165" name="图片 165" descr="4开云安区地图有邻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4开云安区地图有邻区(1)"/>
                    <pic:cNvPicPr>
                      <a:picLocks noChangeAspect="1"/>
                    </pic:cNvPicPr>
                  </pic:nvPicPr>
                  <pic:blipFill>
                    <a:blip r:embed="rId36"/>
                    <a:stretch>
                      <a:fillRect/>
                    </a:stretch>
                  </pic:blipFill>
                  <pic:spPr>
                    <a:xfrm>
                      <a:off x="0" y="0"/>
                      <a:ext cx="5760085" cy="7955915"/>
                    </a:xfrm>
                    <a:prstGeom prst="rect">
                      <a:avLst/>
                    </a:prstGeom>
                  </pic:spPr>
                </pic:pic>
              </a:graphicData>
            </a:graphic>
          </wp:inline>
        </w:drawing>
      </w:r>
      <w:r>
        <w:rPr>
          <w:color w:val="auto"/>
          <w:sz w:val="22"/>
          <w:lang w:eastAsia="zh-CN" w:bidi="ar-SA"/>
        </w:rPr>
        <mc:AlternateContent>
          <mc:Choice Requires="wps">
            <w:drawing>
              <wp:anchor distT="0" distB="0" distL="114300" distR="114300" simplePos="0" relativeHeight="251678720" behindDoc="0" locked="0" layoutInCell="1" allowOverlap="1">
                <wp:simplePos x="0" y="0"/>
                <wp:positionH relativeFrom="column">
                  <wp:posOffset>1749425</wp:posOffset>
                </wp:positionH>
                <wp:positionV relativeFrom="paragraph">
                  <wp:posOffset>2331720</wp:posOffset>
                </wp:positionV>
                <wp:extent cx="137160" cy="132080"/>
                <wp:effectExtent l="14605" t="15875" r="19685" b="23495"/>
                <wp:wrapNone/>
                <wp:docPr id="31" name="自选图形 6"/>
                <wp:cNvGraphicFramePr/>
                <a:graphic xmlns:a="http://schemas.openxmlformats.org/drawingml/2006/main">
                  <a:graphicData uri="http://schemas.microsoft.com/office/word/2010/wordprocessingShape">
                    <wps:wsp>
                      <wps:cNvSpPr/>
                      <wps:spPr>
                        <a:xfrm>
                          <a:off x="0" y="0"/>
                          <a:ext cx="137160" cy="132080"/>
                        </a:xfrm>
                        <a:prstGeom prst="star5">
                          <a:avLst/>
                        </a:prstGeom>
                        <a:solidFill>
                          <a:srgbClr val="FF0000"/>
                        </a:solidFill>
                        <a:ln w="9525" cap="flat" cmpd="sng">
                          <a:solidFill>
                            <a:srgbClr val="000000"/>
                          </a:solidFill>
                          <a:prstDash val="solid"/>
                          <a:miter/>
                          <a:headEnd type="none" w="med" len="med"/>
                          <a:tailEnd type="none" w="med" len="med"/>
                        </a:ln>
                      </wps:spPr>
                      <wps:txbx>
                        <w:txbxContent>
                          <w:p w14:paraId="04E18190">
                            <w:pPr>
                              <w:jc w:val="center"/>
                            </w:pPr>
                          </w:p>
                        </w:txbxContent>
                      </wps:txbx>
                      <wps:bodyPr vert="horz" anchor="t" upright="1"/>
                    </wps:wsp>
                  </a:graphicData>
                </a:graphic>
              </wp:anchor>
            </w:drawing>
          </mc:Choice>
          <mc:Fallback>
            <w:pict>
              <v:shape id="自选图形 6" o:spid="_x0000_s1026" style="position:absolute;left:0pt;margin-left:137.75pt;margin-top:183.6pt;height:10.4pt;width:10.8pt;z-index:251678720;mso-width-relative:page;mso-height-relative:page;" fillcolor="#FF0000" filled="t" stroked="t" coordsize="137160,132080" o:gfxdata="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GTfItgA&#10;AAALAQAADwAAAAAAAAABACAAAAAiAAAAZHJzL2Rvd25yZXYueG1sUEsBAhQAFAAAAAgAh07iQMbZ&#10;KqYfAgAARwQAAA4AAAAAAAAAAQAgAAAAJwEAAGRycy9lMm9Eb2MueG1sUEsFBgAAAAAGAAYAWQEA&#10;ALgFAAAAAA==&#10;" path="m0,50449l52390,50450,68580,0,84769,50450,137159,50449,94774,81629,110964,132079,68580,100899,26195,132079,42385,81629xe">
                <v:path textboxrect="0,0,137160,132080" o:connectlocs="68580,0;0,50449;26195,132079;110964,132079;137159,50449" o:connectangles="247,164,82,82,0"/>
                <v:fill on="t" focussize="0,0"/>
                <v:stroke color="#000000" joinstyle="miter"/>
                <v:imagedata o:title=""/>
                <o:lock v:ext="edit" aspectratio="f"/>
                <v:textbox>
                  <w:txbxContent>
                    <w:p w14:paraId="04E18190">
                      <w:pPr>
                        <w:jc w:val="center"/>
                      </w:pPr>
                    </w:p>
                  </w:txbxContent>
                </v:textbox>
              </v:shape>
            </w:pict>
          </mc:Fallback>
        </mc:AlternateContent>
      </w:r>
      <w:r>
        <w:rPr>
          <w:rFonts w:hint="eastAsia"/>
          <w:color w:val="auto"/>
          <w:lang w:eastAsia="zh-CN" w:bidi="ar-SA"/>
        </w:rPr>
        <mc:AlternateContent>
          <mc:Choice Requires="wps">
            <w:drawing>
              <wp:anchor distT="0" distB="0" distL="114300" distR="114300" simplePos="0" relativeHeight="251680768" behindDoc="0" locked="0" layoutInCell="1" allowOverlap="1">
                <wp:simplePos x="0" y="0"/>
                <wp:positionH relativeFrom="column">
                  <wp:posOffset>3641090</wp:posOffset>
                </wp:positionH>
                <wp:positionV relativeFrom="paragraph">
                  <wp:posOffset>1812925</wp:posOffset>
                </wp:positionV>
                <wp:extent cx="1115695" cy="982345"/>
                <wp:effectExtent l="9525" t="9525" r="17780" b="17780"/>
                <wp:wrapNone/>
                <wp:docPr id="255" name="矩形 255"/>
                <wp:cNvGraphicFramePr/>
                <a:graphic xmlns:a="http://schemas.openxmlformats.org/drawingml/2006/main">
                  <a:graphicData uri="http://schemas.microsoft.com/office/word/2010/wordprocessingShape">
                    <wps:wsp>
                      <wps:cNvSpPr>
                        <a:spLocks noChangeArrowheads="1"/>
                      </wps:cNvSpPr>
                      <wps:spPr bwMode="auto">
                        <a:xfrm>
                          <a:off x="0" y="0"/>
                          <a:ext cx="1115695" cy="982345"/>
                        </a:xfrm>
                        <a:prstGeom prst="rect">
                          <a:avLst/>
                        </a:prstGeom>
                        <a:noFill/>
                        <a:ln w="19050">
                          <a:solidFill>
                            <a:srgbClr val="000000"/>
                          </a:solidFill>
                          <a:prstDash val="dash"/>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86.7pt;margin-top:142.75pt;height:77.35pt;width:87.85pt;z-index:251680768;mso-width-relative:page;mso-height-relative:page;" filled="f" stroked="t" coordsize="21600,21600" o:gfxdata="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gDdC52AAAAAsBAAAPAAAAAAAAAAEAIAAAACIAAABkcnMv&#10;ZG93bnJldi54bWxQSwECFAAUAAAACACHTuJAE9bMPDwCAABjBAAADgAAAAAAAAABACAAAAAnAQAA&#10;ZHJzL2Uyb0RvYy54bWxQSwUGAAAAAAYABgBZAQAA1QUAAAAA&#10;">
                <v:fill on="f" focussize="0,0"/>
                <v:stroke weight="1.5pt" color="#000000" miterlimit="8" joinstyle="miter" dashstyle="dash"/>
                <v:imagedata o:title=""/>
                <o:lock v:ext="edit" aspectratio="f"/>
              </v:rect>
            </w:pict>
          </mc:Fallback>
        </mc:AlternateContent>
      </w:r>
      <w:r>
        <w:rPr>
          <w:color w:val="auto"/>
          <w:lang w:eastAsia="zh-CN" w:bidi="ar-SA"/>
        </w:rPr>
        <mc:AlternateContent>
          <mc:Choice Requires="wps">
            <w:drawing>
              <wp:anchor distT="0" distB="0" distL="114300" distR="114300" simplePos="0" relativeHeight="251679744" behindDoc="0" locked="0" layoutInCell="1" allowOverlap="1">
                <wp:simplePos x="0" y="0"/>
                <wp:positionH relativeFrom="column">
                  <wp:posOffset>2140585</wp:posOffset>
                </wp:positionH>
                <wp:positionV relativeFrom="paragraph">
                  <wp:posOffset>1553210</wp:posOffset>
                </wp:positionV>
                <wp:extent cx="824865" cy="357505"/>
                <wp:effectExtent l="327660" t="5080" r="9525" b="437515"/>
                <wp:wrapNone/>
                <wp:docPr id="10" name="自选图形 7"/>
                <wp:cNvGraphicFramePr/>
                <a:graphic xmlns:a="http://schemas.openxmlformats.org/drawingml/2006/main">
                  <a:graphicData uri="http://schemas.microsoft.com/office/word/2010/wordprocessingShape">
                    <wps:wsp>
                      <wps:cNvSpPr/>
                      <wps:spPr>
                        <a:xfrm>
                          <a:off x="0" y="0"/>
                          <a:ext cx="824865" cy="357505"/>
                        </a:xfrm>
                        <a:prstGeom prst="wedgeRectCallout">
                          <a:avLst>
                            <a:gd name="adj1" fmla="val -85940"/>
                            <a:gd name="adj2" fmla="val 161190"/>
                          </a:avLst>
                        </a:prstGeom>
                        <a:solidFill>
                          <a:srgbClr val="FFFFFF">
                            <a:alpha val="64999"/>
                          </a:srgbClr>
                        </a:solidFill>
                        <a:ln w="9525" cap="flat" cmpd="sng">
                          <a:solidFill>
                            <a:srgbClr val="000000"/>
                          </a:solidFill>
                          <a:prstDash val="solid"/>
                          <a:miter/>
                          <a:headEnd type="none" w="med" len="med"/>
                          <a:tailEnd type="none" w="med" len="med"/>
                        </a:ln>
                      </wps:spPr>
                      <wps:txbx>
                        <w:txbxContent>
                          <w:p w14:paraId="765E5B6C">
                            <w:pPr>
                              <w:rPr>
                                <w:b/>
                                <w:bCs/>
                                <w:lang w:eastAsia="zh-CN"/>
                              </w:rPr>
                            </w:pPr>
                            <w:r>
                              <w:rPr>
                                <w:rFonts w:hint="eastAsia"/>
                                <w:b/>
                                <w:bCs/>
                                <w:lang w:eastAsia="zh-CN"/>
                              </w:rPr>
                              <w:t>项目位置</w:t>
                            </w:r>
                          </w:p>
                        </w:txbxContent>
                      </wps:txbx>
                      <wps:bodyPr vert="horz" anchor="t" upright="1"/>
                    </wps:wsp>
                  </a:graphicData>
                </a:graphic>
              </wp:anchor>
            </w:drawing>
          </mc:Choice>
          <mc:Fallback>
            <w:pict>
              <v:shape id="自选图形 7" o:spid="_x0000_s1026" o:spt="61" type="#_x0000_t61" style="position:absolute;left:0pt;margin-left:168.55pt;margin-top:122.3pt;height:28.15pt;width:64.95pt;z-index:251679744;mso-width-relative:page;mso-height-relative:page;" fillcolor="#FFFFFF" filled="t" stroked="t" coordsize="21600,21600" o:gfxdata="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VsJJ9oAAAALAQAADwAAAAAAAAABACAAAAAiAAAAZHJzL2Rvd25yZXYueG1sUEsBAhQAFAAAAAgA&#10;h07iQHcR5qBcAgAAxgQAAA4AAAAAAAAAAQAgAAAAKQEAAGRycy9lMm9Eb2MueG1sUEsFBgAAAAAG&#10;AAYAWQEAAPcFAAAAAA==&#10;" adj="-7763,45617">
                <v:fill on="t" opacity="42597f" focussize="0,0"/>
                <v:stroke color="#000000" joinstyle="miter"/>
                <v:imagedata o:title=""/>
                <o:lock v:ext="edit" aspectratio="f"/>
                <v:textbox>
                  <w:txbxContent>
                    <w:p w14:paraId="765E5B6C">
                      <w:pPr>
                        <w:rPr>
                          <w:b/>
                          <w:bCs/>
                          <w:lang w:eastAsia="zh-CN"/>
                        </w:rPr>
                      </w:pPr>
                      <w:r>
                        <w:rPr>
                          <w:rFonts w:hint="eastAsia"/>
                          <w:b/>
                          <w:bCs/>
                          <w:lang w:eastAsia="zh-CN"/>
                        </w:rPr>
                        <w:t>项目位置</w:t>
                      </w:r>
                    </w:p>
                  </w:txbxContent>
                </v:textbox>
              </v:shape>
            </w:pict>
          </mc:Fallback>
        </mc:AlternateContent>
      </w:r>
      <w:r>
        <w:rPr>
          <w:rFonts w:hint="eastAsia" w:eastAsia="宋体"/>
          <w:b/>
          <w:color w:val="auto"/>
          <w:lang w:eastAsia="zh-CN" w:bidi="ar-SA"/>
        </w:rPr>
        <mc:AlternateContent>
          <mc:Choice Requires="wps">
            <w:drawing>
              <wp:anchor distT="0" distB="0" distL="114300" distR="114300" simplePos="0" relativeHeight="251677696" behindDoc="0" locked="0" layoutInCell="1" allowOverlap="1">
                <wp:simplePos x="0" y="0"/>
                <wp:positionH relativeFrom="column">
                  <wp:posOffset>1886585</wp:posOffset>
                </wp:positionH>
                <wp:positionV relativeFrom="paragraph">
                  <wp:posOffset>2313940</wp:posOffset>
                </wp:positionV>
                <wp:extent cx="2211705" cy="67945"/>
                <wp:effectExtent l="0" t="4445" r="17145" b="41910"/>
                <wp:wrapNone/>
                <wp:docPr id="252" name="直接箭头连接符 252"/>
                <wp:cNvGraphicFramePr/>
                <a:graphic xmlns:a="http://schemas.openxmlformats.org/drawingml/2006/main">
                  <a:graphicData uri="http://schemas.microsoft.com/office/word/2010/wordprocessingShape">
                    <wps:wsp>
                      <wps:cNvCnPr>
                        <a:cxnSpLocks noChangeShapeType="1"/>
                      </wps:cNvCnPr>
                      <wps:spPr bwMode="auto">
                        <a:xfrm flipH="1">
                          <a:off x="0" y="0"/>
                          <a:ext cx="2211705" cy="6794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8.55pt;margin-top:182.2pt;height:5.35pt;width:174.15pt;z-index:251677696;mso-width-relative:page;mso-height-relative:page;" filled="f" stroked="t" coordsize="21600,21600" o:gfxdata="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jtpRraAAAA&#10;CwEAAA8AAAAAAAAAAQAgAAAAIgAAAGRycy9kb3ducmV2LnhtbFBLAQIUABQAAAAIAIdO4kDfIh9o&#10;GwIAAP4DAAAOAAAAAAAAAAEAIAAAACkBAABkcnMvZTJvRG9jLnhtbFBLBQYAAAAABgAGAFkBAAC2&#10;BQAAAAA=&#10;">
                <v:fill on="f" focussize="0,0"/>
                <v:stroke color="#000000" joinstyle="round" endarrow="block"/>
                <v:imagedata o:title=""/>
                <o:lock v:ext="edit" aspectratio="f"/>
              </v:shape>
            </w:pict>
          </mc:Fallback>
        </mc:AlternateContent>
      </w:r>
      <w:r>
        <w:rPr>
          <w:color w:val="auto"/>
          <w:lang w:eastAsia="zh-CN" w:bidi="ar-SA"/>
        </w:rPr>
        <w:drawing>
          <wp:anchor distT="0" distB="0" distL="114300" distR="114300" simplePos="0" relativeHeight="251676672" behindDoc="0" locked="0" layoutInCell="1" allowOverlap="1">
            <wp:simplePos x="0" y="0"/>
            <wp:positionH relativeFrom="column">
              <wp:posOffset>433070</wp:posOffset>
            </wp:positionH>
            <wp:positionV relativeFrom="paragraph">
              <wp:posOffset>1265555</wp:posOffset>
            </wp:positionV>
            <wp:extent cx="2471420" cy="1952625"/>
            <wp:effectExtent l="0" t="0" r="5080" b="9525"/>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7"/>
                    <a:srcRect l="-276" t="4277" r="276"/>
                    <a:stretch>
                      <a:fillRect/>
                    </a:stretch>
                  </pic:blipFill>
                  <pic:spPr>
                    <a:xfrm>
                      <a:off x="0" y="0"/>
                      <a:ext cx="2471420" cy="1952625"/>
                    </a:xfrm>
                    <a:prstGeom prst="rect">
                      <a:avLst/>
                    </a:prstGeom>
                    <a:noFill/>
                    <a:ln>
                      <a:noFill/>
                    </a:ln>
                  </pic:spPr>
                </pic:pic>
              </a:graphicData>
            </a:graphic>
          </wp:anchor>
        </w:drawing>
      </w:r>
      <w:r>
        <w:rPr>
          <w:color w:val="auto"/>
          <w:sz w:val="22"/>
          <w:lang w:eastAsia="zh-CN" w:bidi="ar-SA"/>
        </w:rPr>
        <mc:AlternateContent>
          <mc:Choice Requires="wps">
            <w:drawing>
              <wp:anchor distT="0" distB="0" distL="114300" distR="114300" simplePos="0" relativeHeight="251662336" behindDoc="0" locked="0" layoutInCell="1" allowOverlap="1">
                <wp:simplePos x="0" y="0"/>
                <wp:positionH relativeFrom="column">
                  <wp:posOffset>4112260</wp:posOffset>
                </wp:positionH>
                <wp:positionV relativeFrom="paragraph">
                  <wp:posOffset>2211070</wp:posOffset>
                </wp:positionV>
                <wp:extent cx="135890" cy="142875"/>
                <wp:effectExtent l="13335" t="17145" r="22225" b="30480"/>
                <wp:wrapNone/>
                <wp:docPr id="5" name="自选图形 6"/>
                <wp:cNvGraphicFramePr/>
                <a:graphic xmlns:a="http://schemas.openxmlformats.org/drawingml/2006/main">
                  <a:graphicData uri="http://schemas.microsoft.com/office/word/2010/wordprocessingShape">
                    <wps:wsp>
                      <wps:cNvSpPr/>
                      <wps:spPr>
                        <a:xfrm>
                          <a:off x="5516880" y="3056890"/>
                          <a:ext cx="135890" cy="142875"/>
                        </a:xfrm>
                        <a:prstGeom prst="star5">
                          <a:avLst/>
                        </a:prstGeom>
                        <a:solidFill>
                          <a:srgbClr val="FF0000"/>
                        </a:solidFill>
                        <a:ln w="9525" cap="flat" cmpd="sng">
                          <a:solidFill>
                            <a:srgbClr val="000000"/>
                          </a:solidFill>
                          <a:prstDash val="solid"/>
                          <a:miter/>
                          <a:headEnd type="none" w="med" len="med"/>
                          <a:tailEnd type="none" w="med" len="med"/>
                        </a:ln>
                      </wps:spPr>
                      <wps:txbx>
                        <w:txbxContent>
                          <w:p w14:paraId="57171749">
                            <w:pPr>
                              <w:jc w:val="center"/>
                            </w:pPr>
                          </w:p>
                        </w:txbxContent>
                      </wps:txbx>
                      <wps:bodyPr vert="horz" anchor="t" upright="1"/>
                    </wps:wsp>
                  </a:graphicData>
                </a:graphic>
              </wp:anchor>
            </w:drawing>
          </mc:Choice>
          <mc:Fallback>
            <w:pict>
              <v:shape id="自选图形 6" o:spid="_x0000_s1026" style="position:absolute;left:0pt;margin-left:323.8pt;margin-top:174.1pt;height:11.25pt;width:10.7pt;z-index:251662336;mso-width-relative:page;mso-height-relative:page;" fillcolor="#FF0000" filled="t" stroked="t" coordsize="135890,142875" o:gfxdata="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d/AGx2QAAAAsBAAAPAAAAAAAAAAEAIAAAACIAAABkcnMvZG93bnJldi54bWxQSwECFAAU&#10;AAAACACHTuJA+2hk+SkCAABSBAAADgAAAAAAAAABACAAAAAoAQAAZHJzL2Uyb0RvYy54bWxQSwUG&#10;AAAAAAYABgBZAQAAwwUAAAAA&#10;" path="m0,54573l51905,54573,67945,0,83984,54573,135889,54573,93897,88301,109937,142874,67945,109146,25952,142874,41992,88301xe">
                <v:path textboxrect="0,0,135890,142875" o:connectlocs="67945,0;0,54573;25952,142874;109937,142874;135889,54573" o:connectangles="247,164,82,82,0"/>
                <v:fill on="t" focussize="0,0"/>
                <v:stroke color="#000000" joinstyle="miter"/>
                <v:imagedata o:title=""/>
                <o:lock v:ext="edit" aspectratio="f"/>
                <v:textbox>
                  <w:txbxContent>
                    <w:p w14:paraId="57171749">
                      <w:pPr>
                        <w:jc w:val="center"/>
                      </w:pPr>
                    </w:p>
                  </w:txbxContent>
                </v:textbox>
              </v:shape>
            </w:pict>
          </mc:Fallback>
        </mc:AlternateContent>
      </w:r>
    </w:p>
    <w:p w14:paraId="4E352721">
      <w:pPr>
        <w:pStyle w:val="66"/>
        <w:rPr>
          <w:color w:val="auto"/>
        </w:rPr>
        <w:sectPr>
          <w:footerReference r:id="rId11" w:type="default"/>
          <w:pgSz w:w="11905" w:h="16838"/>
          <w:pgMar w:top="1587" w:right="1417" w:bottom="1587" w:left="1417" w:header="851" w:footer="850" w:gutter="0"/>
          <w:cols w:space="0" w:num="1"/>
          <w:docGrid w:type="lines" w:linePitch="333" w:charSpace="0"/>
        </w:sectPr>
      </w:pPr>
      <w:bookmarkStart w:id="17" w:name="_Toc17284"/>
      <w:bookmarkStart w:id="18" w:name="_Toc21261"/>
      <w:bookmarkStart w:id="19" w:name="_Toc15627"/>
      <w:r>
        <w:rPr>
          <w:color w:val="auto"/>
        </w:rPr>
        <w:t>附图1 项目地理位置图</w:t>
      </w:r>
      <w:bookmarkEnd w:id="17"/>
      <w:bookmarkEnd w:id="18"/>
      <w:bookmarkEnd w:id="19"/>
    </w:p>
    <w:p w14:paraId="676B9B36">
      <w:pPr>
        <w:jc w:val="center"/>
        <w:rPr>
          <w:color w:val="auto"/>
          <w:lang w:eastAsia="zh-CN"/>
        </w:rPr>
      </w:pPr>
      <w:r>
        <w:rPr>
          <w:rFonts w:ascii="宋体" w:hAnsi="宋体" w:cs="宋体"/>
          <w:color w:val="auto"/>
          <w:lang w:eastAsia="zh-CN" w:bidi="ar-SA"/>
        </w:rPr>
        <mc:AlternateContent>
          <mc:Choice Requires="wps">
            <w:drawing>
              <wp:anchor distT="0" distB="0" distL="114300" distR="114300" simplePos="0" relativeHeight="251704320" behindDoc="0" locked="0" layoutInCell="1" allowOverlap="1">
                <wp:simplePos x="0" y="0"/>
                <wp:positionH relativeFrom="column">
                  <wp:posOffset>2533650</wp:posOffset>
                </wp:positionH>
                <wp:positionV relativeFrom="paragraph">
                  <wp:posOffset>2486660</wp:posOffset>
                </wp:positionV>
                <wp:extent cx="1179195" cy="357505"/>
                <wp:effectExtent l="0" t="0" r="0" b="0"/>
                <wp:wrapNone/>
                <wp:docPr id="25" name="矩形 25"/>
                <wp:cNvGraphicFramePr/>
                <a:graphic xmlns:a="http://schemas.openxmlformats.org/drawingml/2006/main">
                  <a:graphicData uri="http://schemas.microsoft.com/office/word/2010/wordprocessingShape">
                    <wps:wsp>
                      <wps:cNvSpPr>
                        <a:spLocks noChangeArrowheads="1"/>
                      </wps:cNvSpPr>
                      <wps:spPr bwMode="auto">
                        <a:xfrm>
                          <a:off x="0" y="0"/>
                          <a:ext cx="1179195" cy="357505"/>
                        </a:xfrm>
                        <a:prstGeom prst="rect">
                          <a:avLst/>
                        </a:prstGeom>
                        <a:noFill/>
                        <a:ln>
                          <a:noFill/>
                        </a:ln>
                      </wps:spPr>
                      <wps:txbx>
                        <w:txbxContent>
                          <w:p w14:paraId="7E756B9B">
                            <w:pPr>
                              <w:jc w:val="center"/>
                              <w:rPr>
                                <w:b/>
                                <w:color w:val="FFFF00"/>
                                <w:sz w:val="21"/>
                                <w:szCs w:val="21"/>
                                <w:lang w:eastAsia="zh-CN"/>
                              </w:rPr>
                            </w:pPr>
                            <w:r>
                              <w:rPr>
                                <w:rFonts w:hint="eastAsia"/>
                                <w:b/>
                                <w:color w:val="FFFF00"/>
                                <w:sz w:val="21"/>
                                <w:szCs w:val="21"/>
                                <w:lang w:eastAsia="zh-CN"/>
                              </w:rPr>
                              <w:t>待发展用地</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99.5pt;margin-top:195.8pt;height:28.15pt;width:92.85pt;z-index:251704320;mso-width-relative:page;mso-height-relative:page;" filled="f" stroked="f" coordsize="21600,21600" o:gfxdata="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uKPZ90AAAALAQAADwAAAAAA&#10;AAABACAAAAAiAAAAZHJzL2Rvd25yZXYueG1sUEsBAhQAFAAAAAgAh07iQPlVA30OAgAACgQAAA4A&#10;AAAAAAAAAQAgAAAALAEAAGRycy9lMm9Eb2MueG1sUEsFBgAAAAAGAAYAWQEAAKwFAAAAAA==&#10;">
                <v:fill on="f" focussize="0,0"/>
                <v:stroke on="f"/>
                <v:imagedata o:title=""/>
                <o:lock v:ext="edit" aspectratio="f"/>
                <v:textbox>
                  <w:txbxContent>
                    <w:p w14:paraId="7E756B9B">
                      <w:pPr>
                        <w:jc w:val="center"/>
                        <w:rPr>
                          <w:b/>
                          <w:color w:val="FFFF00"/>
                          <w:sz w:val="21"/>
                          <w:szCs w:val="21"/>
                          <w:lang w:eastAsia="zh-CN"/>
                        </w:rPr>
                      </w:pPr>
                      <w:r>
                        <w:rPr>
                          <w:rFonts w:hint="eastAsia"/>
                          <w:b/>
                          <w:color w:val="FFFF00"/>
                          <w:sz w:val="21"/>
                          <w:szCs w:val="21"/>
                          <w:lang w:eastAsia="zh-CN"/>
                        </w:rPr>
                        <w:t>待发展用地</w:t>
                      </w:r>
                    </w:p>
                  </w:txbxContent>
                </v:textbox>
              </v:rect>
            </w:pict>
          </mc:Fallback>
        </mc:AlternateContent>
      </w:r>
      <w:r>
        <w:rPr>
          <w:color w:val="auto"/>
          <w:lang w:eastAsia="zh-CN" w:bidi="ar-SA"/>
        </w:rPr>
        <mc:AlternateContent>
          <mc:Choice Requires="wps">
            <w:drawing>
              <wp:anchor distT="0" distB="0" distL="114300" distR="114300" simplePos="0" relativeHeight="251709440" behindDoc="0" locked="0" layoutInCell="1" allowOverlap="1">
                <wp:simplePos x="0" y="0"/>
                <wp:positionH relativeFrom="column">
                  <wp:posOffset>6730365</wp:posOffset>
                </wp:positionH>
                <wp:positionV relativeFrom="paragraph">
                  <wp:posOffset>4892675</wp:posOffset>
                </wp:positionV>
                <wp:extent cx="324485" cy="161925"/>
                <wp:effectExtent l="6350" t="6350" r="12065" b="22225"/>
                <wp:wrapNone/>
                <wp:docPr id="37" name="矩形 37"/>
                <wp:cNvGraphicFramePr/>
                <a:graphic xmlns:a="http://schemas.openxmlformats.org/drawingml/2006/main">
                  <a:graphicData uri="http://schemas.microsoft.com/office/word/2010/wordprocessingShape">
                    <wps:wsp>
                      <wps:cNvSpPr>
                        <a:spLocks noChangeArrowheads="1"/>
                      </wps:cNvSpPr>
                      <wps:spPr bwMode="auto">
                        <a:xfrm>
                          <a:off x="0" y="0"/>
                          <a:ext cx="324485" cy="161925"/>
                        </a:xfrm>
                        <a:prstGeom prst="rect">
                          <a:avLst/>
                        </a:prstGeom>
                        <a:noFill/>
                        <a:ln w="12700">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29.95pt;margin-top:385.25pt;height:12.75pt;width:25.55pt;z-index:251709440;mso-width-relative:page;mso-height-relative:page;" filled="f" stroked="t" coordsize="21600,21600" o:gfxdata="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CPBP62wAAAA0BAAAPAAAAAAAAAAEAIAAAACIAAABkcnMvZG93bnJl&#10;di54bWxQSwECFAAUAAAACACHTuJAyNVs0TMCAABIBAAADgAAAAAAAAABACAAAAAqAQAAZHJzL2Uy&#10;b0RvYy54bWxQSwUGAAAAAAYABgBZAQAAzwUAAAAA&#10;">
                <v:fill on="f" focussize="0,0"/>
                <v:stroke weight="1pt" color="#FF0000" miterlimit="8" joinstyle="miter"/>
                <v:imagedata o:title=""/>
                <o:lock v:ext="edit" aspectratio="f"/>
              </v:rect>
            </w:pict>
          </mc:Fallback>
        </mc:AlternateContent>
      </w:r>
      <w:r>
        <w:rPr>
          <w:color w:val="auto"/>
          <w:lang w:eastAsia="zh-CN" w:bidi="ar-SA"/>
        </w:rPr>
        <mc:AlternateContent>
          <mc:Choice Requires="wps">
            <w:drawing>
              <wp:anchor distT="0" distB="0" distL="114300" distR="114300" simplePos="0" relativeHeight="251710464" behindDoc="0" locked="0" layoutInCell="1" allowOverlap="1">
                <wp:simplePos x="0" y="0"/>
                <wp:positionH relativeFrom="column">
                  <wp:posOffset>6732905</wp:posOffset>
                </wp:positionH>
                <wp:positionV relativeFrom="paragraph">
                  <wp:posOffset>5165725</wp:posOffset>
                </wp:positionV>
                <wp:extent cx="324485" cy="161925"/>
                <wp:effectExtent l="6350" t="6350" r="12065" b="22225"/>
                <wp:wrapNone/>
                <wp:docPr id="46" name="矩形 46"/>
                <wp:cNvGraphicFramePr/>
                <a:graphic xmlns:a="http://schemas.openxmlformats.org/drawingml/2006/main">
                  <a:graphicData uri="http://schemas.microsoft.com/office/word/2010/wordprocessingShape">
                    <wps:wsp>
                      <wps:cNvSpPr>
                        <a:spLocks noChangeArrowheads="1"/>
                      </wps:cNvSpPr>
                      <wps:spPr bwMode="auto">
                        <a:xfrm>
                          <a:off x="0" y="0"/>
                          <a:ext cx="324485" cy="161925"/>
                        </a:xfrm>
                        <a:prstGeom prst="rect">
                          <a:avLst/>
                        </a:prstGeom>
                        <a:solidFill>
                          <a:srgbClr val="3541C8"/>
                        </a:solidFill>
                        <a:ln w="12700">
                          <a:solidFill>
                            <a:srgbClr val="0000FF"/>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30.15pt;margin-top:406.75pt;height:12.75pt;width:25.55pt;z-index:251710464;mso-width-relative:page;mso-height-relative:page;" fillcolor="#3541C8" filled="t" stroked="t" coordsize="21600,21600" o:gfxdata="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&#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rYPpU2wAAAA0BAAAPAAAAAAAAAAEAIAAAACIAAABk&#10;cnMvZG93bnJldi54bWxQSwECFAAUAAAACACHTuJAGtr4JTwCAABxBAAADgAAAAAAAAABACAAAAAq&#10;AQAAZHJzL2Uyb0RvYy54bWxQSwUGAAAAAAYABgBZAQAA2AUAAAAA&#10;">
                <v:fill on="t" focussize="0,0"/>
                <v:stroke weight="1pt" color="#0000FF" miterlimit="8" joinstyle="miter"/>
                <v:imagedata o:title=""/>
                <o:lock v:ext="edit" aspectratio="f"/>
              </v:rect>
            </w:pict>
          </mc:Fallback>
        </mc:AlternateContent>
      </w:r>
      <w:r>
        <w:rPr>
          <w:color w:val="auto"/>
          <w:lang w:eastAsia="zh-CN" w:bidi="ar-SA"/>
        </w:rPr>
        <mc:AlternateContent>
          <mc:Choice Requires="wps">
            <w:drawing>
              <wp:anchor distT="0" distB="0" distL="114300" distR="114300" simplePos="0" relativeHeight="251708416" behindDoc="0" locked="0" layoutInCell="1" allowOverlap="1">
                <wp:simplePos x="0" y="0"/>
                <wp:positionH relativeFrom="margin">
                  <wp:posOffset>6604635</wp:posOffset>
                </wp:positionH>
                <wp:positionV relativeFrom="paragraph">
                  <wp:posOffset>4528185</wp:posOffset>
                </wp:positionV>
                <wp:extent cx="2066290" cy="857885"/>
                <wp:effectExtent l="5080" t="5080" r="5080" b="13335"/>
                <wp:wrapNone/>
                <wp:docPr id="36" name="文本框 36"/>
                <wp:cNvGraphicFramePr/>
                <a:graphic xmlns:a="http://schemas.openxmlformats.org/drawingml/2006/main">
                  <a:graphicData uri="http://schemas.microsoft.com/office/word/2010/wordprocessingShape">
                    <wps:wsp>
                      <wps:cNvSpPr txBox="1">
                        <a:spLocks noChangeArrowheads="1"/>
                      </wps:cNvSpPr>
                      <wps:spPr bwMode="auto">
                        <a:xfrm>
                          <a:off x="0" y="0"/>
                          <a:ext cx="2066290" cy="857885"/>
                        </a:xfrm>
                        <a:prstGeom prst="rect">
                          <a:avLst/>
                        </a:prstGeom>
                        <a:solidFill>
                          <a:srgbClr val="FFFFFF">
                            <a:alpha val="81176"/>
                          </a:srgbClr>
                        </a:solidFill>
                        <a:ln w="9525">
                          <a:solidFill>
                            <a:srgbClr val="000000"/>
                          </a:solidFill>
                          <a:miter lim="800000"/>
                        </a:ln>
                      </wps:spPr>
                      <wps:txbx>
                        <w:txbxContent>
                          <w:p w14:paraId="43E481DF">
                            <w:pPr>
                              <w:snapToGrid w:val="0"/>
                              <w:jc w:val="center"/>
                              <w:rPr>
                                <w:b/>
                                <w:lang w:eastAsia="zh-CN"/>
                              </w:rPr>
                            </w:pPr>
                            <w:r>
                              <w:rPr>
                                <w:rFonts w:hint="eastAsia"/>
                                <w:b/>
                                <w:lang w:eastAsia="zh-CN"/>
                              </w:rPr>
                              <w:t>图 例</w:t>
                            </w:r>
                          </w:p>
                          <w:p w14:paraId="1AA7A805">
                            <w:pPr>
                              <w:pStyle w:val="11"/>
                              <w:snapToGrid w:val="0"/>
                              <w:ind w:firstLine="720" w:firstLineChars="300"/>
                              <w:rPr>
                                <w:lang w:eastAsia="zh-CN"/>
                              </w:rPr>
                            </w:pPr>
                            <w:r>
                              <w:rPr>
                                <w:rFonts w:hint="eastAsia"/>
                                <w:lang w:eastAsia="zh-CN"/>
                              </w:rPr>
                              <w:t>：企业厂界范围</w:t>
                            </w:r>
                          </w:p>
                          <w:p w14:paraId="32B0379C">
                            <w:pPr>
                              <w:pStyle w:val="11"/>
                              <w:snapToGrid w:val="0"/>
                              <w:ind w:firstLine="720" w:firstLineChars="300"/>
                              <w:rPr>
                                <w:lang w:eastAsia="zh-CN"/>
                              </w:rPr>
                            </w:pPr>
                            <w:r>
                              <w:rPr>
                                <w:lang w:eastAsia="zh-CN"/>
                              </w:rPr>
                              <w:t>：</w:t>
                            </w:r>
                            <w:r>
                              <w:rPr>
                                <w:rFonts w:hint="eastAsia"/>
                                <w:lang w:eastAsia="zh-CN"/>
                              </w:rPr>
                              <w:t>项目周边工业厂房</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520.05pt;margin-top:356.55pt;height:67.55pt;width:162.7pt;mso-position-horizontal-relative:margin;z-index:251708416;mso-width-relative:page;mso-height-relative:page;" fillcolor="#FFFFFF" filled="t" stroked="t" coordsize="21600,21600" o:gfxdata="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cjC/W3AAA&#10;AA0BAAAPAAAAAAAAAAEAIAAAACIAAABkcnMvZG93bnJldi54bWxQSwECFAAUAAAACACHTuJAYn6C&#10;klMCAACqBAAADgAAAAAAAAABACAAAAArAQAAZHJzL2Uyb0RvYy54bWxQSwUGAAAAAAYABgBZAQAA&#10;8AUAAAAA&#10;">
                <v:fill on="t" opacity="53199f" focussize="0,0"/>
                <v:stroke color="#000000" miterlimit="8" joinstyle="miter"/>
                <v:imagedata o:title=""/>
                <o:lock v:ext="edit" aspectratio="f"/>
                <v:textbox>
                  <w:txbxContent>
                    <w:p w14:paraId="43E481DF">
                      <w:pPr>
                        <w:snapToGrid w:val="0"/>
                        <w:jc w:val="center"/>
                        <w:rPr>
                          <w:b/>
                          <w:lang w:eastAsia="zh-CN"/>
                        </w:rPr>
                      </w:pPr>
                      <w:r>
                        <w:rPr>
                          <w:rFonts w:hint="eastAsia"/>
                          <w:b/>
                          <w:lang w:eastAsia="zh-CN"/>
                        </w:rPr>
                        <w:t>图 例</w:t>
                      </w:r>
                    </w:p>
                    <w:p w14:paraId="1AA7A805">
                      <w:pPr>
                        <w:pStyle w:val="11"/>
                        <w:snapToGrid w:val="0"/>
                        <w:ind w:firstLine="720" w:firstLineChars="300"/>
                        <w:rPr>
                          <w:lang w:eastAsia="zh-CN"/>
                        </w:rPr>
                      </w:pPr>
                      <w:r>
                        <w:rPr>
                          <w:rFonts w:hint="eastAsia"/>
                          <w:lang w:eastAsia="zh-CN"/>
                        </w:rPr>
                        <w:t>：企业厂界范围</w:t>
                      </w:r>
                    </w:p>
                    <w:p w14:paraId="32B0379C">
                      <w:pPr>
                        <w:pStyle w:val="11"/>
                        <w:snapToGrid w:val="0"/>
                        <w:ind w:firstLine="720" w:firstLineChars="300"/>
                        <w:rPr>
                          <w:lang w:eastAsia="zh-CN"/>
                        </w:rPr>
                      </w:pPr>
                      <w:r>
                        <w:rPr>
                          <w:lang w:eastAsia="zh-CN"/>
                        </w:rPr>
                        <w:t>：</w:t>
                      </w:r>
                      <w:r>
                        <w:rPr>
                          <w:rFonts w:hint="eastAsia"/>
                          <w:lang w:eastAsia="zh-CN"/>
                        </w:rPr>
                        <w:t>项目周边工业厂房</w:t>
                      </w:r>
                    </w:p>
                  </w:txbxContent>
                </v:textbox>
              </v:shape>
            </w:pict>
          </mc:Fallback>
        </mc:AlternateContent>
      </w:r>
      <w:r>
        <w:rPr>
          <w:color w:val="auto"/>
          <w:lang w:eastAsia="zh-CN" w:bidi="ar-SA"/>
        </w:rPr>
        <mc:AlternateContent>
          <mc:Choice Requires="wps">
            <w:drawing>
              <wp:anchor distT="0" distB="0" distL="114300" distR="114300" simplePos="0" relativeHeight="251707392" behindDoc="0" locked="0" layoutInCell="1" allowOverlap="1">
                <wp:simplePos x="0" y="0"/>
                <wp:positionH relativeFrom="column">
                  <wp:posOffset>3075940</wp:posOffset>
                </wp:positionH>
                <wp:positionV relativeFrom="paragraph">
                  <wp:posOffset>1660525</wp:posOffset>
                </wp:positionV>
                <wp:extent cx="681990" cy="385445"/>
                <wp:effectExtent l="0" t="0" r="0" b="0"/>
                <wp:wrapNone/>
                <wp:docPr id="29" name="矩形 29"/>
                <wp:cNvGraphicFramePr/>
                <a:graphic xmlns:a="http://schemas.openxmlformats.org/drawingml/2006/main">
                  <a:graphicData uri="http://schemas.microsoft.com/office/word/2010/wordprocessingShape">
                    <wps:wsp>
                      <wps:cNvSpPr/>
                      <wps:spPr>
                        <a:xfrm rot="1140000">
                          <a:off x="0" y="0"/>
                          <a:ext cx="681990" cy="3854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E2ABE89">
                            <w:pPr>
                              <w:jc w:val="both"/>
                              <w:rPr>
                                <w:b/>
                                <w:bCs/>
                                <w:color w:val="FFFF00"/>
                                <w:sz w:val="21"/>
                                <w:szCs w:val="20"/>
                                <w:lang w:eastAsia="zh-CN"/>
                              </w:rPr>
                            </w:pPr>
                            <w:r>
                              <w:rPr>
                                <w:rFonts w:hint="eastAsia"/>
                                <w:b/>
                                <w:bCs/>
                                <w:color w:val="FFFF00"/>
                                <w:sz w:val="21"/>
                                <w:szCs w:val="20"/>
                                <w:lang w:eastAsia="zh-CN"/>
                              </w:rPr>
                              <w:t>高翠路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2pt;margin-top:130.75pt;height:30.35pt;width:53.7pt;rotation:1245184f;z-index:251707392;v-text-anchor:middle;mso-width-relative:page;mso-height-relative:page;" filled="f" stroked="f" coordsize="21600,21600" o:gfxdata="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bLWko&#10;2QAAAAsBAAAPAAAAAAAAAAEAIAAAACIAAABkcnMvZG93bnJldi54bWxQSwECFAAUAAAACACHTuJA&#10;GSt0bFkCAAClBAAADgAAAAAAAAABACAAAAAoAQAAZHJzL2Uyb0RvYy54bWxQSwUGAAAAAAYABgBZ&#10;AQAA8wUAAAAA&#10;">
                <v:fill on="f" focussize="0,0"/>
                <v:stroke on="f" weight="2pt"/>
                <v:imagedata o:title=""/>
                <o:lock v:ext="edit" aspectratio="f"/>
                <v:textbox>
                  <w:txbxContent>
                    <w:p w14:paraId="5E2ABE89">
                      <w:pPr>
                        <w:jc w:val="both"/>
                        <w:rPr>
                          <w:b/>
                          <w:bCs/>
                          <w:color w:val="FFFF00"/>
                          <w:sz w:val="21"/>
                          <w:szCs w:val="20"/>
                          <w:lang w:eastAsia="zh-CN"/>
                        </w:rPr>
                      </w:pPr>
                      <w:r>
                        <w:rPr>
                          <w:rFonts w:hint="eastAsia"/>
                          <w:b/>
                          <w:bCs/>
                          <w:color w:val="FFFF00"/>
                          <w:sz w:val="21"/>
                          <w:szCs w:val="20"/>
                          <w:lang w:eastAsia="zh-CN"/>
                        </w:rPr>
                        <w:t>高翠路</w:t>
                      </w:r>
                    </w:p>
                  </w:txbxContent>
                </v:textbox>
              </v:rect>
            </w:pict>
          </mc:Fallback>
        </mc:AlternateContent>
      </w:r>
      <w:r>
        <w:rPr>
          <w:color w:val="auto"/>
          <w:lang w:eastAsia="zh-CN" w:bidi="ar-SA"/>
        </w:rPr>
        <mc:AlternateContent>
          <mc:Choice Requires="wps">
            <w:drawing>
              <wp:anchor distT="0" distB="0" distL="114300" distR="114300" simplePos="0" relativeHeight="251702272" behindDoc="0" locked="0" layoutInCell="1" allowOverlap="1">
                <wp:simplePos x="0" y="0"/>
                <wp:positionH relativeFrom="column">
                  <wp:posOffset>4694555</wp:posOffset>
                </wp:positionH>
                <wp:positionV relativeFrom="paragraph">
                  <wp:posOffset>2553970</wp:posOffset>
                </wp:positionV>
                <wp:extent cx="920115" cy="507365"/>
                <wp:effectExtent l="206375" t="0" r="0" b="0"/>
                <wp:wrapNone/>
                <wp:docPr id="28" name="矩形 28"/>
                <wp:cNvGraphicFramePr/>
                <a:graphic xmlns:a="http://schemas.openxmlformats.org/drawingml/2006/main">
                  <a:graphicData uri="http://schemas.microsoft.com/office/word/2010/wordprocessingShape">
                    <wps:wsp>
                      <wps:cNvSpPr/>
                      <wps:spPr>
                        <a:xfrm rot="17400000">
                          <a:off x="6011545" y="3437890"/>
                          <a:ext cx="920115" cy="5073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F925D36">
                            <w:pPr>
                              <w:jc w:val="both"/>
                              <w:rPr>
                                <w:b/>
                                <w:bCs/>
                                <w:color w:val="FFFF00"/>
                                <w:sz w:val="21"/>
                                <w:szCs w:val="20"/>
                                <w:lang w:eastAsia="zh-CN"/>
                              </w:rPr>
                            </w:pPr>
                            <w:r>
                              <w:rPr>
                                <w:rFonts w:hint="eastAsia"/>
                                <w:b/>
                                <w:bCs/>
                                <w:color w:val="FFFF00"/>
                                <w:sz w:val="21"/>
                                <w:szCs w:val="20"/>
                                <w:lang w:eastAsia="zh-CN"/>
                              </w:rPr>
                              <w:t>云都大道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65pt;margin-top:201.1pt;height:39.95pt;width:72.45pt;rotation:-4587520f;z-index:251702272;v-text-anchor:middle;mso-width-relative:page;mso-height-relative:page;" filled="f" stroked="f" coordsize="21600,21600" o:gfxdata="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XIKZX1wAAAAsBAAAPAAAAAAAAAAEAIAAAACIAAABkcnMvZG93bnJldi54bWxQSwEC&#10;FAAUAAAACACHTuJAUtIxzmcCAACyBAAADgAAAAAAAAABACAAAAAmAQAAZHJzL2Uyb0RvYy54bWxQ&#10;SwUGAAAAAAYABgBZAQAA/wUAAAAA&#10;">
                <v:fill on="f" focussize="0,0"/>
                <v:stroke on="f" weight="2pt"/>
                <v:imagedata o:title=""/>
                <o:lock v:ext="edit" aspectratio="f"/>
                <v:textbox>
                  <w:txbxContent>
                    <w:p w14:paraId="2F925D36">
                      <w:pPr>
                        <w:jc w:val="both"/>
                        <w:rPr>
                          <w:b/>
                          <w:bCs/>
                          <w:color w:val="FFFF00"/>
                          <w:sz w:val="21"/>
                          <w:szCs w:val="20"/>
                          <w:lang w:eastAsia="zh-CN"/>
                        </w:rPr>
                      </w:pPr>
                      <w:r>
                        <w:rPr>
                          <w:rFonts w:hint="eastAsia"/>
                          <w:b/>
                          <w:bCs/>
                          <w:color w:val="FFFF00"/>
                          <w:sz w:val="21"/>
                          <w:szCs w:val="20"/>
                          <w:lang w:eastAsia="zh-CN"/>
                        </w:rPr>
                        <w:t>云都大道</w:t>
                      </w:r>
                    </w:p>
                  </w:txbxContent>
                </v:textbox>
              </v:rect>
            </w:pict>
          </mc:Fallback>
        </mc:AlternateContent>
      </w:r>
      <w:r>
        <w:rPr>
          <w:rFonts w:ascii="宋体" w:hAnsi="宋体" w:cs="宋体"/>
          <w:color w:val="auto"/>
          <w:lang w:eastAsia="zh-CN" w:bidi="ar-SA"/>
        </w:rPr>
        <mc:AlternateContent>
          <mc:Choice Requires="wps">
            <w:drawing>
              <wp:anchor distT="0" distB="0" distL="114300" distR="114300" simplePos="0" relativeHeight="251706368" behindDoc="0" locked="0" layoutInCell="1" allowOverlap="1">
                <wp:simplePos x="0" y="0"/>
                <wp:positionH relativeFrom="column">
                  <wp:posOffset>3427095</wp:posOffset>
                </wp:positionH>
                <wp:positionV relativeFrom="paragraph">
                  <wp:posOffset>2877820</wp:posOffset>
                </wp:positionV>
                <wp:extent cx="1273810" cy="410210"/>
                <wp:effectExtent l="0" t="0" r="0" b="0"/>
                <wp:wrapNone/>
                <wp:docPr id="27" name="矩形 27"/>
                <wp:cNvGraphicFramePr/>
                <a:graphic xmlns:a="http://schemas.openxmlformats.org/drawingml/2006/main">
                  <a:graphicData uri="http://schemas.microsoft.com/office/word/2010/wordprocessingShape">
                    <wps:wsp>
                      <wps:cNvSpPr>
                        <a:spLocks noChangeArrowheads="1"/>
                      </wps:cNvSpPr>
                      <wps:spPr bwMode="auto">
                        <a:xfrm>
                          <a:off x="0" y="0"/>
                          <a:ext cx="1273810" cy="410210"/>
                        </a:xfrm>
                        <a:prstGeom prst="rect">
                          <a:avLst/>
                        </a:prstGeom>
                        <a:noFill/>
                        <a:ln>
                          <a:noFill/>
                        </a:ln>
                      </wps:spPr>
                      <wps:txbx>
                        <w:txbxContent>
                          <w:p w14:paraId="588A34D6">
                            <w:pPr>
                              <w:jc w:val="center"/>
                              <w:rPr>
                                <w:b/>
                                <w:color w:val="FFFF00"/>
                                <w:sz w:val="21"/>
                                <w:szCs w:val="21"/>
                                <w:lang w:eastAsia="zh-CN"/>
                              </w:rPr>
                            </w:pPr>
                            <w:r>
                              <w:rPr>
                                <w:rFonts w:hint="eastAsia"/>
                                <w:b/>
                                <w:color w:val="FFFF00"/>
                                <w:sz w:val="21"/>
                                <w:szCs w:val="21"/>
                                <w:lang w:eastAsia="zh-CN"/>
                              </w:rPr>
                              <w:t>本项目位置</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69.85pt;margin-top:226.6pt;height:32.3pt;width:100.3pt;z-index:251706368;mso-width-relative:page;mso-height-relative:page;" filled="f" stroked="f" coordsize="21600,21600" o:gfxdata="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Pgx3/dAAAACwEAAA8AAAAAAAAA&#10;AQAgAAAAIgAAAGRycy9kb3ducmV2LnhtbFBLAQIUABQAAAAIAIdO4kDb2VbxDAIAAAoEAAAOAAAA&#10;AAAAAAEAIAAAACwBAABkcnMvZTJvRG9jLnhtbFBLBQYAAAAABgAGAFkBAACqBQAAAAA=&#10;">
                <v:fill on="f" focussize="0,0"/>
                <v:stroke on="f"/>
                <v:imagedata o:title=""/>
                <o:lock v:ext="edit" aspectratio="f"/>
                <v:textbox>
                  <w:txbxContent>
                    <w:p w14:paraId="588A34D6">
                      <w:pPr>
                        <w:jc w:val="center"/>
                        <w:rPr>
                          <w:b/>
                          <w:color w:val="FFFF00"/>
                          <w:sz w:val="21"/>
                          <w:szCs w:val="21"/>
                          <w:lang w:eastAsia="zh-CN"/>
                        </w:rPr>
                      </w:pPr>
                      <w:r>
                        <w:rPr>
                          <w:rFonts w:hint="eastAsia"/>
                          <w:b/>
                          <w:color w:val="FFFF00"/>
                          <w:sz w:val="21"/>
                          <w:szCs w:val="21"/>
                          <w:lang w:eastAsia="zh-CN"/>
                        </w:rPr>
                        <w:t>本项目位置</w:t>
                      </w:r>
                    </w:p>
                  </w:txbxContent>
                </v:textbox>
              </v:rect>
            </w:pict>
          </mc:Fallback>
        </mc:AlternateContent>
      </w:r>
      <w:r>
        <w:rPr>
          <w:rFonts w:ascii="宋体" w:hAnsi="宋体" w:cs="宋体"/>
          <w:color w:val="auto"/>
          <w:lang w:eastAsia="zh-CN" w:bidi="ar-SA"/>
        </w:rPr>
        <mc:AlternateContent>
          <mc:Choice Requires="wps">
            <w:drawing>
              <wp:anchor distT="0" distB="0" distL="114300" distR="114300" simplePos="0" relativeHeight="251705344" behindDoc="0" locked="0" layoutInCell="1" allowOverlap="1">
                <wp:simplePos x="0" y="0"/>
                <wp:positionH relativeFrom="column">
                  <wp:posOffset>4883785</wp:posOffset>
                </wp:positionH>
                <wp:positionV relativeFrom="paragraph">
                  <wp:posOffset>3497580</wp:posOffset>
                </wp:positionV>
                <wp:extent cx="1464310" cy="517525"/>
                <wp:effectExtent l="0" t="0" r="0" b="0"/>
                <wp:wrapNone/>
                <wp:docPr id="26" name="矩形 26"/>
                <wp:cNvGraphicFramePr/>
                <a:graphic xmlns:a="http://schemas.openxmlformats.org/drawingml/2006/main">
                  <a:graphicData uri="http://schemas.microsoft.com/office/word/2010/wordprocessingShape">
                    <wps:wsp>
                      <wps:cNvSpPr>
                        <a:spLocks noChangeArrowheads="1"/>
                      </wps:cNvSpPr>
                      <wps:spPr bwMode="auto">
                        <a:xfrm>
                          <a:off x="0" y="0"/>
                          <a:ext cx="1464310" cy="517525"/>
                        </a:xfrm>
                        <a:prstGeom prst="rect">
                          <a:avLst/>
                        </a:prstGeom>
                        <a:noFill/>
                        <a:ln>
                          <a:noFill/>
                        </a:ln>
                      </wps:spPr>
                      <wps:txbx>
                        <w:txbxContent>
                          <w:p w14:paraId="2A79F338">
                            <w:pPr>
                              <w:spacing w:line="240" w:lineRule="auto"/>
                              <w:rPr>
                                <w:b/>
                                <w:color w:val="FFFF00"/>
                                <w:sz w:val="21"/>
                                <w:szCs w:val="21"/>
                                <w:lang w:eastAsia="zh-CN"/>
                              </w:rPr>
                            </w:pPr>
                            <w:r>
                              <w:rPr>
                                <w:rFonts w:hint="eastAsia"/>
                                <w:b/>
                                <w:color w:val="FFFF00"/>
                                <w:sz w:val="21"/>
                                <w:szCs w:val="21"/>
                                <w:lang w:eastAsia="zh-CN"/>
                              </w:rPr>
                              <w:t>云浮西江新城市政排水项目（一期）项目部</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84.55pt;margin-top:275.4pt;height:40.75pt;width:115.3pt;z-index:251705344;mso-width-relative:page;mso-height-relative:page;" filled="f" stroked="f" coordsize="21600,21600" o:gfxdata="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55Rh93AAAAAsBAAAPAAAAAAAA&#10;AAEAIAAAACIAAABkcnMvZG93bnJldi54bWxQSwECFAAUAAAACACHTuJA6OTtpA4CAAAKBAAADgAA&#10;AAAAAAABACAAAAArAQAAZHJzL2Uyb0RvYy54bWxQSwUGAAAAAAYABgBZAQAAqwUAAAAA&#10;">
                <v:fill on="f" focussize="0,0"/>
                <v:stroke on="f"/>
                <v:imagedata o:title=""/>
                <o:lock v:ext="edit" aspectratio="f"/>
                <v:textbox>
                  <w:txbxContent>
                    <w:p w14:paraId="2A79F338">
                      <w:pPr>
                        <w:spacing w:line="240" w:lineRule="auto"/>
                        <w:rPr>
                          <w:b/>
                          <w:color w:val="FFFF00"/>
                          <w:sz w:val="21"/>
                          <w:szCs w:val="21"/>
                          <w:lang w:eastAsia="zh-CN"/>
                        </w:rPr>
                      </w:pPr>
                      <w:r>
                        <w:rPr>
                          <w:rFonts w:hint="eastAsia"/>
                          <w:b/>
                          <w:color w:val="FFFF00"/>
                          <w:sz w:val="21"/>
                          <w:szCs w:val="21"/>
                          <w:lang w:eastAsia="zh-CN"/>
                        </w:rPr>
                        <w:t>云浮西江新城市政排水项目（一期）项目部</w:t>
                      </w:r>
                    </w:p>
                  </w:txbxContent>
                </v:textbox>
              </v:rect>
            </w:pict>
          </mc:Fallback>
        </mc:AlternateContent>
      </w:r>
      <w:r>
        <w:rPr>
          <w:rFonts w:hint="eastAsia"/>
          <w:color w:val="auto"/>
          <w:lang w:eastAsia="zh-CN" w:bidi="ar-SA"/>
        </w:rPr>
        <w:drawing>
          <wp:inline distT="0" distB="0" distL="114300" distR="114300">
            <wp:extent cx="8675370" cy="5287010"/>
            <wp:effectExtent l="0" t="0" r="11430" b="8890"/>
            <wp:docPr id="3" name="图片 3" descr="四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四至"/>
                    <pic:cNvPicPr>
                      <a:picLocks noChangeAspect="1"/>
                    </pic:cNvPicPr>
                  </pic:nvPicPr>
                  <pic:blipFill>
                    <a:blip r:embed="rId38"/>
                    <a:stretch>
                      <a:fillRect/>
                    </a:stretch>
                  </pic:blipFill>
                  <pic:spPr>
                    <a:xfrm>
                      <a:off x="0" y="0"/>
                      <a:ext cx="8675370" cy="5287010"/>
                    </a:xfrm>
                    <a:prstGeom prst="rect">
                      <a:avLst/>
                    </a:prstGeom>
                  </pic:spPr>
                </pic:pic>
              </a:graphicData>
            </a:graphic>
          </wp:inline>
        </w:drawing>
      </w:r>
      <w:r>
        <w:rPr>
          <w:rFonts w:ascii="宋体" w:hAnsi="宋体" w:cs="宋体"/>
          <w:color w:val="auto"/>
          <w:lang w:eastAsia="zh-CN" w:bidi="ar-SA"/>
        </w:rPr>
        <mc:AlternateContent>
          <mc:Choice Requires="wps">
            <w:drawing>
              <wp:anchor distT="0" distB="0" distL="114300" distR="114300" simplePos="0" relativeHeight="251703296" behindDoc="0" locked="0" layoutInCell="1" allowOverlap="1">
                <wp:simplePos x="0" y="0"/>
                <wp:positionH relativeFrom="column">
                  <wp:posOffset>3634740</wp:posOffset>
                </wp:positionH>
                <wp:positionV relativeFrom="paragraph">
                  <wp:posOffset>725170</wp:posOffset>
                </wp:positionV>
                <wp:extent cx="1464310" cy="499745"/>
                <wp:effectExtent l="0" t="0" r="0" b="0"/>
                <wp:wrapNone/>
                <wp:docPr id="23" name="矩形 23"/>
                <wp:cNvGraphicFramePr/>
                <a:graphic xmlns:a="http://schemas.openxmlformats.org/drawingml/2006/main">
                  <a:graphicData uri="http://schemas.microsoft.com/office/word/2010/wordprocessingShape">
                    <wps:wsp>
                      <wps:cNvSpPr>
                        <a:spLocks noChangeArrowheads="1"/>
                      </wps:cNvSpPr>
                      <wps:spPr bwMode="auto">
                        <a:xfrm>
                          <a:off x="0" y="0"/>
                          <a:ext cx="1464310" cy="499745"/>
                        </a:xfrm>
                        <a:prstGeom prst="rect">
                          <a:avLst/>
                        </a:prstGeom>
                        <a:noFill/>
                        <a:ln>
                          <a:noFill/>
                        </a:ln>
                      </wps:spPr>
                      <wps:txbx>
                        <w:txbxContent>
                          <w:p w14:paraId="4471D595">
                            <w:pPr>
                              <w:spacing w:line="240" w:lineRule="auto"/>
                              <w:jc w:val="center"/>
                              <w:rPr>
                                <w:b/>
                                <w:color w:val="FFFF00"/>
                                <w:sz w:val="21"/>
                                <w:szCs w:val="21"/>
                                <w:lang w:eastAsia="zh-CN"/>
                              </w:rPr>
                            </w:pPr>
                            <w:r>
                              <w:rPr>
                                <w:rFonts w:hint="eastAsia"/>
                                <w:b/>
                                <w:color w:val="FFFF00"/>
                                <w:sz w:val="21"/>
                                <w:szCs w:val="21"/>
                                <w:lang w:eastAsia="zh-CN"/>
                              </w:rPr>
                              <w:t>广东溢康通空气弹簧有限公司</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86.2pt;margin-top:57.1pt;height:39.35pt;width:115.3pt;z-index:251703296;mso-width-relative:page;mso-height-relative:page;" filled="f" stroked="f" coordsize="21600,21600" o:gfxdata="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0fVS9wAAAALAQAADwAAAAAA&#10;AAABACAAAAAiAAAAZHJzL2Rvd25yZXYueG1sUEsBAhQAFAAAAAgAh07iQM5i9F4PAgAACgQAAA4A&#10;AAAAAAAAAQAgAAAAKwEAAGRycy9lMm9Eb2MueG1sUEsFBgAAAAAGAAYAWQEAAKwFAAAAAA==&#10;">
                <v:fill on="f" focussize="0,0"/>
                <v:stroke on="f"/>
                <v:imagedata o:title=""/>
                <o:lock v:ext="edit" aspectratio="f"/>
                <v:textbox>
                  <w:txbxContent>
                    <w:p w14:paraId="4471D595">
                      <w:pPr>
                        <w:spacing w:line="240" w:lineRule="auto"/>
                        <w:jc w:val="center"/>
                        <w:rPr>
                          <w:b/>
                          <w:color w:val="FFFF00"/>
                          <w:sz w:val="21"/>
                          <w:szCs w:val="21"/>
                          <w:lang w:eastAsia="zh-CN"/>
                        </w:rPr>
                      </w:pPr>
                      <w:r>
                        <w:rPr>
                          <w:rFonts w:hint="eastAsia"/>
                          <w:b/>
                          <w:color w:val="FFFF00"/>
                          <w:sz w:val="21"/>
                          <w:szCs w:val="21"/>
                          <w:lang w:eastAsia="zh-CN"/>
                        </w:rPr>
                        <w:t>广东溢康通空气弹簧有限公司</w:t>
                      </w:r>
                    </w:p>
                  </w:txbxContent>
                </v:textbox>
              </v:rect>
            </w:pict>
          </mc:Fallback>
        </mc:AlternateContent>
      </w:r>
      <w:r>
        <w:rPr>
          <w:rFonts w:ascii="宋体" w:hAnsi="宋体" w:cs="宋体"/>
          <w:color w:val="auto"/>
          <w:lang w:eastAsia="zh-CN" w:bidi="ar-SA"/>
        </w:rPr>
        <mc:AlternateContent>
          <mc:Choice Requires="wps">
            <w:drawing>
              <wp:anchor distT="0" distB="0" distL="114300" distR="114300" simplePos="0" relativeHeight="251701248" behindDoc="0" locked="0" layoutInCell="1" allowOverlap="1">
                <wp:simplePos x="0" y="0"/>
                <wp:positionH relativeFrom="column">
                  <wp:posOffset>2106295</wp:posOffset>
                </wp:positionH>
                <wp:positionV relativeFrom="paragraph">
                  <wp:posOffset>3927475</wp:posOffset>
                </wp:positionV>
                <wp:extent cx="1464310" cy="504825"/>
                <wp:effectExtent l="0" t="0" r="0" b="0"/>
                <wp:wrapNone/>
                <wp:docPr id="20" name="矩形 20"/>
                <wp:cNvGraphicFramePr/>
                <a:graphic xmlns:a="http://schemas.openxmlformats.org/drawingml/2006/main">
                  <a:graphicData uri="http://schemas.microsoft.com/office/word/2010/wordprocessingShape">
                    <wps:wsp>
                      <wps:cNvSpPr>
                        <a:spLocks noChangeArrowheads="1"/>
                      </wps:cNvSpPr>
                      <wps:spPr bwMode="auto">
                        <a:xfrm>
                          <a:off x="0" y="0"/>
                          <a:ext cx="1464310" cy="504825"/>
                        </a:xfrm>
                        <a:prstGeom prst="rect">
                          <a:avLst/>
                        </a:prstGeom>
                        <a:noFill/>
                        <a:ln>
                          <a:noFill/>
                        </a:ln>
                      </wps:spPr>
                      <wps:txbx>
                        <w:txbxContent>
                          <w:p w14:paraId="0A789D21">
                            <w:pPr>
                              <w:spacing w:line="240" w:lineRule="auto"/>
                              <w:jc w:val="center"/>
                              <w:rPr>
                                <w:b/>
                                <w:color w:val="FFFF00"/>
                                <w:sz w:val="21"/>
                                <w:szCs w:val="21"/>
                                <w:lang w:eastAsia="zh-CN"/>
                              </w:rPr>
                            </w:pPr>
                            <w:r>
                              <w:rPr>
                                <w:rFonts w:hint="eastAsia"/>
                                <w:b/>
                                <w:color w:val="FFFF00"/>
                                <w:sz w:val="21"/>
                                <w:szCs w:val="21"/>
                                <w:lang w:eastAsia="zh-CN"/>
                              </w:rPr>
                              <w:t>云浮市冠顺五金科技有限公司</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65.85pt;margin-top:309.25pt;height:39.75pt;width:115.3pt;z-index:251701248;mso-width-relative:page;mso-height-relative:page;" filled="f" stroked="f" coordsize="21600,21600" o:gfxdata="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2sfHfcAAAACwEAAA8AAAAAAAAA&#10;AQAgAAAAIgAAAGRycy9kb3ducmV2LnhtbFBLAQIUABQAAAAIAIdO4kABFPFoDQIAAAoEAAAOAAAA&#10;AAAAAAEAIAAAACsBAABkcnMvZTJvRG9jLnhtbFBLBQYAAAAABgAGAFkBAACqBQAAAAA=&#10;">
                <v:fill on="f" focussize="0,0"/>
                <v:stroke on="f"/>
                <v:imagedata o:title=""/>
                <o:lock v:ext="edit" aspectratio="f"/>
                <v:textbox>
                  <w:txbxContent>
                    <w:p w14:paraId="0A789D21">
                      <w:pPr>
                        <w:spacing w:line="240" w:lineRule="auto"/>
                        <w:jc w:val="center"/>
                        <w:rPr>
                          <w:b/>
                          <w:color w:val="FFFF00"/>
                          <w:sz w:val="21"/>
                          <w:szCs w:val="21"/>
                          <w:lang w:eastAsia="zh-CN"/>
                        </w:rPr>
                      </w:pPr>
                      <w:r>
                        <w:rPr>
                          <w:rFonts w:hint="eastAsia"/>
                          <w:b/>
                          <w:color w:val="FFFF00"/>
                          <w:sz w:val="21"/>
                          <w:szCs w:val="21"/>
                          <w:lang w:eastAsia="zh-CN"/>
                        </w:rPr>
                        <w:t>云浮市冠顺五金科技有限公司</w:t>
                      </w:r>
                    </w:p>
                  </w:txbxContent>
                </v:textbox>
              </v:rect>
            </w:pict>
          </mc:Fallback>
        </mc:AlternateContent>
      </w:r>
      <w:r>
        <w:rPr>
          <w:rFonts w:hint="eastAsia"/>
          <w:color w:val="auto"/>
          <w:lang w:eastAsia="zh-CN" w:bidi="ar-SA"/>
        </w:rPr>
        <w:drawing>
          <wp:anchor distT="0" distB="0" distL="114300" distR="114300" simplePos="0" relativeHeight="251700224" behindDoc="0" locked="0" layoutInCell="1" allowOverlap="1">
            <wp:simplePos x="0" y="0"/>
            <wp:positionH relativeFrom="column">
              <wp:posOffset>7836535</wp:posOffset>
            </wp:positionH>
            <wp:positionV relativeFrom="paragraph">
              <wp:posOffset>105410</wp:posOffset>
            </wp:positionV>
            <wp:extent cx="863600" cy="942975"/>
            <wp:effectExtent l="0" t="0" r="12700" b="9525"/>
            <wp:wrapNone/>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5"/>
                    <a:stretch>
                      <a:fillRect/>
                    </a:stretch>
                  </pic:blipFill>
                  <pic:spPr>
                    <a:xfrm>
                      <a:off x="0" y="0"/>
                      <a:ext cx="863600" cy="942975"/>
                    </a:xfrm>
                    <a:prstGeom prst="rect">
                      <a:avLst/>
                    </a:prstGeom>
                    <a:noFill/>
                    <a:ln>
                      <a:noFill/>
                    </a:ln>
                  </pic:spPr>
                </pic:pic>
              </a:graphicData>
            </a:graphic>
          </wp:anchor>
        </w:drawing>
      </w:r>
    </w:p>
    <w:p w14:paraId="4F8F8CB0">
      <w:pPr>
        <w:pStyle w:val="66"/>
        <w:rPr>
          <w:color w:val="auto"/>
          <w:szCs w:val="24"/>
        </w:rPr>
      </w:pPr>
      <w:bookmarkStart w:id="20" w:name="_Toc13533"/>
      <w:bookmarkStart w:id="21" w:name="_Toc29447"/>
      <w:bookmarkStart w:id="22" w:name="_Toc27402"/>
      <w:bookmarkStart w:id="23" w:name="_Toc7155"/>
      <w:r>
        <w:rPr>
          <w:color w:val="auto"/>
          <w:szCs w:val="24"/>
        </w:rPr>
        <w:t>附图2 项目</w:t>
      </w:r>
      <w:r>
        <w:rPr>
          <w:rFonts w:hint="eastAsia"/>
          <w:color w:val="auto"/>
          <w:szCs w:val="24"/>
        </w:rPr>
        <w:t>卫星四至图</w:t>
      </w:r>
      <w:bookmarkEnd w:id="20"/>
      <w:bookmarkEnd w:id="21"/>
      <w:bookmarkEnd w:id="22"/>
      <w:bookmarkEnd w:id="23"/>
    </w:p>
    <w:p w14:paraId="7307DF04">
      <w:pPr>
        <w:pStyle w:val="39"/>
        <w:rPr>
          <w:color w:val="auto"/>
        </w:rPr>
        <w:sectPr>
          <w:pgSz w:w="16838" w:h="11905" w:orient="landscape"/>
          <w:pgMar w:top="1417" w:right="1587" w:bottom="1417" w:left="1587" w:header="851" w:footer="850" w:gutter="0"/>
          <w:cols w:space="0" w:num="1"/>
          <w:docGrid w:type="lines" w:linePitch="333"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4"/>
      </w:tblGrid>
      <w:tr w14:paraId="1DA5B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6F1D128C">
            <w:pPr>
              <w:widowControl w:val="0"/>
              <w:jc w:val="center"/>
              <w:rPr>
                <w:color w:val="auto"/>
                <w:lang w:eastAsia="zh-CN"/>
              </w:rPr>
            </w:pPr>
            <w:r>
              <w:rPr>
                <w:color w:val="auto"/>
                <w:lang w:eastAsia="zh-CN" w:bidi="ar-SA"/>
              </w:rPr>
              <w:drawing>
                <wp:inline distT="0" distB="0" distL="114300" distR="114300">
                  <wp:extent cx="2797810" cy="2054860"/>
                  <wp:effectExtent l="0" t="0" r="2540" b="2540"/>
                  <wp:docPr id="77" name="图片 77" descr="IMG_20250829_09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50829_095059"/>
                          <pic:cNvPicPr>
                            <a:picLocks noChangeAspect="1"/>
                          </pic:cNvPicPr>
                        </pic:nvPicPr>
                        <pic:blipFill>
                          <a:blip r:embed="rId39"/>
                          <a:srcRect b="15553"/>
                          <a:stretch>
                            <a:fillRect/>
                          </a:stretch>
                        </pic:blipFill>
                        <pic:spPr>
                          <a:xfrm>
                            <a:off x="0" y="0"/>
                            <a:ext cx="2797810" cy="2054860"/>
                          </a:xfrm>
                          <a:prstGeom prst="rect">
                            <a:avLst/>
                          </a:prstGeom>
                        </pic:spPr>
                      </pic:pic>
                    </a:graphicData>
                  </a:graphic>
                </wp:inline>
              </w:drawing>
            </w:r>
          </w:p>
        </w:tc>
        <w:tc>
          <w:tcPr>
            <w:tcW w:w="4643" w:type="dxa"/>
          </w:tcPr>
          <w:p w14:paraId="4D2CAB44">
            <w:pPr>
              <w:widowControl w:val="0"/>
              <w:jc w:val="center"/>
              <w:rPr>
                <w:color w:val="auto"/>
                <w:lang w:eastAsia="zh-CN"/>
              </w:rPr>
            </w:pPr>
            <w:r>
              <w:rPr>
                <w:color w:val="auto"/>
                <w:lang w:eastAsia="zh-CN" w:bidi="ar-SA"/>
              </w:rPr>
              <w:drawing>
                <wp:inline distT="0" distB="0" distL="114300" distR="114300">
                  <wp:extent cx="2809240" cy="2107565"/>
                  <wp:effectExtent l="0" t="0" r="10160" b="6985"/>
                  <wp:docPr id="78" name="图片 78" descr="IMG_20250829_09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50829_095000"/>
                          <pic:cNvPicPr>
                            <a:picLocks noChangeAspect="1"/>
                          </pic:cNvPicPr>
                        </pic:nvPicPr>
                        <pic:blipFill>
                          <a:blip r:embed="rId40"/>
                          <a:srcRect b="13387"/>
                          <a:stretch>
                            <a:fillRect/>
                          </a:stretch>
                        </pic:blipFill>
                        <pic:spPr>
                          <a:xfrm>
                            <a:off x="0" y="0"/>
                            <a:ext cx="2809240" cy="2107565"/>
                          </a:xfrm>
                          <a:prstGeom prst="rect">
                            <a:avLst/>
                          </a:prstGeom>
                        </pic:spPr>
                      </pic:pic>
                    </a:graphicData>
                  </a:graphic>
                </wp:inline>
              </w:drawing>
            </w:r>
          </w:p>
        </w:tc>
      </w:tr>
      <w:tr w14:paraId="69387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4FAE9500">
            <w:pPr>
              <w:widowControl w:val="0"/>
              <w:jc w:val="center"/>
              <w:rPr>
                <w:rFonts w:eastAsia="楷体_GB2312"/>
                <w:color w:val="auto"/>
                <w:lang w:eastAsia="zh-CN"/>
              </w:rPr>
            </w:pPr>
            <w:r>
              <w:rPr>
                <w:rFonts w:hint="eastAsia"/>
                <w:color w:val="auto"/>
                <w:lang w:eastAsia="zh-CN"/>
              </w:rPr>
              <w:t>项目南面云浮市冠顺五金科技有限公司</w:t>
            </w:r>
          </w:p>
        </w:tc>
        <w:tc>
          <w:tcPr>
            <w:tcW w:w="4643" w:type="dxa"/>
          </w:tcPr>
          <w:p w14:paraId="3FFA3C13">
            <w:pPr>
              <w:widowControl w:val="0"/>
              <w:spacing w:line="240" w:lineRule="auto"/>
              <w:jc w:val="center"/>
              <w:rPr>
                <w:rFonts w:eastAsia="楷体_GB2312"/>
                <w:color w:val="auto"/>
                <w:lang w:eastAsia="zh-CN"/>
              </w:rPr>
            </w:pPr>
            <w:r>
              <w:rPr>
                <w:rFonts w:hint="eastAsia"/>
                <w:color w:val="auto"/>
                <w:lang w:eastAsia="zh-CN"/>
              </w:rPr>
              <w:t>项目东面云都大道及云浮西江新城市政排水项目（一期）项目部</w:t>
            </w:r>
          </w:p>
        </w:tc>
      </w:tr>
      <w:tr w14:paraId="237AF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31601996">
            <w:pPr>
              <w:widowControl w:val="0"/>
              <w:jc w:val="both"/>
              <w:rPr>
                <w:color w:val="auto"/>
                <w:lang w:eastAsia="zh-CN"/>
              </w:rPr>
            </w:pPr>
            <w:r>
              <w:rPr>
                <w:color w:val="auto"/>
                <w:lang w:eastAsia="zh-CN" w:bidi="ar-SA"/>
              </w:rPr>
              <w:drawing>
                <wp:inline distT="0" distB="0" distL="114300" distR="114300">
                  <wp:extent cx="2809240" cy="2086610"/>
                  <wp:effectExtent l="0" t="0" r="10160" b="8890"/>
                  <wp:docPr id="80" name="图片 80"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西"/>
                          <pic:cNvPicPr>
                            <a:picLocks noChangeAspect="1"/>
                          </pic:cNvPicPr>
                        </pic:nvPicPr>
                        <pic:blipFill>
                          <a:blip r:embed="rId41"/>
                          <a:srcRect b="14248"/>
                          <a:stretch>
                            <a:fillRect/>
                          </a:stretch>
                        </pic:blipFill>
                        <pic:spPr>
                          <a:xfrm>
                            <a:off x="0" y="0"/>
                            <a:ext cx="2809240" cy="2086610"/>
                          </a:xfrm>
                          <a:prstGeom prst="rect">
                            <a:avLst/>
                          </a:prstGeom>
                        </pic:spPr>
                      </pic:pic>
                    </a:graphicData>
                  </a:graphic>
                </wp:inline>
              </w:drawing>
            </w:r>
          </w:p>
        </w:tc>
        <w:tc>
          <w:tcPr>
            <w:tcW w:w="4643" w:type="dxa"/>
          </w:tcPr>
          <w:p w14:paraId="3D547BD0">
            <w:pPr>
              <w:widowControl w:val="0"/>
              <w:jc w:val="center"/>
              <w:rPr>
                <w:color w:val="auto"/>
                <w:lang w:eastAsia="zh-CN"/>
              </w:rPr>
            </w:pPr>
            <w:r>
              <w:rPr>
                <w:color w:val="auto"/>
                <w:lang w:eastAsia="zh-CN" w:bidi="ar-SA"/>
              </w:rPr>
              <w:drawing>
                <wp:inline distT="0" distB="0" distL="114300" distR="114300">
                  <wp:extent cx="2809240" cy="2097405"/>
                  <wp:effectExtent l="0" t="0" r="10160" b="17145"/>
                  <wp:docPr id="79" name="图片 79" descr="IMG_20250829_09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50829_093000"/>
                          <pic:cNvPicPr>
                            <a:picLocks noChangeAspect="1"/>
                          </pic:cNvPicPr>
                        </pic:nvPicPr>
                        <pic:blipFill>
                          <a:blip r:embed="rId42"/>
                          <a:srcRect b="13805"/>
                          <a:stretch>
                            <a:fillRect/>
                          </a:stretch>
                        </pic:blipFill>
                        <pic:spPr>
                          <a:xfrm>
                            <a:off x="0" y="0"/>
                            <a:ext cx="2809240" cy="2097405"/>
                          </a:xfrm>
                          <a:prstGeom prst="rect">
                            <a:avLst/>
                          </a:prstGeom>
                        </pic:spPr>
                      </pic:pic>
                    </a:graphicData>
                  </a:graphic>
                </wp:inline>
              </w:drawing>
            </w:r>
          </w:p>
        </w:tc>
      </w:tr>
      <w:tr w14:paraId="6165F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24B989DF">
            <w:pPr>
              <w:widowControl w:val="0"/>
              <w:spacing w:line="240" w:lineRule="auto"/>
              <w:jc w:val="center"/>
              <w:rPr>
                <w:rFonts w:eastAsia="楷体_GB2312"/>
                <w:color w:val="auto"/>
                <w:lang w:eastAsia="zh-CN"/>
              </w:rPr>
            </w:pPr>
            <w:r>
              <w:rPr>
                <w:rFonts w:hint="eastAsia"/>
                <w:color w:val="auto"/>
                <w:lang w:eastAsia="zh-CN"/>
              </w:rPr>
              <w:t>项目西面待发展用地</w:t>
            </w:r>
          </w:p>
        </w:tc>
        <w:tc>
          <w:tcPr>
            <w:tcW w:w="4643" w:type="dxa"/>
          </w:tcPr>
          <w:p w14:paraId="0FE4E4D7">
            <w:pPr>
              <w:widowControl w:val="0"/>
              <w:spacing w:line="240" w:lineRule="auto"/>
              <w:jc w:val="center"/>
              <w:rPr>
                <w:color w:val="auto"/>
                <w:lang w:eastAsia="zh-CN"/>
              </w:rPr>
            </w:pPr>
            <w:r>
              <w:rPr>
                <w:rFonts w:hint="eastAsia"/>
                <w:color w:val="auto"/>
                <w:lang w:eastAsia="zh-CN"/>
              </w:rPr>
              <w:t>项目北面广东溢康通空气弹簧有限公司</w:t>
            </w:r>
          </w:p>
        </w:tc>
      </w:tr>
      <w:tr w14:paraId="58BA3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62215104">
            <w:pPr>
              <w:widowControl w:val="0"/>
              <w:jc w:val="center"/>
              <w:rPr>
                <w:color w:val="auto"/>
                <w:lang w:eastAsia="zh-CN"/>
              </w:rPr>
            </w:pPr>
            <w:r>
              <w:rPr>
                <w:rFonts w:hint="eastAsia"/>
                <w:color w:val="auto"/>
                <w:lang w:eastAsia="zh-CN" w:bidi="ar-SA"/>
              </w:rPr>
              <w:drawing>
                <wp:inline distT="0" distB="0" distL="114300" distR="114300">
                  <wp:extent cx="2809240" cy="2096770"/>
                  <wp:effectExtent l="0" t="0" r="10160" b="17780"/>
                  <wp:docPr id="83" name="图片 83" descr="IMG_20250829_09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50829_093033"/>
                          <pic:cNvPicPr>
                            <a:picLocks noChangeAspect="1"/>
                          </pic:cNvPicPr>
                        </pic:nvPicPr>
                        <pic:blipFill>
                          <a:blip r:embed="rId43"/>
                          <a:srcRect b="13831"/>
                          <a:stretch>
                            <a:fillRect/>
                          </a:stretch>
                        </pic:blipFill>
                        <pic:spPr>
                          <a:xfrm>
                            <a:off x="0" y="0"/>
                            <a:ext cx="2809240" cy="2096770"/>
                          </a:xfrm>
                          <a:prstGeom prst="rect">
                            <a:avLst/>
                          </a:prstGeom>
                        </pic:spPr>
                      </pic:pic>
                    </a:graphicData>
                  </a:graphic>
                </wp:inline>
              </w:drawing>
            </w:r>
          </w:p>
        </w:tc>
        <w:tc>
          <w:tcPr>
            <w:tcW w:w="4643" w:type="dxa"/>
          </w:tcPr>
          <w:p w14:paraId="673778B7">
            <w:pPr>
              <w:widowControl w:val="0"/>
              <w:spacing w:line="240" w:lineRule="auto"/>
              <w:jc w:val="center"/>
              <w:rPr>
                <w:color w:val="auto"/>
                <w:lang w:eastAsia="zh-CN"/>
              </w:rPr>
            </w:pPr>
            <w:r>
              <w:rPr>
                <w:rFonts w:hint="eastAsia"/>
                <w:color w:val="auto"/>
                <w:lang w:eastAsia="zh-CN" w:bidi="ar-SA"/>
              </w:rPr>
              <w:drawing>
                <wp:inline distT="0" distB="0" distL="114300" distR="114300">
                  <wp:extent cx="2809240" cy="2096770"/>
                  <wp:effectExtent l="0" t="0" r="0" b="0"/>
                  <wp:docPr id="84" name="图片 84" descr="IMG_20250829_09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250829_094656"/>
                          <pic:cNvPicPr>
                            <a:picLocks noChangeAspect="1"/>
                          </pic:cNvPicPr>
                        </pic:nvPicPr>
                        <pic:blipFill>
                          <a:blip r:embed="rId44"/>
                          <a:srcRect b="13831"/>
                          <a:stretch>
                            <a:fillRect/>
                          </a:stretch>
                        </pic:blipFill>
                        <pic:spPr>
                          <a:xfrm>
                            <a:off x="0" y="0"/>
                            <a:ext cx="2809240" cy="2096770"/>
                          </a:xfrm>
                          <a:prstGeom prst="rect">
                            <a:avLst/>
                          </a:prstGeom>
                        </pic:spPr>
                      </pic:pic>
                    </a:graphicData>
                  </a:graphic>
                </wp:inline>
              </w:drawing>
            </w:r>
          </w:p>
        </w:tc>
      </w:tr>
      <w:tr w14:paraId="47B2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50C18F2B">
            <w:pPr>
              <w:widowControl w:val="0"/>
              <w:spacing w:line="240" w:lineRule="auto"/>
              <w:jc w:val="center"/>
              <w:rPr>
                <w:color w:val="auto"/>
                <w:lang w:eastAsia="zh-CN"/>
              </w:rPr>
            </w:pPr>
            <w:r>
              <w:rPr>
                <w:rFonts w:hint="eastAsia"/>
                <w:color w:val="auto"/>
                <w:lang w:eastAsia="zh-CN"/>
              </w:rPr>
              <w:t>项目现场内部</w:t>
            </w:r>
          </w:p>
        </w:tc>
        <w:tc>
          <w:tcPr>
            <w:tcW w:w="4643" w:type="dxa"/>
          </w:tcPr>
          <w:p w14:paraId="57B290FD">
            <w:pPr>
              <w:widowControl w:val="0"/>
              <w:spacing w:line="240" w:lineRule="auto"/>
              <w:jc w:val="center"/>
              <w:rPr>
                <w:color w:val="auto"/>
                <w:lang w:eastAsia="zh-CN"/>
              </w:rPr>
            </w:pPr>
            <w:r>
              <w:rPr>
                <w:rFonts w:hint="eastAsia"/>
                <w:color w:val="auto"/>
                <w:lang w:eastAsia="zh-CN"/>
              </w:rPr>
              <w:t>编制工程师看现场</w:t>
            </w:r>
          </w:p>
        </w:tc>
      </w:tr>
    </w:tbl>
    <w:p w14:paraId="70FF7B93">
      <w:pPr>
        <w:pStyle w:val="66"/>
        <w:rPr>
          <w:color w:val="auto"/>
          <w:szCs w:val="24"/>
        </w:rPr>
      </w:pPr>
      <w:bookmarkStart w:id="24" w:name="_Toc7237"/>
      <w:r>
        <w:rPr>
          <w:color w:val="auto"/>
          <w:szCs w:val="24"/>
        </w:rPr>
        <w:t>附图</w:t>
      </w:r>
      <w:r>
        <w:rPr>
          <w:rFonts w:hint="eastAsia"/>
          <w:color w:val="auto"/>
          <w:szCs w:val="24"/>
        </w:rPr>
        <w:t>3</w:t>
      </w:r>
      <w:r>
        <w:rPr>
          <w:color w:val="auto"/>
          <w:szCs w:val="24"/>
        </w:rPr>
        <w:t xml:space="preserve"> 项目</w:t>
      </w:r>
      <w:r>
        <w:rPr>
          <w:rFonts w:hint="eastAsia"/>
          <w:color w:val="auto"/>
          <w:szCs w:val="24"/>
        </w:rPr>
        <w:t>实景四至图</w:t>
      </w:r>
      <w:bookmarkEnd w:id="24"/>
    </w:p>
    <w:p w14:paraId="643E2726">
      <w:pPr>
        <w:pStyle w:val="39"/>
        <w:rPr>
          <w:color w:val="auto"/>
        </w:rPr>
      </w:pPr>
    </w:p>
    <w:p w14:paraId="0090143C">
      <w:pPr>
        <w:pStyle w:val="39"/>
        <w:rPr>
          <w:color w:val="auto"/>
        </w:rPr>
        <w:sectPr>
          <w:pgSz w:w="11905" w:h="16838"/>
          <w:pgMar w:top="1587" w:right="1417" w:bottom="1587" w:left="1417" w:header="851" w:footer="850" w:gutter="0"/>
          <w:cols w:space="0" w:num="1"/>
          <w:docGrid w:type="lines" w:linePitch="333" w:charSpace="0"/>
        </w:sectPr>
      </w:pPr>
    </w:p>
    <w:p w14:paraId="696C8F1D">
      <w:pPr>
        <w:spacing w:line="240" w:lineRule="auto"/>
        <w:jc w:val="center"/>
        <w:rPr>
          <w:color w:val="auto"/>
          <w:lang w:eastAsia="zh-CN"/>
        </w:rPr>
      </w:pPr>
      <w:r>
        <w:rPr>
          <w:color w:val="auto"/>
          <w:lang w:eastAsia="zh-CN" w:bidi="ar-SA"/>
        </w:rPr>
        <w:drawing>
          <wp:anchor distT="0" distB="0" distL="114300" distR="114300" simplePos="0" relativeHeight="251694080" behindDoc="0" locked="0" layoutInCell="1" allowOverlap="1">
            <wp:simplePos x="0" y="0"/>
            <wp:positionH relativeFrom="column">
              <wp:posOffset>7450455</wp:posOffset>
            </wp:positionH>
            <wp:positionV relativeFrom="paragraph">
              <wp:posOffset>63500</wp:posOffset>
            </wp:positionV>
            <wp:extent cx="675005" cy="737235"/>
            <wp:effectExtent l="0" t="0" r="10795" b="5715"/>
            <wp:wrapNone/>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35"/>
                    <a:stretch>
                      <a:fillRect/>
                    </a:stretch>
                  </pic:blipFill>
                  <pic:spPr>
                    <a:xfrm>
                      <a:off x="0" y="0"/>
                      <a:ext cx="675005" cy="737235"/>
                    </a:xfrm>
                    <a:prstGeom prst="rect">
                      <a:avLst/>
                    </a:prstGeom>
                    <a:noFill/>
                    <a:ln>
                      <a:noFill/>
                    </a:ln>
                  </pic:spPr>
                </pic:pic>
              </a:graphicData>
            </a:graphic>
          </wp:anchor>
        </w:drawing>
      </w:r>
      <w:r>
        <w:rPr>
          <w:color w:val="auto"/>
          <w:lang w:eastAsia="zh-CN" w:bidi="ar-SA"/>
        </w:rPr>
        <mc:AlternateContent>
          <mc:Choice Requires="wps">
            <w:drawing>
              <wp:anchor distT="0" distB="0" distL="114300" distR="114300" simplePos="0" relativeHeight="251785216" behindDoc="0" locked="0" layoutInCell="1" allowOverlap="1">
                <wp:simplePos x="0" y="0"/>
                <wp:positionH relativeFrom="column">
                  <wp:posOffset>7308850</wp:posOffset>
                </wp:positionH>
                <wp:positionV relativeFrom="paragraph">
                  <wp:posOffset>5179060</wp:posOffset>
                </wp:positionV>
                <wp:extent cx="240030" cy="147320"/>
                <wp:effectExtent l="6350" t="6350" r="20320" b="17780"/>
                <wp:wrapNone/>
                <wp:docPr id="154" name="矩形 154"/>
                <wp:cNvGraphicFramePr/>
                <a:graphic xmlns:a="http://schemas.openxmlformats.org/drawingml/2006/main">
                  <a:graphicData uri="http://schemas.microsoft.com/office/word/2010/wordprocessingShape">
                    <wps:wsp>
                      <wps:cNvSpPr/>
                      <wps:spPr>
                        <a:xfrm>
                          <a:off x="0" y="0"/>
                          <a:ext cx="240030" cy="147320"/>
                        </a:xfrm>
                        <a:prstGeom prst="rect">
                          <a:avLst/>
                        </a:prstGeom>
                        <a:solidFill>
                          <a:srgbClr val="FFC000"/>
                        </a:solidFill>
                        <a:ln w="12700">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5.5pt;margin-top:407.8pt;height:11.6pt;width:18.9pt;z-index:251785216;v-text-anchor:middle;mso-width-relative:page;mso-height-relative:page;" fillcolor="#FFC000" filled="t" stroked="t" coordsize="21600,21600" o:gfxdata="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KxhaE2AAAAA0BAAAPAAAAAAAAAAEAIAAAACIAAABkcnMvZG93bnJldi54bWxQSwECFAAUAAAA&#10;CACHTuJAb2Hzn2ACAADgBAAADgAAAAAAAAABACAAAAAnAQAAZHJzL2Uyb0RvYy54bWxQSwUGAAAA&#10;AAYABgBZAQAA+QUAAAAA&#10;">
                <v:fill on="t" focussize="0,0"/>
                <v:stroke weight="1pt" color="#FFC00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34016" behindDoc="0" locked="0" layoutInCell="1" allowOverlap="1">
                <wp:simplePos x="0" y="0"/>
                <wp:positionH relativeFrom="column">
                  <wp:posOffset>7425690</wp:posOffset>
                </wp:positionH>
                <wp:positionV relativeFrom="paragraph">
                  <wp:posOffset>3915410</wp:posOffset>
                </wp:positionV>
                <wp:extent cx="309880" cy="154940"/>
                <wp:effectExtent l="6350" t="6350" r="7620" b="10160"/>
                <wp:wrapNone/>
                <wp:docPr id="41" name="矩形 41"/>
                <wp:cNvGraphicFramePr/>
                <a:graphic xmlns:a="http://schemas.openxmlformats.org/drawingml/2006/main">
                  <a:graphicData uri="http://schemas.microsoft.com/office/word/2010/wordprocessingShape">
                    <wps:wsp>
                      <wps:cNvSpPr>
                        <a:spLocks noChangeArrowheads="1"/>
                      </wps:cNvSpPr>
                      <wps:spPr bwMode="auto">
                        <a:xfrm>
                          <a:off x="0" y="0"/>
                          <a:ext cx="309880" cy="154940"/>
                        </a:xfrm>
                        <a:prstGeom prst="rect">
                          <a:avLst/>
                        </a:prstGeom>
                        <a:noFill/>
                        <a:ln w="12700">
                          <a:solidFill>
                            <a:srgbClr val="FF0000"/>
                          </a:solidFill>
                          <a:prstDash val="dash"/>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84.7pt;margin-top:308.3pt;height:12.2pt;width:24.4pt;z-index:251734016;mso-width-relative:page;mso-height-relative:page;" filled="f" stroked="t" coordsize="21600,21600" o:gfxdata="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jIA13ZAAAADQEAAA8AAAAAAAAAAQAgAAAAIgAAAGRy&#10;cy9kb3ducmV2LnhtbFBLAQIUABQAAAAIAIdO4kDbiXVbPQIAAGAEAAAOAAAAAAAAAAEAIAAAACgB&#10;AABkcnMvZTJvRG9jLnhtbFBLBQYAAAAABgAGAFkBAADXBQAAAAA=&#10;">
                <v:fill on="f" focussize="0,0"/>
                <v:stroke weight="1pt" color="#FF0000" miterlimit="8" joinstyle="miter" dashstyle="dash"/>
                <v:imagedata o:title=""/>
                <o:lock v:ext="edit" aspectratio="f"/>
              </v:rect>
            </w:pict>
          </mc:Fallback>
        </mc:AlternateContent>
      </w:r>
      <w:r>
        <w:rPr>
          <w:color w:val="auto"/>
          <w:lang w:eastAsia="zh-CN" w:bidi="ar-SA"/>
        </w:rPr>
        <mc:AlternateContent>
          <mc:Choice Requires="wps">
            <w:drawing>
              <wp:anchor distT="0" distB="0" distL="114300" distR="114300" simplePos="0" relativeHeight="251778048" behindDoc="0" locked="0" layoutInCell="1" allowOverlap="1">
                <wp:simplePos x="0" y="0"/>
                <wp:positionH relativeFrom="column">
                  <wp:posOffset>7663180</wp:posOffset>
                </wp:positionH>
                <wp:positionV relativeFrom="paragraph">
                  <wp:posOffset>4838700</wp:posOffset>
                </wp:positionV>
                <wp:extent cx="330200" cy="2540"/>
                <wp:effectExtent l="0" t="12700" r="12700" b="13335"/>
                <wp:wrapNone/>
                <wp:docPr id="183" name="直接连接符 183"/>
                <wp:cNvGraphicFramePr/>
                <a:graphic xmlns:a="http://schemas.openxmlformats.org/drawingml/2006/main">
                  <a:graphicData uri="http://schemas.microsoft.com/office/word/2010/wordprocessingShape">
                    <wps:wsp>
                      <wps:cNvCnPr/>
                      <wps:spPr>
                        <a:xfrm flipV="1">
                          <a:off x="0" y="0"/>
                          <a:ext cx="330200" cy="254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603.4pt;margin-top:381pt;height:0.2pt;width:26pt;z-index:251778048;mso-width-relative:page;mso-height-relative:page;" filled="f" stroked="t" coordsize="21600,21600" o:gfxdata="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sRwS41wAAAA0B&#10;AAAPAAAAAAAAAAEAIAAAACIAAABkcnMvZG93bnJldi54bWxQSwECFAAUAAAACACHTuJAcMPZ1uMB&#10;AACrAwAADgAAAAAAAAABACAAAAAmAQAAZHJzL2Uyb0RvYy54bWxQSwUGAAAAAAYABgBZAQAAewUA&#10;AAAA&#10;">
                <v:fill on="f" focussize="0,0"/>
                <v:stroke weight="2pt" color="#00B050 [3204]" joinstyle="round"/>
                <v:imagedata o:title=""/>
                <o:lock v:ext="edit" aspectratio="f"/>
              </v:line>
            </w:pict>
          </mc:Fallback>
        </mc:AlternateContent>
      </w:r>
      <w:r>
        <w:rPr>
          <w:color w:val="auto"/>
          <w:lang w:eastAsia="zh-CN" w:bidi="ar-SA"/>
        </w:rPr>
        <mc:AlternateContent>
          <mc:Choice Requires="wps">
            <w:drawing>
              <wp:anchor distT="0" distB="0" distL="114300" distR="114300" simplePos="0" relativeHeight="251735040" behindDoc="0" locked="0" layoutInCell="1" allowOverlap="1">
                <wp:simplePos x="0" y="0"/>
                <wp:positionH relativeFrom="column">
                  <wp:posOffset>7452360</wp:posOffset>
                </wp:positionH>
                <wp:positionV relativeFrom="paragraph">
                  <wp:posOffset>4212590</wp:posOffset>
                </wp:positionV>
                <wp:extent cx="330200" cy="2540"/>
                <wp:effectExtent l="0" t="12700" r="12700" b="13335"/>
                <wp:wrapNone/>
                <wp:docPr id="49" name="直接连接符 49"/>
                <wp:cNvGraphicFramePr/>
                <a:graphic xmlns:a="http://schemas.openxmlformats.org/drawingml/2006/main">
                  <a:graphicData uri="http://schemas.microsoft.com/office/word/2010/wordprocessingShape">
                    <wps:wsp>
                      <wps:cNvCnPr/>
                      <wps:spPr>
                        <a:xfrm flipV="1">
                          <a:off x="7897495" y="5769610"/>
                          <a:ext cx="330200" cy="2540"/>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586.8pt;margin-top:331.7pt;height:0.2pt;width:26pt;z-index:251735040;mso-width-relative:page;mso-height-relative:page;" filled="f" stroked="t" coordsize="21600,21600" o:gfxdata="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rF9A3XAAAADQEAAA8AAAAAAAAAAQAgAAAAIgAAAGRycy9kb3ducmV2LnhtbFBLAQIUABQA&#10;AAAIAIdO4kCYWA108QEAALUDAAAOAAAAAAAAAAEAIAAAACYBAABkcnMvZTJvRG9jLnhtbFBLBQYA&#10;AAAABgAGAFkBAACJBQAAAAA=&#10;">
                <v:fill on="f" focussize="0,0"/>
                <v:stroke weight="2pt" color="#00B0F0 [3204]" joinstyle="round"/>
                <v:imagedata o:title=""/>
                <o:lock v:ext="edit" aspectratio="f"/>
              </v:line>
            </w:pict>
          </mc:Fallback>
        </mc:AlternateContent>
      </w:r>
      <w:r>
        <w:rPr>
          <w:color w:val="auto"/>
          <w:lang w:eastAsia="zh-CN" w:bidi="ar-SA"/>
        </w:rPr>
        <mc:AlternateContent>
          <mc:Choice Requires="wps">
            <w:drawing>
              <wp:anchor distT="0" distB="0" distL="114300" distR="114300" simplePos="0" relativeHeight="251767808" behindDoc="0" locked="0" layoutInCell="1" allowOverlap="1">
                <wp:simplePos x="0" y="0"/>
                <wp:positionH relativeFrom="column">
                  <wp:posOffset>7818120</wp:posOffset>
                </wp:positionH>
                <wp:positionV relativeFrom="paragraph">
                  <wp:posOffset>4552315</wp:posOffset>
                </wp:positionV>
                <wp:extent cx="182245" cy="131445"/>
                <wp:effectExtent l="6350" t="6350" r="20955" b="14605"/>
                <wp:wrapNone/>
                <wp:docPr id="180" name="矩形 180"/>
                <wp:cNvGraphicFramePr/>
                <a:graphic xmlns:a="http://schemas.openxmlformats.org/drawingml/2006/main">
                  <a:graphicData uri="http://schemas.microsoft.com/office/word/2010/wordprocessingShape">
                    <wps:wsp>
                      <wps:cNvSpPr/>
                      <wps:spPr>
                        <a:xfrm>
                          <a:off x="0" y="0"/>
                          <a:ext cx="182245" cy="131445"/>
                        </a:xfrm>
                        <a:prstGeom prst="rect">
                          <a:avLst/>
                        </a:prstGeom>
                        <a:solidFill>
                          <a:srgbClr val="00B050"/>
                        </a:solidFill>
                        <a:ln w="127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5.6pt;margin-top:358.45pt;height:10.35pt;width:14.35pt;z-index:251767808;v-text-anchor:middle;mso-width-relative:page;mso-height-relative:page;" fillcolor="#00B050" filled="t" stroked="t" coordsize="21600,21600" o:gfxdata="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tlpJ9oAAAANAQAADwAAAAAAAAABACAAAAAiAAAAZHJzL2Rvd25yZXYueG1sUEsBAhQAFAAA&#10;AAgAh07iQJ6sXwdfAgAA4AQAAA4AAAAAAAAAAQAgAAAAKQEAAGRycy9lMm9Eb2MueG1sUEsFBgAA&#10;AAAGAAYAWQEAAPoFAAAAAA==&#10;">
                <v:fill on="t" focussize="0,0"/>
                <v:stroke weight="1pt" color="#00B05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66784" behindDoc="0" locked="0" layoutInCell="1" allowOverlap="1">
                <wp:simplePos x="0" y="0"/>
                <wp:positionH relativeFrom="column">
                  <wp:posOffset>7530465</wp:posOffset>
                </wp:positionH>
                <wp:positionV relativeFrom="paragraph">
                  <wp:posOffset>4352290</wp:posOffset>
                </wp:positionV>
                <wp:extent cx="203200" cy="140335"/>
                <wp:effectExtent l="6350" t="6350" r="19050" b="24765"/>
                <wp:wrapNone/>
                <wp:docPr id="179" name="矩形 179"/>
                <wp:cNvGraphicFramePr/>
                <a:graphic xmlns:a="http://schemas.openxmlformats.org/drawingml/2006/main">
                  <a:graphicData uri="http://schemas.microsoft.com/office/word/2010/wordprocessingShape">
                    <wps:wsp>
                      <wps:cNvSpPr/>
                      <wps:spPr>
                        <a:xfrm>
                          <a:off x="0" y="0"/>
                          <a:ext cx="203200" cy="140335"/>
                        </a:xfrm>
                        <a:prstGeom prst="rect">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2.95pt;margin-top:342.7pt;height:11.05pt;width:16pt;z-index:251766784;v-text-anchor:middle;mso-width-relative:page;mso-height-relative:page;" fillcolor="#FF0000" filled="t" stroked="t" coordsize="21600,21600" o:gfxdata="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rpWO3ZAAAADQEAAA8AAAAAAAAAAQAgAAAAIgAAAGRycy9kb3ducmV2LnhtbFBLAQIUABQAAAAI&#10;AIdO4kBIU5ieXgIAAOAEAAAOAAAAAAAAAAEAIAAAACgBAABkcnMvZTJvRG9jLnhtbFBLBQYAAAAA&#10;BgAGAFkBAAD4BQAAAAA=&#10;">
                <v:fill on="t" focussize="0,0"/>
                <v:stroke weight="1pt" color="#FF000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80096" behindDoc="0" locked="0" layoutInCell="1" allowOverlap="1">
                <wp:simplePos x="0" y="0"/>
                <wp:positionH relativeFrom="column">
                  <wp:posOffset>7556500</wp:posOffset>
                </wp:positionH>
                <wp:positionV relativeFrom="paragraph">
                  <wp:posOffset>4972685</wp:posOffset>
                </wp:positionV>
                <wp:extent cx="240030" cy="147320"/>
                <wp:effectExtent l="6350" t="6350" r="20320" b="17780"/>
                <wp:wrapNone/>
                <wp:docPr id="185" name="矩形 185"/>
                <wp:cNvGraphicFramePr/>
                <a:graphic xmlns:a="http://schemas.openxmlformats.org/drawingml/2006/main">
                  <a:graphicData uri="http://schemas.microsoft.com/office/word/2010/wordprocessingShape">
                    <wps:wsp>
                      <wps:cNvSpPr/>
                      <wps:spPr>
                        <a:xfrm>
                          <a:off x="0" y="0"/>
                          <a:ext cx="240030" cy="147320"/>
                        </a:xfrm>
                        <a:prstGeom prst="rect">
                          <a:avLst/>
                        </a:prstGeom>
                        <a:solidFill>
                          <a:srgbClr val="00B0F0"/>
                        </a:solid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5pt;margin-top:391.55pt;height:11.6pt;width:18.9pt;z-index:251780096;v-text-anchor:middle;mso-width-relative:page;mso-height-relative:page;" fillcolor="#00B0F0" filled="t" stroked="t" coordsize="21600,21600" o:gfxdata="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DUIR7XAAAADQEAAA8AAAAAAAAAAQAgAAAAIgAAAGRycy9kb3ducmV2LnhtbFBLAQIUABQAAAAI&#10;AIdO4kDHiKyeYAIAAOAEAAAOAAAAAAAAAAEAIAAAACYBAABkcnMvZTJvRG9jLnhtbFBLBQYAAAAA&#10;BgAGAFkBAAD4BQAAAAA=&#10;">
                <v:fill on="t" focussize="0,0"/>
                <v:stroke weight="1pt" color="#00B0F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32992" behindDoc="0" locked="0" layoutInCell="1" allowOverlap="1">
                <wp:simplePos x="0" y="0"/>
                <wp:positionH relativeFrom="column">
                  <wp:posOffset>6708140</wp:posOffset>
                </wp:positionH>
                <wp:positionV relativeFrom="paragraph">
                  <wp:posOffset>3611880</wp:posOffset>
                </wp:positionV>
                <wp:extent cx="1411605" cy="1790065"/>
                <wp:effectExtent l="5080" t="4445" r="12065" b="15240"/>
                <wp:wrapNone/>
                <wp:docPr id="38" name="文本框 38"/>
                <wp:cNvGraphicFramePr/>
                <a:graphic xmlns:a="http://schemas.openxmlformats.org/drawingml/2006/main">
                  <a:graphicData uri="http://schemas.microsoft.com/office/word/2010/wordprocessingShape">
                    <wps:wsp>
                      <wps:cNvSpPr txBox="1"/>
                      <wps:spPr>
                        <a:xfrm>
                          <a:off x="0" y="0"/>
                          <a:ext cx="1411605" cy="1790065"/>
                        </a:xfrm>
                        <a:prstGeom prst="rect">
                          <a:avLst/>
                        </a:prstGeom>
                        <a:solidFill>
                          <a:schemeClr val="bg1">
                            <a:alpha val="86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8EA9D9">
                            <w:pPr>
                              <w:widowControl w:val="0"/>
                              <w:spacing w:line="240" w:lineRule="auto"/>
                              <w:jc w:val="center"/>
                              <w:rPr>
                                <w:b/>
                                <w:bCs/>
                                <w:sz w:val="21"/>
                                <w:szCs w:val="21"/>
                                <w:lang w:eastAsia="zh-CN"/>
                              </w:rPr>
                            </w:pPr>
                            <w:r>
                              <w:rPr>
                                <w:rFonts w:hint="eastAsia"/>
                                <w:b/>
                                <w:bCs/>
                                <w:sz w:val="21"/>
                                <w:szCs w:val="21"/>
                                <w:lang w:eastAsia="zh-CN"/>
                              </w:rPr>
                              <w:t>图例</w:t>
                            </w:r>
                          </w:p>
                          <w:p w14:paraId="4F90E681">
                            <w:pPr>
                              <w:widowControl w:val="0"/>
                              <w:spacing w:line="240" w:lineRule="auto"/>
                              <w:rPr>
                                <w:sz w:val="21"/>
                                <w:szCs w:val="21"/>
                                <w:lang w:eastAsia="zh-CN"/>
                              </w:rPr>
                            </w:pPr>
                            <w:r>
                              <w:rPr>
                                <w:rFonts w:hint="eastAsia"/>
                                <w:sz w:val="21"/>
                                <w:szCs w:val="21"/>
                                <w:lang w:eastAsia="zh-CN"/>
                              </w:rPr>
                              <w:t>项目位置：</w:t>
                            </w:r>
                          </w:p>
                          <w:p w14:paraId="41FF2769">
                            <w:pPr>
                              <w:widowControl w:val="0"/>
                              <w:spacing w:line="240" w:lineRule="auto"/>
                              <w:rPr>
                                <w:sz w:val="21"/>
                                <w:szCs w:val="21"/>
                                <w:lang w:eastAsia="zh-CN"/>
                              </w:rPr>
                            </w:pPr>
                            <w:r>
                              <w:rPr>
                                <w:rFonts w:hint="eastAsia"/>
                                <w:sz w:val="21"/>
                                <w:szCs w:val="21"/>
                                <w:lang w:eastAsia="zh-CN"/>
                              </w:rPr>
                              <w:t>喷淋装置：</w:t>
                            </w:r>
                          </w:p>
                          <w:p w14:paraId="1F068026">
                            <w:pPr>
                              <w:widowControl w:val="0"/>
                              <w:spacing w:line="240" w:lineRule="auto"/>
                              <w:rPr>
                                <w:sz w:val="21"/>
                                <w:szCs w:val="21"/>
                                <w:lang w:eastAsia="zh-CN"/>
                              </w:rPr>
                            </w:pPr>
                            <w:r>
                              <w:rPr>
                                <w:rFonts w:hint="eastAsia"/>
                                <w:sz w:val="21"/>
                                <w:szCs w:val="21"/>
                                <w:lang w:eastAsia="zh-CN"/>
                              </w:rPr>
                              <w:t>危废暂存间：</w:t>
                            </w:r>
                          </w:p>
                          <w:p w14:paraId="2CA50681">
                            <w:pPr>
                              <w:widowControl w:val="0"/>
                              <w:spacing w:line="240" w:lineRule="auto"/>
                              <w:rPr>
                                <w:sz w:val="21"/>
                                <w:szCs w:val="21"/>
                                <w:lang w:eastAsia="zh-CN"/>
                              </w:rPr>
                            </w:pPr>
                            <w:r>
                              <w:rPr>
                                <w:rFonts w:hint="eastAsia"/>
                                <w:sz w:val="21"/>
                                <w:szCs w:val="21"/>
                                <w:lang w:eastAsia="zh-CN"/>
                              </w:rPr>
                              <w:t>一般固废暂存间：</w:t>
                            </w:r>
                          </w:p>
                          <w:p w14:paraId="61DCE2E2">
                            <w:pPr>
                              <w:widowControl w:val="0"/>
                              <w:spacing w:line="240" w:lineRule="auto"/>
                              <w:rPr>
                                <w:sz w:val="21"/>
                                <w:szCs w:val="21"/>
                                <w:lang w:eastAsia="zh-CN"/>
                              </w:rPr>
                            </w:pPr>
                            <w:r>
                              <w:rPr>
                                <w:rFonts w:hint="eastAsia"/>
                                <w:sz w:val="21"/>
                                <w:szCs w:val="21"/>
                                <w:lang w:eastAsia="zh-CN"/>
                              </w:rPr>
                              <w:t>成品区截流沟：</w:t>
                            </w:r>
                          </w:p>
                          <w:p w14:paraId="18F53FB6">
                            <w:pPr>
                              <w:widowControl w:val="0"/>
                              <w:spacing w:line="240" w:lineRule="auto"/>
                              <w:rPr>
                                <w:sz w:val="21"/>
                                <w:szCs w:val="21"/>
                                <w:lang w:eastAsia="zh-CN"/>
                              </w:rPr>
                            </w:pPr>
                            <w:r>
                              <w:rPr>
                                <w:rFonts w:hint="eastAsia"/>
                                <w:sz w:val="21"/>
                                <w:szCs w:val="21"/>
                                <w:lang w:eastAsia="zh-CN"/>
                              </w:rPr>
                              <w:t>三级沉淀池：</w:t>
                            </w:r>
                          </w:p>
                          <w:p w14:paraId="2A54EEFC">
                            <w:pPr>
                              <w:widowControl w:val="0"/>
                              <w:spacing w:line="240" w:lineRule="auto"/>
                              <w:rPr>
                                <w:sz w:val="21"/>
                                <w:szCs w:val="21"/>
                                <w:lang w:eastAsia="zh-CN"/>
                              </w:rPr>
                            </w:pPr>
                            <w:r>
                              <w:rPr>
                                <w:rFonts w:hint="eastAsia"/>
                                <w:sz w:val="21"/>
                                <w:szCs w:val="21"/>
                                <w:lang w:eastAsia="zh-CN"/>
                              </w:rPr>
                              <w:t>雨水池：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8.2pt;margin-top:284.4pt;height:140.95pt;width:111.15pt;z-index:251732992;mso-width-relative:page;mso-height-relative:page;" fillcolor="#FFFFFF [3212]" filled="t" stroked="t" coordsize="21600,21600" o:gfxdata="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XOkki2wAAAA0BAAAPAAAAAAAAAAEAIAAAACIAAABkcnMvZG93bnJl&#10;di54bWxQSwECFAAUAAAACACHTuJA/EAuz2wCAADbBAAADgAAAAAAAAABACAAAAAqAQAAZHJzL2Uy&#10;b0RvYy54bWxQSwUGAAAAAAYABgBZAQAACAYAAAAA&#10;">
                <v:fill on="t" opacity="56360f" focussize="0,0"/>
                <v:stroke weight="0.5pt" color="#000000 [3204]" joinstyle="round"/>
                <v:imagedata o:title=""/>
                <o:lock v:ext="edit" aspectratio="f"/>
                <v:textbox>
                  <w:txbxContent>
                    <w:p w14:paraId="4D8EA9D9">
                      <w:pPr>
                        <w:widowControl w:val="0"/>
                        <w:spacing w:line="240" w:lineRule="auto"/>
                        <w:jc w:val="center"/>
                        <w:rPr>
                          <w:b/>
                          <w:bCs/>
                          <w:sz w:val="21"/>
                          <w:szCs w:val="21"/>
                          <w:lang w:eastAsia="zh-CN"/>
                        </w:rPr>
                      </w:pPr>
                      <w:r>
                        <w:rPr>
                          <w:rFonts w:hint="eastAsia"/>
                          <w:b/>
                          <w:bCs/>
                          <w:sz w:val="21"/>
                          <w:szCs w:val="21"/>
                          <w:lang w:eastAsia="zh-CN"/>
                        </w:rPr>
                        <w:t>图例</w:t>
                      </w:r>
                    </w:p>
                    <w:p w14:paraId="4F90E681">
                      <w:pPr>
                        <w:widowControl w:val="0"/>
                        <w:spacing w:line="240" w:lineRule="auto"/>
                        <w:rPr>
                          <w:sz w:val="21"/>
                          <w:szCs w:val="21"/>
                          <w:lang w:eastAsia="zh-CN"/>
                        </w:rPr>
                      </w:pPr>
                      <w:r>
                        <w:rPr>
                          <w:rFonts w:hint="eastAsia"/>
                          <w:sz w:val="21"/>
                          <w:szCs w:val="21"/>
                          <w:lang w:eastAsia="zh-CN"/>
                        </w:rPr>
                        <w:t>项目位置：</w:t>
                      </w:r>
                    </w:p>
                    <w:p w14:paraId="41FF2769">
                      <w:pPr>
                        <w:widowControl w:val="0"/>
                        <w:spacing w:line="240" w:lineRule="auto"/>
                        <w:rPr>
                          <w:sz w:val="21"/>
                          <w:szCs w:val="21"/>
                          <w:lang w:eastAsia="zh-CN"/>
                        </w:rPr>
                      </w:pPr>
                      <w:r>
                        <w:rPr>
                          <w:rFonts w:hint="eastAsia"/>
                          <w:sz w:val="21"/>
                          <w:szCs w:val="21"/>
                          <w:lang w:eastAsia="zh-CN"/>
                        </w:rPr>
                        <w:t>喷淋装置：</w:t>
                      </w:r>
                    </w:p>
                    <w:p w14:paraId="1F068026">
                      <w:pPr>
                        <w:widowControl w:val="0"/>
                        <w:spacing w:line="240" w:lineRule="auto"/>
                        <w:rPr>
                          <w:sz w:val="21"/>
                          <w:szCs w:val="21"/>
                          <w:lang w:eastAsia="zh-CN"/>
                        </w:rPr>
                      </w:pPr>
                      <w:r>
                        <w:rPr>
                          <w:rFonts w:hint="eastAsia"/>
                          <w:sz w:val="21"/>
                          <w:szCs w:val="21"/>
                          <w:lang w:eastAsia="zh-CN"/>
                        </w:rPr>
                        <w:t>危废暂存间：</w:t>
                      </w:r>
                    </w:p>
                    <w:p w14:paraId="2CA50681">
                      <w:pPr>
                        <w:widowControl w:val="0"/>
                        <w:spacing w:line="240" w:lineRule="auto"/>
                        <w:rPr>
                          <w:sz w:val="21"/>
                          <w:szCs w:val="21"/>
                          <w:lang w:eastAsia="zh-CN"/>
                        </w:rPr>
                      </w:pPr>
                      <w:r>
                        <w:rPr>
                          <w:rFonts w:hint="eastAsia"/>
                          <w:sz w:val="21"/>
                          <w:szCs w:val="21"/>
                          <w:lang w:eastAsia="zh-CN"/>
                        </w:rPr>
                        <w:t>一般固废暂存间：</w:t>
                      </w:r>
                    </w:p>
                    <w:p w14:paraId="61DCE2E2">
                      <w:pPr>
                        <w:widowControl w:val="0"/>
                        <w:spacing w:line="240" w:lineRule="auto"/>
                        <w:rPr>
                          <w:sz w:val="21"/>
                          <w:szCs w:val="21"/>
                          <w:lang w:eastAsia="zh-CN"/>
                        </w:rPr>
                      </w:pPr>
                      <w:r>
                        <w:rPr>
                          <w:rFonts w:hint="eastAsia"/>
                          <w:sz w:val="21"/>
                          <w:szCs w:val="21"/>
                          <w:lang w:eastAsia="zh-CN"/>
                        </w:rPr>
                        <w:t>成品区截流沟：</w:t>
                      </w:r>
                    </w:p>
                    <w:p w14:paraId="18F53FB6">
                      <w:pPr>
                        <w:widowControl w:val="0"/>
                        <w:spacing w:line="240" w:lineRule="auto"/>
                        <w:rPr>
                          <w:sz w:val="21"/>
                          <w:szCs w:val="21"/>
                          <w:lang w:eastAsia="zh-CN"/>
                        </w:rPr>
                      </w:pPr>
                      <w:r>
                        <w:rPr>
                          <w:rFonts w:hint="eastAsia"/>
                          <w:sz w:val="21"/>
                          <w:szCs w:val="21"/>
                          <w:lang w:eastAsia="zh-CN"/>
                        </w:rPr>
                        <w:t>三级沉淀池：</w:t>
                      </w:r>
                    </w:p>
                    <w:p w14:paraId="2A54EEFC">
                      <w:pPr>
                        <w:widowControl w:val="0"/>
                        <w:spacing w:line="240" w:lineRule="auto"/>
                        <w:rPr>
                          <w:sz w:val="21"/>
                          <w:szCs w:val="21"/>
                          <w:lang w:eastAsia="zh-CN"/>
                        </w:rPr>
                      </w:pPr>
                      <w:r>
                        <w:rPr>
                          <w:rFonts w:hint="eastAsia"/>
                          <w:sz w:val="21"/>
                          <w:szCs w:val="21"/>
                          <w:lang w:eastAsia="zh-CN"/>
                        </w:rPr>
                        <w:t>雨水池：</w:t>
                      </w:r>
                    </w:p>
                  </w:txbxContent>
                </v:textbox>
              </v:shape>
            </w:pict>
          </mc:Fallback>
        </mc:AlternateContent>
      </w:r>
      <w:r>
        <w:rPr>
          <w:color w:val="auto"/>
          <w:lang w:eastAsia="zh-CN" w:bidi="ar-SA"/>
        </w:rPr>
        <mc:AlternateContent>
          <mc:Choice Requires="wps">
            <w:drawing>
              <wp:anchor distT="0" distB="0" distL="114300" distR="114300" simplePos="0" relativeHeight="251784192" behindDoc="0" locked="0" layoutInCell="1" allowOverlap="1">
                <wp:simplePos x="0" y="0"/>
                <wp:positionH relativeFrom="column">
                  <wp:posOffset>3346450</wp:posOffset>
                </wp:positionH>
                <wp:positionV relativeFrom="paragraph">
                  <wp:posOffset>252730</wp:posOffset>
                </wp:positionV>
                <wp:extent cx="240030" cy="147320"/>
                <wp:effectExtent l="25400" t="47625" r="39370" b="52705"/>
                <wp:wrapNone/>
                <wp:docPr id="6" name="矩形 6"/>
                <wp:cNvGraphicFramePr/>
                <a:graphic xmlns:a="http://schemas.openxmlformats.org/drawingml/2006/main">
                  <a:graphicData uri="http://schemas.microsoft.com/office/word/2010/wordprocessingShape">
                    <wps:wsp>
                      <wps:cNvSpPr/>
                      <wps:spPr>
                        <a:xfrm rot="1380000">
                          <a:off x="0" y="0"/>
                          <a:ext cx="240030" cy="147320"/>
                        </a:xfrm>
                        <a:prstGeom prst="rect">
                          <a:avLst/>
                        </a:prstGeom>
                        <a:solidFill>
                          <a:srgbClr val="FFC000"/>
                        </a:solidFill>
                        <a:ln w="12700">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pt;margin-top:19.9pt;height:11.6pt;width:18.9pt;rotation:1507328f;z-index:251784192;v-text-anchor:middle;mso-width-relative:page;mso-height-relative:page;" fillcolor="#FFC000" filled="t" stroked="t" coordsize="21600,21600" o:gfxdata="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3UIaPNgAAAAJAQAADwAAAAAAAAABACAAAAAiAAAAZHJzL2Rvd25yZXYueG1sUEsB&#10;AhQAFAAAAAgAh07iQNq8IzFnAgAA6gQAAA4AAAAAAAAAAQAgAAAAJwEAAGRycy9lMm9Eb2MueG1s&#10;UEsFBgAAAAAGAAYAWQEAAAAGAAAAAA==&#10;">
                <v:fill on="t" focussize="0,0"/>
                <v:stroke weight="1pt" color="#FFC00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79072" behindDoc="0" locked="0" layoutInCell="1" allowOverlap="1">
                <wp:simplePos x="0" y="0"/>
                <wp:positionH relativeFrom="column">
                  <wp:posOffset>4846320</wp:posOffset>
                </wp:positionH>
                <wp:positionV relativeFrom="paragraph">
                  <wp:posOffset>3761740</wp:posOffset>
                </wp:positionV>
                <wp:extent cx="203200" cy="140335"/>
                <wp:effectExtent l="40640" t="26035" r="47625" b="37465"/>
                <wp:wrapNone/>
                <wp:docPr id="184" name="矩形 184"/>
                <wp:cNvGraphicFramePr/>
                <a:graphic xmlns:a="http://schemas.openxmlformats.org/drawingml/2006/main">
                  <a:graphicData uri="http://schemas.microsoft.com/office/word/2010/wordprocessingShape">
                    <wps:wsp>
                      <wps:cNvSpPr/>
                      <wps:spPr>
                        <a:xfrm rot="17580000">
                          <a:off x="0" y="0"/>
                          <a:ext cx="203200" cy="140335"/>
                        </a:xfrm>
                        <a:prstGeom prst="rect">
                          <a:avLst/>
                        </a:prstGeom>
                        <a:solidFill>
                          <a:srgbClr val="00B0F0"/>
                        </a:solid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1.6pt;margin-top:296.2pt;height:11.05pt;width:16pt;rotation:-4390912f;z-index:251779072;v-text-anchor:middle;mso-width-relative:page;mso-height-relative:page;" fillcolor="#00B0F0" filled="t" stroked="t" coordsize="21600,21600" o:gfxdata="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s22JB2wAAAAsBAAAPAAAAAAAAAAEAIAAAACIAAABkcnMvZG93bnJldi54&#10;bWxQSwECFAAUAAAACACHTuJAPQJSH2kCAADvBAAADgAAAAAAAAABACAAAAAqAQAAZHJzL2Uyb0Rv&#10;Yy54bWxQSwUGAAAAAAYABgBZAQAABQYAAAAA&#10;">
                <v:fill on="t" focussize="0,0"/>
                <v:stroke weight="1pt" color="#00B0F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77024" behindDoc="0" locked="0" layoutInCell="1" allowOverlap="1">
                <wp:simplePos x="0" y="0"/>
                <wp:positionH relativeFrom="column">
                  <wp:posOffset>3035300</wp:posOffset>
                </wp:positionH>
                <wp:positionV relativeFrom="paragraph">
                  <wp:posOffset>3042285</wp:posOffset>
                </wp:positionV>
                <wp:extent cx="1875790" cy="1076325"/>
                <wp:effectExtent l="6350" t="6350" r="22860" b="22225"/>
                <wp:wrapNone/>
                <wp:docPr id="181" name="任意多边形 181"/>
                <wp:cNvGraphicFramePr/>
                <a:graphic xmlns:a="http://schemas.openxmlformats.org/drawingml/2006/main">
                  <a:graphicData uri="http://schemas.microsoft.com/office/word/2010/wordprocessingShape">
                    <wps:wsp>
                      <wps:cNvSpPr/>
                      <wps:spPr>
                        <a:xfrm>
                          <a:off x="4043045" y="3942080"/>
                          <a:ext cx="1875790" cy="1076325"/>
                        </a:xfrm>
                        <a:custGeom>
                          <a:avLst/>
                          <a:gdLst>
                            <a:gd name="connisteX0" fmla="*/ 153670 w 1875790"/>
                            <a:gd name="connsiteY0" fmla="*/ 0 h 1076325"/>
                            <a:gd name="connisteX1" fmla="*/ 0 w 1875790"/>
                            <a:gd name="connsiteY1" fmla="*/ 424180 h 1076325"/>
                            <a:gd name="connisteX2" fmla="*/ 1706880 w 1875790"/>
                            <a:gd name="connsiteY2" fmla="*/ 1076325 h 1076325"/>
                            <a:gd name="connisteX3" fmla="*/ 1875790 w 1875790"/>
                            <a:gd name="connsiteY3" fmla="*/ 636905 h 1076325"/>
                            <a:gd name="connisteX4" fmla="*/ 153670 w 1875790"/>
                            <a:gd name="connsiteY4" fmla="*/ 0 h 10763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875790" h="1076325">
                              <a:moveTo>
                                <a:pt x="153670" y="0"/>
                              </a:moveTo>
                              <a:lnTo>
                                <a:pt x="0" y="424180"/>
                              </a:lnTo>
                              <a:lnTo>
                                <a:pt x="1706880" y="1076325"/>
                              </a:lnTo>
                              <a:lnTo>
                                <a:pt x="1875790" y="636905"/>
                              </a:lnTo>
                              <a:lnTo>
                                <a:pt x="153670" y="0"/>
                              </a:lnTo>
                              <a:close/>
                            </a:path>
                          </a:pathLst>
                        </a:custGeom>
                        <a:noFill/>
                        <a:ln w="127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9pt;margin-top:239.55pt;height:84.75pt;width:147.7pt;z-index:251777024;mso-width-relative:page;mso-height-relative:page;" filled="f" stroked="t" coordsize="1875790,1076325" o:gfxdata="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P0bQ8vcAAAACwEAAA8AAAAAAAAAAQAgAAAAIgAAAGRycy9k&#10;b3ducmV2LnhtbFBLAQIUABQAAAAIAIdO4kBKCqOzGwMAAE0IAAAOAAAAAAAAAAEAIAAAACsBAABk&#10;cnMvZTJvRG9jLnhtbFBLBQYAAAAABgAGAFkBAAC4BgAAAAA=&#10;" path="m153670,0l0,424180,1706880,1076325,1875790,636905,153670,0xe">
                <v:path o:connectlocs="153670,0;0,424180;1706880,1076325;1875790,636905;153670,0" o:connectangles="0,0,0,0,0"/>
                <v:fill on="f" focussize="0,0"/>
                <v:stroke weight="1pt" color="#00B05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65760" behindDoc="0" locked="0" layoutInCell="1" allowOverlap="1">
                <wp:simplePos x="0" y="0"/>
                <wp:positionH relativeFrom="column">
                  <wp:posOffset>5449570</wp:posOffset>
                </wp:positionH>
                <wp:positionV relativeFrom="paragraph">
                  <wp:posOffset>2115820</wp:posOffset>
                </wp:positionV>
                <wp:extent cx="153035" cy="131445"/>
                <wp:effectExtent l="24130" t="28575" r="32385" b="30480"/>
                <wp:wrapNone/>
                <wp:docPr id="177" name="矩形 177"/>
                <wp:cNvGraphicFramePr/>
                <a:graphic xmlns:a="http://schemas.openxmlformats.org/drawingml/2006/main">
                  <a:graphicData uri="http://schemas.microsoft.com/office/word/2010/wordprocessingShape">
                    <wps:wsp>
                      <wps:cNvSpPr/>
                      <wps:spPr>
                        <a:xfrm rot="1200000">
                          <a:off x="0" y="0"/>
                          <a:ext cx="153035" cy="131445"/>
                        </a:xfrm>
                        <a:prstGeom prst="rect">
                          <a:avLst/>
                        </a:prstGeom>
                        <a:solidFill>
                          <a:srgbClr val="00B050"/>
                        </a:solidFill>
                        <a:ln w="127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9.1pt;margin-top:166.6pt;height:10.35pt;width:12.05pt;rotation:1310720f;z-index:251765760;v-text-anchor:middle;mso-width-relative:page;mso-height-relative:page;" fillcolor="#00B050" filled="t" stroked="t" coordsize="21600,21600" o:gfxdata="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bYqPB2wAAAAsBAAAPAAAAAAAAAAEAIAAAACIAAABkcnMvZG93bnJldi54bWxQ&#10;SwECFAAUAAAACACHTuJAY8umLGYCAADuBAAADgAAAAAAAAABACAAAAAqAQAAZHJzL2Uyb0RvYy54&#10;bWxQSwUGAAAAAAYABgBZAQAAAgYAAAAA&#10;">
                <v:fill on="t" focussize="0,0"/>
                <v:stroke weight="1pt" color="#00B05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64736" behindDoc="0" locked="0" layoutInCell="1" allowOverlap="1">
                <wp:simplePos x="0" y="0"/>
                <wp:positionH relativeFrom="column">
                  <wp:posOffset>5500370</wp:posOffset>
                </wp:positionH>
                <wp:positionV relativeFrom="paragraph">
                  <wp:posOffset>1989455</wp:posOffset>
                </wp:positionV>
                <wp:extent cx="153035" cy="131445"/>
                <wp:effectExtent l="24130" t="28575" r="32385" b="30480"/>
                <wp:wrapNone/>
                <wp:docPr id="176" name="矩形 176"/>
                <wp:cNvGraphicFramePr/>
                <a:graphic xmlns:a="http://schemas.openxmlformats.org/drawingml/2006/main">
                  <a:graphicData uri="http://schemas.microsoft.com/office/word/2010/wordprocessingShape">
                    <wps:wsp>
                      <wps:cNvSpPr/>
                      <wps:spPr>
                        <a:xfrm rot="1200000">
                          <a:off x="6522085" y="2847340"/>
                          <a:ext cx="153035" cy="131445"/>
                        </a:xfrm>
                        <a:prstGeom prst="rect">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3.1pt;margin-top:156.65pt;height:10.35pt;width:12.05pt;rotation:1310720f;z-index:251764736;v-text-anchor:middle;mso-width-relative:page;mso-height-relative:page;" fillcolor="#FF0000" filled="t" stroked="t" coordsize="21600,21600" o:gfxdata="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mzPtE2AAAAAsBAAAPAAAAAAAAAAEAIAAAACIAAABkcnMvZG93&#10;bnJldi54bWxQSwECFAAUAAAACACHTuJA9NcccXICAAD6BAAADgAAAAAAAAABACAAAAAnAQAAZHJz&#10;L2Uyb0RvYy54bWxQSwUGAAAAAAYABgBZAQAACwYAAAAA&#10;">
                <v:fill on="t" focussize="0,0"/>
                <v:stroke weight="1pt" color="#FF0000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63712" behindDoc="0" locked="0" layoutInCell="1" allowOverlap="1">
                <wp:simplePos x="0" y="0"/>
                <wp:positionH relativeFrom="column">
                  <wp:posOffset>4194810</wp:posOffset>
                </wp:positionH>
                <wp:positionV relativeFrom="paragraph">
                  <wp:posOffset>967105</wp:posOffset>
                </wp:positionV>
                <wp:extent cx="208280" cy="74295"/>
                <wp:effectExtent l="4445" t="12065" r="15875" b="27940"/>
                <wp:wrapNone/>
                <wp:docPr id="175" name="直接连接符 175"/>
                <wp:cNvGraphicFramePr/>
                <a:graphic xmlns:a="http://schemas.openxmlformats.org/drawingml/2006/main">
                  <a:graphicData uri="http://schemas.microsoft.com/office/word/2010/wordprocessingShape">
                    <wps:wsp>
                      <wps:cNvCnPr/>
                      <wps:spPr>
                        <a:xfrm>
                          <a:off x="0" y="0"/>
                          <a:ext cx="208280" cy="74295"/>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0.3pt;margin-top:76.15pt;height:5.85pt;width:16.4pt;z-index:251763712;mso-width-relative:page;mso-height-relative:page;" filled="f" stroked="t" coordsize="21600,21600" o:gfxdata="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wglAtcAAAALAQAA&#10;DwAAAAAAAAABACAAAAAiAAAAZHJzL2Rvd25yZXYueG1sUEsBAhQAFAAAAAgAh07iQJtPSazhAQAA&#10;ogMAAA4AAAAAAAAAAQAgAAAAJgEAAGRycy9lMm9Eb2MueG1sUEsFBgAAAAAGAAYAWQEAAHkFAAAA&#10;AA==&#10;">
                <v:fill on="f" focussize="0,0"/>
                <v:stroke weight="2pt" color="#00B0F0 [3204]" joinstyle="round"/>
                <v:imagedata o:title=""/>
                <o:lock v:ext="edit" aspectratio="f"/>
              </v:line>
            </w:pict>
          </mc:Fallback>
        </mc:AlternateContent>
      </w:r>
      <w:r>
        <w:rPr>
          <w:color w:val="auto"/>
          <w:lang w:eastAsia="zh-CN" w:bidi="ar-SA"/>
        </w:rPr>
        <mc:AlternateContent>
          <mc:Choice Requires="wps">
            <w:drawing>
              <wp:anchor distT="0" distB="0" distL="114300" distR="114300" simplePos="0" relativeHeight="251762688" behindDoc="0" locked="0" layoutInCell="1" allowOverlap="1">
                <wp:simplePos x="0" y="0"/>
                <wp:positionH relativeFrom="column">
                  <wp:posOffset>3719830</wp:posOffset>
                </wp:positionH>
                <wp:positionV relativeFrom="paragraph">
                  <wp:posOffset>789940</wp:posOffset>
                </wp:positionV>
                <wp:extent cx="195580" cy="68580"/>
                <wp:effectExtent l="4445" t="12065" r="9525" b="14605"/>
                <wp:wrapNone/>
                <wp:docPr id="173" name="直接连接符 173"/>
                <wp:cNvGraphicFramePr/>
                <a:graphic xmlns:a="http://schemas.openxmlformats.org/drawingml/2006/main">
                  <a:graphicData uri="http://schemas.microsoft.com/office/word/2010/wordprocessingShape">
                    <wps:wsp>
                      <wps:cNvCnPr/>
                      <wps:spPr>
                        <a:xfrm>
                          <a:off x="4616450" y="1623695"/>
                          <a:ext cx="195580" cy="68580"/>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2.9pt;margin-top:62.2pt;height:5.4pt;width:15.4pt;z-index:251762688;mso-width-relative:page;mso-height-relative:page;" filled="f" stroked="t" coordsize="21600,21600" o:gfxdata="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CGLIedgAAAALAQAADwAAAAAAAAABACAAAAAiAAAAZHJzL2Rvd25yZXYueG1sUEsBAhQAFAAAAAgA&#10;h07iQEbKcmLsAQAArgMAAA4AAAAAAAAAAQAgAAAAJwEAAGRycy9lMm9Eb2MueG1sUEsFBgAAAAAG&#10;AAYAWQEAAIUFAAAAAA==&#10;">
                <v:fill on="f" focussize="0,0"/>
                <v:stroke weight="2pt" color="#00B0F0 [3204]" joinstyle="round"/>
                <v:imagedata o:title=""/>
                <o:lock v:ext="edit" aspectratio="f"/>
              </v:line>
            </w:pict>
          </mc:Fallback>
        </mc:AlternateContent>
      </w:r>
      <w:r>
        <w:rPr>
          <w:color w:val="auto"/>
          <w:lang w:eastAsia="zh-CN" w:bidi="ar-SA"/>
        </w:rPr>
        <mc:AlternateContent>
          <mc:Choice Requires="wps">
            <w:drawing>
              <wp:anchor distT="0" distB="0" distL="114300" distR="114300" simplePos="0" relativeHeight="251761664" behindDoc="0" locked="0" layoutInCell="1" allowOverlap="1">
                <wp:simplePos x="0" y="0"/>
                <wp:positionH relativeFrom="column">
                  <wp:posOffset>3107690</wp:posOffset>
                </wp:positionH>
                <wp:positionV relativeFrom="paragraph">
                  <wp:posOffset>3097530</wp:posOffset>
                </wp:positionV>
                <wp:extent cx="1725295" cy="901700"/>
                <wp:effectExtent l="12065" t="12700" r="15240" b="19050"/>
                <wp:wrapNone/>
                <wp:docPr id="172" name="任意多边形 172"/>
                <wp:cNvGraphicFramePr/>
                <a:graphic xmlns:a="http://schemas.openxmlformats.org/drawingml/2006/main">
                  <a:graphicData uri="http://schemas.microsoft.com/office/word/2010/wordprocessingShape">
                    <wps:wsp>
                      <wps:cNvSpPr/>
                      <wps:spPr>
                        <a:xfrm>
                          <a:off x="4115435" y="3997325"/>
                          <a:ext cx="1725295" cy="901700"/>
                        </a:xfrm>
                        <a:custGeom>
                          <a:avLst/>
                          <a:gdLst>
                            <a:gd name="connisteX0" fmla="*/ 0 w 1725295"/>
                            <a:gd name="connsiteY0" fmla="*/ 307975 h 901700"/>
                            <a:gd name="connisteX1" fmla="*/ 123190 w 1725295"/>
                            <a:gd name="connsiteY1" fmla="*/ 0 h 901700"/>
                            <a:gd name="connisteX2" fmla="*/ 1725295 w 1725295"/>
                            <a:gd name="connsiteY2" fmla="*/ 621030 h 901700"/>
                            <a:gd name="connisteX3" fmla="*/ 1619250 w 1725295"/>
                            <a:gd name="connsiteY3" fmla="*/ 901700 h 901700"/>
                          </a:gdLst>
                          <a:ahLst/>
                          <a:cxnLst>
                            <a:cxn ang="0">
                              <a:pos x="connisteX0" y="connsiteY0"/>
                            </a:cxn>
                            <a:cxn ang="0">
                              <a:pos x="connisteX1" y="connsiteY1"/>
                            </a:cxn>
                            <a:cxn ang="0">
                              <a:pos x="connisteX2" y="connsiteY2"/>
                            </a:cxn>
                            <a:cxn ang="0">
                              <a:pos x="connisteX3" y="connsiteY3"/>
                            </a:cxn>
                          </a:cxnLst>
                          <a:rect l="l" t="t" r="r" b="b"/>
                          <a:pathLst>
                            <a:path w="1725295" h="901700">
                              <a:moveTo>
                                <a:pt x="0" y="307975"/>
                              </a:moveTo>
                              <a:lnTo>
                                <a:pt x="123190" y="0"/>
                              </a:lnTo>
                              <a:lnTo>
                                <a:pt x="1725295" y="621030"/>
                              </a:lnTo>
                              <a:lnTo>
                                <a:pt x="1619250" y="90170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4.7pt;margin-top:243.9pt;height:71pt;width:135.85pt;z-index:251761664;mso-width-relative:page;mso-height-relative:page;" filled="f" stroked="t" coordsize="1725295,901700" o:gfxdata="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J9SJF2QAAAAsBAAAPAAAA&#10;AAAAAAEAIAAAACIAAABkcnMvZG93bnJldi54bWxQSwECFAAUAAAACACHTuJAmCfnl/gCAAByBwAA&#10;DgAAAAAAAAABACAAAAAoAQAAZHJzL2Uyb0RvYy54bWxQSwUGAAAAAAYABgBZAQAAkgYAAAAA&#10;" path="m0,307975l123190,0,1725295,621030,1619250,901700e">
                <v:path o:connectlocs="0,307975;123190,0;1725295,621030;1619250,901700" o:connectangles="0,0,0,0"/>
                <v:fill on="f" focussize="0,0"/>
                <v:stroke weight="2pt" color="#00B0F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60640" behindDoc="0" locked="0" layoutInCell="1" allowOverlap="1">
                <wp:simplePos x="0" y="0"/>
                <wp:positionH relativeFrom="column">
                  <wp:posOffset>4682490</wp:posOffset>
                </wp:positionH>
                <wp:positionV relativeFrom="paragraph">
                  <wp:posOffset>1490980</wp:posOffset>
                </wp:positionV>
                <wp:extent cx="448310" cy="347345"/>
                <wp:effectExtent l="5080" t="12065" r="22860" b="21590"/>
                <wp:wrapNone/>
                <wp:docPr id="170" name="任意多边形 170"/>
                <wp:cNvGraphicFramePr/>
                <a:graphic xmlns:a="http://schemas.openxmlformats.org/drawingml/2006/main">
                  <a:graphicData uri="http://schemas.microsoft.com/office/word/2010/wordprocessingShape">
                    <wps:wsp>
                      <wps:cNvSpPr/>
                      <wps:spPr>
                        <a:xfrm>
                          <a:off x="0" y="0"/>
                          <a:ext cx="448310" cy="347345"/>
                        </a:xfrm>
                        <a:custGeom>
                          <a:avLst/>
                          <a:gdLst>
                            <a:gd name="connisteX0" fmla="*/ 0 w 448310"/>
                            <a:gd name="connsiteY0" fmla="*/ 201295 h 347345"/>
                            <a:gd name="connisteX1" fmla="*/ 358775 w 448310"/>
                            <a:gd name="connsiteY1" fmla="*/ 347345 h 347345"/>
                            <a:gd name="connisteX2" fmla="*/ 448310 w 448310"/>
                            <a:gd name="connsiteY2" fmla="*/ 134620 h 347345"/>
                            <a:gd name="connisteX3" fmla="*/ 95250 w 448310"/>
                            <a:gd name="connsiteY3" fmla="*/ 0 h 347345"/>
                          </a:gdLst>
                          <a:ahLst/>
                          <a:cxnLst>
                            <a:cxn ang="0">
                              <a:pos x="connisteX0" y="connsiteY0"/>
                            </a:cxn>
                            <a:cxn ang="0">
                              <a:pos x="connisteX1" y="connsiteY1"/>
                            </a:cxn>
                            <a:cxn ang="0">
                              <a:pos x="connisteX2" y="connsiteY2"/>
                            </a:cxn>
                            <a:cxn ang="0">
                              <a:pos x="connisteX3" y="connsiteY3"/>
                            </a:cxn>
                          </a:cxnLst>
                          <a:rect l="l" t="t" r="r" b="b"/>
                          <a:pathLst>
                            <a:path w="448310" h="347345">
                              <a:moveTo>
                                <a:pt x="0" y="201295"/>
                              </a:moveTo>
                              <a:lnTo>
                                <a:pt x="358775" y="347345"/>
                              </a:lnTo>
                              <a:lnTo>
                                <a:pt x="448310" y="134620"/>
                              </a:lnTo>
                              <a:lnTo>
                                <a:pt x="95250" y="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8.7pt;margin-top:117.4pt;height:27.35pt;width:35.3pt;z-index:251760640;mso-width-relative:page;mso-height-relative:page;" filled="f" stroked="t" coordsize="448310,347345" o:gfxdata="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DuvJvi2gAAAAsBAAAPAAAAAAAAAAEAIAAAACIAAABkcnMv&#10;ZG93bnJldi54bWxQSwECFAAUAAAACACHTuJAudryAuUCAABaBwAADgAAAAAAAAABACAAAAApAQAA&#10;ZHJzL2Uyb0RvYy54bWxQSwUGAAAAAAYABgBZAQAAgAYAAAAA&#10;" path="m0,201295l358775,347345,448310,134620,95250,0e">
                <v:path o:connectlocs="0,201295;358775,347345;448310,134620;95250,0" o:connectangles="0,0,0,0"/>
                <v:fill on="f" focussize="0,0"/>
                <v:stroke weight="2pt" color="#00B0F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9616" behindDoc="0" locked="0" layoutInCell="1" allowOverlap="1">
                <wp:simplePos x="0" y="0"/>
                <wp:positionH relativeFrom="column">
                  <wp:posOffset>4553585</wp:posOffset>
                </wp:positionH>
                <wp:positionV relativeFrom="paragraph">
                  <wp:posOffset>1771015</wp:posOffset>
                </wp:positionV>
                <wp:extent cx="448310" cy="347345"/>
                <wp:effectExtent l="5080" t="12065" r="22860" b="21590"/>
                <wp:wrapNone/>
                <wp:docPr id="169" name="任意多边形 169"/>
                <wp:cNvGraphicFramePr/>
                <a:graphic xmlns:a="http://schemas.openxmlformats.org/drawingml/2006/main">
                  <a:graphicData uri="http://schemas.microsoft.com/office/word/2010/wordprocessingShape">
                    <wps:wsp>
                      <wps:cNvSpPr/>
                      <wps:spPr>
                        <a:xfrm>
                          <a:off x="0" y="0"/>
                          <a:ext cx="448310" cy="347345"/>
                        </a:xfrm>
                        <a:custGeom>
                          <a:avLst/>
                          <a:gdLst>
                            <a:gd name="connisteX0" fmla="*/ 0 w 448310"/>
                            <a:gd name="connsiteY0" fmla="*/ 201295 h 347345"/>
                            <a:gd name="connisteX1" fmla="*/ 358775 w 448310"/>
                            <a:gd name="connsiteY1" fmla="*/ 347345 h 347345"/>
                            <a:gd name="connisteX2" fmla="*/ 448310 w 448310"/>
                            <a:gd name="connsiteY2" fmla="*/ 134620 h 347345"/>
                            <a:gd name="connisteX3" fmla="*/ 95250 w 448310"/>
                            <a:gd name="connsiteY3" fmla="*/ 0 h 347345"/>
                          </a:gdLst>
                          <a:ahLst/>
                          <a:cxnLst>
                            <a:cxn ang="0">
                              <a:pos x="connisteX0" y="connsiteY0"/>
                            </a:cxn>
                            <a:cxn ang="0">
                              <a:pos x="connisteX1" y="connsiteY1"/>
                            </a:cxn>
                            <a:cxn ang="0">
                              <a:pos x="connisteX2" y="connsiteY2"/>
                            </a:cxn>
                            <a:cxn ang="0">
                              <a:pos x="connisteX3" y="connsiteY3"/>
                            </a:cxn>
                          </a:cxnLst>
                          <a:rect l="l" t="t" r="r" b="b"/>
                          <a:pathLst>
                            <a:path w="448310" h="347345">
                              <a:moveTo>
                                <a:pt x="0" y="201295"/>
                              </a:moveTo>
                              <a:lnTo>
                                <a:pt x="358775" y="347345"/>
                              </a:lnTo>
                              <a:lnTo>
                                <a:pt x="448310" y="134620"/>
                              </a:lnTo>
                              <a:lnTo>
                                <a:pt x="95250" y="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8.55pt;margin-top:139.45pt;height:27.35pt;width:35.3pt;z-index:251759616;mso-width-relative:page;mso-height-relative:page;" filled="f" stroked="t" coordsize="448310,347345" o:gfxdata="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N+a2M3ZAAAACwEAAA8AAAAAAAAAAQAgAAAAIgAAAGRycy9k&#10;b3ducmV2LnhtbFBLAQIUABQAAAAIAIdO4kCPaogQ5QIAAFoHAAAOAAAAAAAAAAEAIAAAACgBAABk&#10;cnMvZTJvRG9jLnhtbFBLBQYAAAAABgAGAFkBAAB/BgAAAAA=&#10;" path="m0,201295l358775,347345,448310,134620,95250,0e">
                <v:path o:connectlocs="0,201295;358775,347345;448310,134620;95250,0" o:connectangles="0,0,0,0"/>
                <v:fill on="f" focussize="0,0"/>
                <v:stroke weight="2pt" color="#00B0F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8592" behindDoc="0" locked="0" layoutInCell="1" allowOverlap="1">
                <wp:simplePos x="0" y="0"/>
                <wp:positionH relativeFrom="column">
                  <wp:posOffset>4446905</wp:posOffset>
                </wp:positionH>
                <wp:positionV relativeFrom="paragraph">
                  <wp:posOffset>2078990</wp:posOffset>
                </wp:positionV>
                <wp:extent cx="448310" cy="347345"/>
                <wp:effectExtent l="5080" t="12065" r="22860" b="21590"/>
                <wp:wrapNone/>
                <wp:docPr id="168" name="任意多边形 168"/>
                <wp:cNvGraphicFramePr/>
                <a:graphic xmlns:a="http://schemas.openxmlformats.org/drawingml/2006/main">
                  <a:graphicData uri="http://schemas.microsoft.com/office/word/2010/wordprocessingShape">
                    <wps:wsp>
                      <wps:cNvSpPr/>
                      <wps:spPr>
                        <a:xfrm>
                          <a:off x="0" y="0"/>
                          <a:ext cx="448310" cy="347345"/>
                        </a:xfrm>
                        <a:custGeom>
                          <a:avLst/>
                          <a:gdLst>
                            <a:gd name="connisteX0" fmla="*/ 0 w 448310"/>
                            <a:gd name="connsiteY0" fmla="*/ 201295 h 347345"/>
                            <a:gd name="connisteX1" fmla="*/ 358775 w 448310"/>
                            <a:gd name="connsiteY1" fmla="*/ 347345 h 347345"/>
                            <a:gd name="connisteX2" fmla="*/ 448310 w 448310"/>
                            <a:gd name="connsiteY2" fmla="*/ 134620 h 347345"/>
                            <a:gd name="connisteX3" fmla="*/ 95250 w 448310"/>
                            <a:gd name="connsiteY3" fmla="*/ 0 h 347345"/>
                          </a:gdLst>
                          <a:ahLst/>
                          <a:cxnLst>
                            <a:cxn ang="0">
                              <a:pos x="connisteX0" y="connsiteY0"/>
                            </a:cxn>
                            <a:cxn ang="0">
                              <a:pos x="connisteX1" y="connsiteY1"/>
                            </a:cxn>
                            <a:cxn ang="0">
                              <a:pos x="connisteX2" y="connsiteY2"/>
                            </a:cxn>
                            <a:cxn ang="0">
                              <a:pos x="connisteX3" y="connsiteY3"/>
                            </a:cxn>
                          </a:cxnLst>
                          <a:rect l="l" t="t" r="r" b="b"/>
                          <a:pathLst>
                            <a:path w="448310" h="347345">
                              <a:moveTo>
                                <a:pt x="0" y="201295"/>
                              </a:moveTo>
                              <a:lnTo>
                                <a:pt x="358775" y="347345"/>
                              </a:lnTo>
                              <a:lnTo>
                                <a:pt x="448310" y="134620"/>
                              </a:lnTo>
                              <a:lnTo>
                                <a:pt x="95250" y="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0.15pt;margin-top:163.7pt;height:27.35pt;width:35.3pt;z-index:251758592;mso-width-relative:page;mso-height-relative:page;" filled="f" stroked="t" coordsize="448310,347345" o:gfxdata="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ik7UX9sAAAALAQAADwAAAAAAAAABACAAAAAiAAAAZHJz&#10;L2Rvd25yZXYueG1sUEsBAhQAFAAAAAgAh07iQABbHSDlAgAAWgcAAA4AAAAAAAAAAQAgAAAAKgEA&#10;AGRycy9lMm9Eb2MueG1sUEsFBgAAAAAGAAYAWQEAAIEGAAAAAA==&#10;" path="m0,201295l358775,347345,448310,134620,95250,0e">
                <v:path o:connectlocs="0,201295;358775,347345;448310,134620;95250,0" o:connectangles="0,0,0,0"/>
                <v:fill on="f" focussize="0,0"/>
                <v:stroke weight="2pt" color="#00B0F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7568" behindDoc="0" locked="0" layoutInCell="1" allowOverlap="1">
                <wp:simplePos x="0" y="0"/>
                <wp:positionH relativeFrom="column">
                  <wp:posOffset>4318635</wp:posOffset>
                </wp:positionH>
                <wp:positionV relativeFrom="paragraph">
                  <wp:posOffset>2398395</wp:posOffset>
                </wp:positionV>
                <wp:extent cx="448310" cy="347345"/>
                <wp:effectExtent l="5080" t="12065" r="22860" b="21590"/>
                <wp:wrapNone/>
                <wp:docPr id="167" name="任意多边形 167"/>
                <wp:cNvGraphicFramePr/>
                <a:graphic xmlns:a="http://schemas.openxmlformats.org/drawingml/2006/main">
                  <a:graphicData uri="http://schemas.microsoft.com/office/word/2010/wordprocessingShape">
                    <wps:wsp>
                      <wps:cNvSpPr/>
                      <wps:spPr>
                        <a:xfrm>
                          <a:off x="0" y="0"/>
                          <a:ext cx="448310" cy="347345"/>
                        </a:xfrm>
                        <a:custGeom>
                          <a:avLst/>
                          <a:gdLst>
                            <a:gd name="connisteX0" fmla="*/ 0 w 448310"/>
                            <a:gd name="connsiteY0" fmla="*/ 201295 h 347345"/>
                            <a:gd name="connisteX1" fmla="*/ 358775 w 448310"/>
                            <a:gd name="connsiteY1" fmla="*/ 347345 h 347345"/>
                            <a:gd name="connisteX2" fmla="*/ 448310 w 448310"/>
                            <a:gd name="connsiteY2" fmla="*/ 134620 h 347345"/>
                            <a:gd name="connisteX3" fmla="*/ 95250 w 448310"/>
                            <a:gd name="connsiteY3" fmla="*/ 0 h 347345"/>
                          </a:gdLst>
                          <a:ahLst/>
                          <a:cxnLst>
                            <a:cxn ang="0">
                              <a:pos x="connisteX0" y="connsiteY0"/>
                            </a:cxn>
                            <a:cxn ang="0">
                              <a:pos x="connisteX1" y="connsiteY1"/>
                            </a:cxn>
                            <a:cxn ang="0">
                              <a:pos x="connisteX2" y="connsiteY2"/>
                            </a:cxn>
                            <a:cxn ang="0">
                              <a:pos x="connisteX3" y="connsiteY3"/>
                            </a:cxn>
                          </a:cxnLst>
                          <a:rect l="l" t="t" r="r" b="b"/>
                          <a:pathLst>
                            <a:path w="448310" h="347345">
                              <a:moveTo>
                                <a:pt x="0" y="201295"/>
                              </a:moveTo>
                              <a:lnTo>
                                <a:pt x="358775" y="347345"/>
                              </a:lnTo>
                              <a:lnTo>
                                <a:pt x="448310" y="134620"/>
                              </a:lnTo>
                              <a:lnTo>
                                <a:pt x="95250" y="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0.05pt;margin-top:188.85pt;height:27.35pt;width:35.3pt;z-index:251757568;mso-width-relative:page;mso-height-relative:page;" filled="f" stroked="t" coordsize="448310,347345" o:gfxdata="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&#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OsyMZnbAAAACwEAAA8AAAAAAAAAAQAgAAAAIgAAAGRy&#10;cy9kb3ducmV2LnhtbFBLAQIUABQAAAAIAIdO4kCURS7s5gIAAFoHAAAOAAAAAAAAAAEAIAAAACoB&#10;AABkcnMvZTJvRG9jLnhtbFBLBQYAAAAABgAGAFkBAACCBgAAAAA=&#10;" path="m0,201295l358775,347345,448310,134620,95250,0e">
                <v:path o:connectlocs="0,201295;358775,347345;448310,134620;95250,0" o:connectangles="0,0,0,0"/>
                <v:fill on="f" focussize="0,0"/>
                <v:stroke weight="2pt" color="#00B0F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6544" behindDoc="0" locked="0" layoutInCell="1" allowOverlap="1">
                <wp:simplePos x="0" y="0"/>
                <wp:positionH relativeFrom="column">
                  <wp:posOffset>4205605</wp:posOffset>
                </wp:positionH>
                <wp:positionV relativeFrom="paragraph">
                  <wp:posOffset>2694305</wp:posOffset>
                </wp:positionV>
                <wp:extent cx="448310" cy="347345"/>
                <wp:effectExtent l="5080" t="12065" r="22860" b="21590"/>
                <wp:wrapNone/>
                <wp:docPr id="166" name="任意多边形 166"/>
                <wp:cNvGraphicFramePr/>
                <a:graphic xmlns:a="http://schemas.openxmlformats.org/drawingml/2006/main">
                  <a:graphicData uri="http://schemas.microsoft.com/office/word/2010/wordprocessingShape">
                    <wps:wsp>
                      <wps:cNvSpPr/>
                      <wps:spPr>
                        <a:xfrm>
                          <a:off x="5213350" y="3594100"/>
                          <a:ext cx="448310" cy="347345"/>
                        </a:xfrm>
                        <a:custGeom>
                          <a:avLst/>
                          <a:gdLst>
                            <a:gd name="connisteX0" fmla="*/ 0 w 448310"/>
                            <a:gd name="connsiteY0" fmla="*/ 201295 h 347345"/>
                            <a:gd name="connisteX1" fmla="*/ 358775 w 448310"/>
                            <a:gd name="connsiteY1" fmla="*/ 347345 h 347345"/>
                            <a:gd name="connisteX2" fmla="*/ 448310 w 448310"/>
                            <a:gd name="connsiteY2" fmla="*/ 134620 h 347345"/>
                            <a:gd name="connisteX3" fmla="*/ 95250 w 448310"/>
                            <a:gd name="connsiteY3" fmla="*/ 0 h 347345"/>
                          </a:gdLst>
                          <a:ahLst/>
                          <a:cxnLst>
                            <a:cxn ang="0">
                              <a:pos x="connisteX0" y="connsiteY0"/>
                            </a:cxn>
                            <a:cxn ang="0">
                              <a:pos x="connisteX1" y="connsiteY1"/>
                            </a:cxn>
                            <a:cxn ang="0">
                              <a:pos x="connisteX2" y="connsiteY2"/>
                            </a:cxn>
                            <a:cxn ang="0">
                              <a:pos x="connisteX3" y="connsiteY3"/>
                            </a:cxn>
                          </a:cxnLst>
                          <a:rect l="l" t="t" r="r" b="b"/>
                          <a:pathLst>
                            <a:path w="448310" h="347345">
                              <a:moveTo>
                                <a:pt x="0" y="201295"/>
                              </a:moveTo>
                              <a:lnTo>
                                <a:pt x="358775" y="347345"/>
                              </a:lnTo>
                              <a:lnTo>
                                <a:pt x="448310" y="134620"/>
                              </a:lnTo>
                              <a:lnTo>
                                <a:pt x="95250" y="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1.15pt;margin-top:212.15pt;height:27.35pt;width:35.3pt;z-index:251756544;mso-width-relative:page;mso-height-relative:page;" filled="f" stroked="t" coordsize="448310,347345" o:gfxdata="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UhPt99sAAAALAQAADwAAAAAAAAAB&#10;ACAAAAAiAAAAZHJzL2Rvd25yZXYueG1sUEsBAhQAFAAAAAgAh07iQOSclb/xAgAAZgcAAA4AAAAA&#10;AAAAAQAgAAAAKgEAAGRycy9lMm9Eb2MueG1sUEsFBgAAAAAGAAYAWQEAAI0GAAAAAA==&#10;" path="m0,201295l358775,347345,448310,134620,95250,0e">
                <v:path o:connectlocs="0,201295;358775,347345;448310,134620;95250,0" o:connectangles="0,0,0,0"/>
                <v:fill on="f" focussize="0,0"/>
                <v:stroke weight="2pt" color="#00B0F0 [2404]" joinstyle="round"/>
                <v:imagedata o:title=""/>
                <o:lock v:ext="edit" aspectratio="f"/>
              </v:shape>
            </w:pict>
          </mc:Fallback>
        </mc:AlternateContent>
      </w:r>
      <w:r>
        <w:rPr>
          <w:color w:val="auto"/>
          <w:lang w:eastAsia="zh-CN" w:bidi="ar-SA"/>
        </w:rPr>
        <w:drawing>
          <wp:inline distT="0" distB="0" distL="114300" distR="114300">
            <wp:extent cx="7572375" cy="5354320"/>
            <wp:effectExtent l="0" t="0" r="9525" b="17780"/>
            <wp:docPr id="163" name="图片 163" descr="平面布局图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平面布局图_01(1)(1)"/>
                    <pic:cNvPicPr>
                      <a:picLocks noChangeAspect="1"/>
                    </pic:cNvPicPr>
                  </pic:nvPicPr>
                  <pic:blipFill>
                    <a:blip r:embed="rId45"/>
                    <a:stretch>
                      <a:fillRect/>
                    </a:stretch>
                  </pic:blipFill>
                  <pic:spPr>
                    <a:xfrm>
                      <a:off x="0" y="0"/>
                      <a:ext cx="7572375" cy="5354320"/>
                    </a:xfrm>
                    <a:prstGeom prst="rect">
                      <a:avLst/>
                    </a:prstGeom>
                    <a:ln>
                      <a:noFill/>
                    </a:ln>
                  </pic:spPr>
                </pic:pic>
              </a:graphicData>
            </a:graphic>
          </wp:inline>
        </w:drawing>
      </w:r>
      <w:r>
        <w:rPr>
          <w:color w:val="auto"/>
          <w:lang w:eastAsia="zh-CN" w:bidi="ar-SA"/>
        </w:rPr>
        <mc:AlternateContent>
          <mc:Choice Requires="wps">
            <w:drawing>
              <wp:anchor distT="0" distB="0" distL="114300" distR="114300" simplePos="0" relativeHeight="251673600" behindDoc="0" locked="0" layoutInCell="1" allowOverlap="1">
                <wp:simplePos x="0" y="0"/>
                <wp:positionH relativeFrom="column">
                  <wp:posOffset>7120255</wp:posOffset>
                </wp:positionH>
                <wp:positionV relativeFrom="paragraph">
                  <wp:posOffset>6770370</wp:posOffset>
                </wp:positionV>
                <wp:extent cx="166370" cy="165735"/>
                <wp:effectExtent l="4445" t="4445" r="19685" b="20320"/>
                <wp:wrapNone/>
                <wp:docPr id="54" name="等腰三角形 54"/>
                <wp:cNvGraphicFramePr/>
                <a:graphic xmlns:a="http://schemas.openxmlformats.org/drawingml/2006/main">
                  <a:graphicData uri="http://schemas.microsoft.com/office/word/2010/wordprocessingShape">
                    <wps:wsp>
                      <wps:cNvSpPr/>
                      <wps:spPr>
                        <a:xfrm>
                          <a:off x="0" y="0"/>
                          <a:ext cx="166370" cy="165735"/>
                        </a:xfrm>
                        <a:prstGeom prst="triangle">
                          <a:avLst/>
                        </a:prstGeom>
                        <a:solidFill>
                          <a:srgbClr val="00B05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60.65pt;margin-top:533.1pt;height:13.05pt;width:13.1pt;z-index:251673600;v-text-anchor:middle;mso-width-relative:page;mso-height-relative:page;" fillcolor="#00B050" filled="t" stroked="t" coordsize="21600,21600" o:gfxdata="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KuxY52gAAAA8BAAAPAAAAAAAAAAEAIAAA&#10;ACIAAABkcnMvZG93bnJldi54bWxQSwECFAAUAAAACACHTuJAwKmz+XwCAADqBAAADgAAAAAAAAAB&#10;ACAAAAApAQAAZHJzL2Uyb0RvYy54bWxQSwUGAAAAAAYABgBZAQAAFwYAAAAA&#10;" adj="10800">
                <v:fill on="t" focussize="0,0"/>
                <v:stroke color="#000000 [3213]"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672576" behindDoc="0" locked="0" layoutInCell="1" allowOverlap="1">
                <wp:simplePos x="0" y="0"/>
                <wp:positionH relativeFrom="column">
                  <wp:posOffset>6356350</wp:posOffset>
                </wp:positionH>
                <wp:positionV relativeFrom="paragraph">
                  <wp:posOffset>6713220</wp:posOffset>
                </wp:positionV>
                <wp:extent cx="142875" cy="134620"/>
                <wp:effectExtent l="4445" t="4445" r="5080" b="13335"/>
                <wp:wrapNone/>
                <wp:docPr id="40" name="等腰三角形 40"/>
                <wp:cNvGraphicFramePr/>
                <a:graphic xmlns:a="http://schemas.openxmlformats.org/drawingml/2006/main">
                  <a:graphicData uri="http://schemas.microsoft.com/office/word/2010/wordprocessingShape">
                    <wps:wsp>
                      <wps:cNvSpPr/>
                      <wps:spPr>
                        <a:xfrm>
                          <a:off x="7232015" y="7541895"/>
                          <a:ext cx="142875" cy="134620"/>
                        </a:xfrm>
                        <a:prstGeom prst="triangle">
                          <a:avLst/>
                        </a:prstGeom>
                        <a:solidFill>
                          <a:srgbClr val="00B05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00.5pt;margin-top:528.6pt;height:10.6pt;width:11.25pt;z-index:251672576;v-text-anchor:middle;mso-width-relative:page;mso-height-relative:page;" fillcolor="#00B050" filled="t" stroked="t" coordsize="21600,21600" o:gfxdata="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gor/HZAAAADwEAAA8A&#10;AAAAAAAAAQAgAAAAIgAAAGRycy9kb3ducmV2LnhtbFBLAQIUABQAAAAIAIdO4kBBJPW4iAIAAPYE&#10;AAAOAAAAAAAAAAEAIAAAACgBAABkcnMvZTJvRG9jLnhtbFBLBQYAAAAABgAGAFkBAAAiBgAAAAA=&#10;" adj="10800">
                <v:fill on="t" focussize="0,0"/>
                <v:stroke color="#000000 [3213]" joinstyle="round"/>
                <v:imagedata o:title=""/>
                <o:lock v:ext="edit" aspectratio="f"/>
              </v:shape>
            </w:pict>
          </mc:Fallback>
        </mc:AlternateContent>
      </w:r>
    </w:p>
    <w:p w14:paraId="6A0DB149">
      <w:pPr>
        <w:pStyle w:val="39"/>
        <w:spacing w:line="240" w:lineRule="auto"/>
        <w:ind w:firstLine="0"/>
        <w:jc w:val="center"/>
        <w:outlineLvl w:val="0"/>
        <w:rPr>
          <w:rStyle w:val="56"/>
          <w:color w:val="auto"/>
        </w:rPr>
        <w:sectPr>
          <w:pgSz w:w="16838" w:h="11905" w:orient="landscape"/>
          <w:pgMar w:top="1417" w:right="1587" w:bottom="1417" w:left="1587" w:header="851" w:footer="850" w:gutter="0"/>
          <w:cols w:space="0" w:num="1"/>
          <w:docGrid w:type="lines" w:linePitch="333" w:charSpace="0"/>
        </w:sectPr>
      </w:pPr>
      <w:bookmarkStart w:id="25" w:name="_Toc17692"/>
      <w:bookmarkStart w:id="26" w:name="_Toc11326"/>
      <w:r>
        <w:rPr>
          <w:rStyle w:val="56"/>
          <w:color w:val="auto"/>
          <w:szCs w:val="24"/>
        </w:rPr>
        <w:t>附图</w:t>
      </w:r>
      <w:r>
        <w:rPr>
          <w:rStyle w:val="56"/>
          <w:rFonts w:hint="eastAsia" w:ascii="Times New Roman" w:hAnsi="Times New Roman"/>
          <w:color w:val="auto"/>
          <w:szCs w:val="24"/>
        </w:rPr>
        <w:t>4</w:t>
      </w:r>
      <w:r>
        <w:rPr>
          <w:rStyle w:val="56"/>
          <w:color w:val="auto"/>
          <w:szCs w:val="24"/>
        </w:rPr>
        <w:t xml:space="preserve"> </w:t>
      </w:r>
      <w:r>
        <w:rPr>
          <w:rStyle w:val="56"/>
          <w:color w:val="auto"/>
        </w:rPr>
        <w:t>项目</w:t>
      </w:r>
      <w:r>
        <w:rPr>
          <w:rStyle w:val="56"/>
          <w:rFonts w:hint="eastAsia"/>
          <w:color w:val="auto"/>
        </w:rPr>
        <w:t>平面布置</w:t>
      </w:r>
      <w:r>
        <w:rPr>
          <w:rStyle w:val="56"/>
          <w:color w:val="auto"/>
        </w:rPr>
        <w:t>图</w:t>
      </w:r>
      <w:bookmarkEnd w:id="25"/>
    </w:p>
    <w:p w14:paraId="4D1F65F1">
      <w:pPr>
        <w:pStyle w:val="63"/>
        <w:rPr>
          <w:color w:val="auto"/>
        </w:rPr>
      </w:pPr>
      <w:bookmarkStart w:id="27" w:name="_Toc7416"/>
      <w:bookmarkStart w:id="28" w:name="_Toc3381"/>
      <w:bookmarkStart w:id="29" w:name="_Toc31878"/>
      <w:r>
        <w:rPr>
          <w:color w:val="auto"/>
          <w:sz w:val="24"/>
          <w:lang w:bidi="ar-SA"/>
        </w:rPr>
        <mc:AlternateContent>
          <mc:Choice Requires="wps">
            <w:drawing>
              <wp:anchor distT="0" distB="0" distL="114300" distR="114300" simplePos="0" relativeHeight="251770880" behindDoc="0" locked="0" layoutInCell="1" allowOverlap="1">
                <wp:simplePos x="0" y="0"/>
                <wp:positionH relativeFrom="column">
                  <wp:posOffset>596265</wp:posOffset>
                </wp:positionH>
                <wp:positionV relativeFrom="paragraph">
                  <wp:posOffset>4982845</wp:posOffset>
                </wp:positionV>
                <wp:extent cx="607695" cy="328295"/>
                <wp:effectExtent l="0" t="0" r="0" b="0"/>
                <wp:wrapNone/>
                <wp:docPr id="47" name="文本框 47"/>
                <wp:cNvGraphicFramePr/>
                <a:graphic xmlns:a="http://schemas.openxmlformats.org/drawingml/2006/main">
                  <a:graphicData uri="http://schemas.microsoft.com/office/word/2010/wordprocessingShape">
                    <wps:wsp>
                      <wps:cNvSpPr txBox="1"/>
                      <wps:spPr>
                        <a:xfrm>
                          <a:off x="1605280" y="5964555"/>
                          <a:ext cx="607695"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A4545F">
                            <w:pPr>
                              <w:spacing w:line="240" w:lineRule="auto"/>
                              <w:rPr>
                                <w:rFonts w:ascii="Times New Roman" w:hAnsi="Times New Roman" w:cs="Times New Roman"/>
                                <w:lang w:eastAsia="zh-CN"/>
                              </w:rPr>
                            </w:pPr>
                            <w:r>
                              <w:rPr>
                                <w:rFonts w:ascii="Times New Roman" w:hAnsi="Times New Roman" w:cs="Times New Roman"/>
                                <w:lang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95pt;margin-top:392.35pt;height:25.85pt;width:47.85pt;z-index:251770880;mso-width-relative:page;mso-height-relative:page;" filled="f" stroked="f" coordsize="21600,21600" o:gfxdata="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6xjPX2wAAAAoBAAAPAAAAAAAA&#10;AAEAIAAAACIAAABkcnMvZG93bnJldi54bWxQSwECFAAUAAAACACHTuJAcQmIDUgCAABzBAAADgAA&#10;AAAAAAABACAAAAAqAQAAZHJzL2Uyb0RvYy54bWxQSwUGAAAAAAYABgBZAQAA5AUAAAAA&#10;">
                <v:fill on="f" focussize="0,0"/>
                <v:stroke on="f" weight="0.5pt"/>
                <v:imagedata o:title=""/>
                <o:lock v:ext="edit" aspectratio="f"/>
                <v:textbox>
                  <w:txbxContent>
                    <w:p w14:paraId="6CA4545F">
                      <w:pPr>
                        <w:spacing w:line="240" w:lineRule="auto"/>
                        <w:rPr>
                          <w:rFonts w:ascii="Times New Roman" w:hAnsi="Times New Roman" w:cs="Times New Roman"/>
                          <w:lang w:eastAsia="zh-CN"/>
                        </w:rPr>
                      </w:pPr>
                      <w:r>
                        <w:rPr>
                          <w:rFonts w:ascii="Times New Roman" w:hAnsi="Times New Roman" w:cs="Times New Roman"/>
                          <w:lang w:eastAsia="zh-CN"/>
                        </w:rPr>
                        <w:t>200m</w:t>
                      </w:r>
                    </w:p>
                  </w:txbxContent>
                </v:textbox>
              </v:shape>
            </w:pict>
          </mc:Fallback>
        </mc:AlternateContent>
      </w:r>
      <w:r>
        <w:rPr>
          <w:rFonts w:hint="eastAsia"/>
          <w:color w:val="auto"/>
          <w:lang w:bidi="ar-SA"/>
        </w:rPr>
        <w:drawing>
          <wp:inline distT="0" distB="0" distL="114300" distR="114300">
            <wp:extent cx="8669655" cy="5292725"/>
            <wp:effectExtent l="0" t="0" r="17145" b="3175"/>
            <wp:docPr id="74" name="图片 74" descr="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500m"/>
                    <pic:cNvPicPr>
                      <a:picLocks noChangeAspect="1"/>
                    </pic:cNvPicPr>
                  </pic:nvPicPr>
                  <pic:blipFill>
                    <a:blip r:embed="rId46"/>
                    <a:stretch>
                      <a:fillRect/>
                    </a:stretch>
                  </pic:blipFill>
                  <pic:spPr>
                    <a:xfrm>
                      <a:off x="0" y="0"/>
                      <a:ext cx="8669655" cy="5292725"/>
                    </a:xfrm>
                    <a:prstGeom prst="rect">
                      <a:avLst/>
                    </a:prstGeom>
                  </pic:spPr>
                </pic:pic>
              </a:graphicData>
            </a:graphic>
          </wp:inline>
        </w:drawing>
      </w:r>
      <w:r>
        <w:rPr>
          <w:rStyle w:val="56"/>
          <w:color w:val="auto"/>
          <w:szCs w:val="24"/>
          <w:lang w:bidi="ar-SA"/>
        </w:rPr>
        <mc:AlternateContent>
          <mc:Choice Requires="wps">
            <w:drawing>
              <wp:anchor distT="0" distB="0" distL="114300" distR="114300" simplePos="0" relativeHeight="251769856" behindDoc="0" locked="0" layoutInCell="1" allowOverlap="1">
                <wp:simplePos x="0" y="0"/>
                <wp:positionH relativeFrom="column">
                  <wp:posOffset>603885</wp:posOffset>
                </wp:positionH>
                <wp:positionV relativeFrom="paragraph">
                  <wp:posOffset>5191125</wp:posOffset>
                </wp:positionV>
                <wp:extent cx="537845" cy="43180"/>
                <wp:effectExtent l="9525" t="9525" r="24130" b="23495"/>
                <wp:wrapNone/>
                <wp:docPr id="33" name="任意多边形 33"/>
                <wp:cNvGraphicFramePr/>
                <a:graphic xmlns:a="http://schemas.openxmlformats.org/drawingml/2006/main">
                  <a:graphicData uri="http://schemas.microsoft.com/office/word/2010/wordprocessingShape">
                    <wps:wsp>
                      <wps:cNvSpPr/>
                      <wps:spPr>
                        <a:xfrm>
                          <a:off x="0" y="0"/>
                          <a:ext cx="537845" cy="43180"/>
                        </a:xfrm>
                        <a:custGeom>
                          <a:avLst/>
                          <a:gdLst>
                            <a:gd name="connisteX0" fmla="*/ 4445 w 537845"/>
                            <a:gd name="connsiteY0" fmla="*/ 0 h 43180"/>
                            <a:gd name="connisteX1" fmla="*/ 0 w 537845"/>
                            <a:gd name="connsiteY1" fmla="*/ 43180 h 43180"/>
                            <a:gd name="connisteX2" fmla="*/ 537845 w 537845"/>
                            <a:gd name="connsiteY2" fmla="*/ 38100 h 43180"/>
                            <a:gd name="connisteX3" fmla="*/ 537845 w 537845"/>
                            <a:gd name="connsiteY3" fmla="*/ 0 h 43180"/>
                            <a:gd name="connisteX4" fmla="*/ 537845 w 537845"/>
                            <a:gd name="connsiteY4" fmla="*/ 5080 h 431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37845" h="43180">
                              <a:moveTo>
                                <a:pt x="4445" y="0"/>
                              </a:moveTo>
                              <a:lnTo>
                                <a:pt x="0" y="43180"/>
                              </a:lnTo>
                              <a:lnTo>
                                <a:pt x="537845" y="38100"/>
                              </a:lnTo>
                              <a:lnTo>
                                <a:pt x="537845" y="0"/>
                              </a:lnTo>
                              <a:lnTo>
                                <a:pt x="537845" y="5080"/>
                              </a:ln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55pt;margin-top:408.75pt;height:3.4pt;width:42.35pt;z-index:251769856;mso-width-relative:page;mso-height-relative:page;" filled="f" stroked="t" coordsize="537845,43180" o:gfxdata="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t5sQg9oAAAAKAQAADwAAAAAAAAABACAA&#10;AAAiAAAAZHJzL2Rvd25yZXYueG1sUEsBAhQAFAAAAAgAh07iQGOh9FrvAgAADggAAA4AAAAAAAAA&#10;AQAgAAAAKQEAAGRycy9lMm9Eb2MueG1sUEsFBgAAAAAGAAYAWQEAAIoGAAAAAA==&#10;" path="m4445,0l0,43180,537845,38100,537845,0,537845,5080e">
                <v:path o:connectlocs="4445,0;0,43180;537845,38100;537845,0;537845,5080" o:connectangles="0,0,0,0,0"/>
                <v:fill on="f" focussize="0,0"/>
                <v:stroke weight="1.5pt" color="#000000 [3213]" joinstyle="round"/>
                <v:imagedata o:title=""/>
                <o:lock v:ext="edit" aspectratio="f"/>
              </v:shape>
            </w:pict>
          </mc:Fallback>
        </mc:AlternateContent>
      </w:r>
      <w:r>
        <w:rPr>
          <w:color w:val="auto"/>
          <w:lang w:bidi="ar-SA"/>
        </w:rPr>
        <mc:AlternateContent>
          <mc:Choice Requires="wps">
            <w:drawing>
              <wp:anchor distT="0" distB="0" distL="114300" distR="114300" simplePos="0" relativeHeight="251768832" behindDoc="0" locked="0" layoutInCell="1" allowOverlap="1">
                <wp:simplePos x="0" y="0"/>
                <wp:positionH relativeFrom="column">
                  <wp:posOffset>6985</wp:posOffset>
                </wp:positionH>
                <wp:positionV relativeFrom="paragraph">
                  <wp:posOffset>4982210</wp:posOffset>
                </wp:positionV>
                <wp:extent cx="1369060" cy="415925"/>
                <wp:effectExtent l="4445" t="4445" r="17145" b="17780"/>
                <wp:wrapNone/>
                <wp:docPr id="44" name="文本框 44"/>
                <wp:cNvGraphicFramePr/>
                <a:graphic xmlns:a="http://schemas.openxmlformats.org/drawingml/2006/main">
                  <a:graphicData uri="http://schemas.microsoft.com/office/word/2010/wordprocessingShape">
                    <wps:wsp>
                      <wps:cNvSpPr txBox="1"/>
                      <wps:spPr>
                        <a:xfrm>
                          <a:off x="0" y="0"/>
                          <a:ext cx="1369060" cy="415925"/>
                        </a:xfrm>
                        <a:prstGeom prst="rect">
                          <a:avLst/>
                        </a:prstGeom>
                        <a:solidFill>
                          <a:schemeClr val="bg1">
                            <a:alpha val="86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C9C3D2E">
                            <w:pPr>
                              <w:widowControl w:val="0"/>
                              <w:jc w:val="both"/>
                              <w:rPr>
                                <w:sz w:val="21"/>
                                <w:szCs w:val="21"/>
                                <w:lang w:eastAsia="zh-CN"/>
                              </w:rPr>
                            </w:pPr>
                            <w:r>
                              <w:rPr>
                                <w:rFonts w:hint="eastAsia"/>
                                <w:sz w:val="21"/>
                                <w:szCs w:val="21"/>
                                <w:lang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5pt;margin-top:392.3pt;height:32.75pt;width:107.8pt;z-index:251768832;mso-width-relative:page;mso-height-relative:page;" fillcolor="#FFFFFF [3212]" filled="t" stroked="t" coordsize="21600,21600" o:gfxdata="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R1AETYAAAACQEAAA8AAAAAAAAAAQAgAAAAIgAAAGRycy9kb3ducmV2Lnht&#10;bFBLAQIUABQAAAAIAIdO4kCuujhdawIAANoEAAAOAAAAAAAAAAEAIAAAACcBAABkcnMvZTJvRG9j&#10;LnhtbFBLBQYAAAAABgAGAFkBAAAEBgAAAAA=&#10;">
                <v:fill on="t" opacity="56360f" focussize="0,0"/>
                <v:stroke weight="0.5pt" color="#000000 [3204]" joinstyle="round"/>
                <v:imagedata o:title=""/>
                <o:lock v:ext="edit" aspectratio="f"/>
                <v:textbox>
                  <w:txbxContent>
                    <w:p w14:paraId="7C9C3D2E">
                      <w:pPr>
                        <w:widowControl w:val="0"/>
                        <w:jc w:val="both"/>
                        <w:rPr>
                          <w:sz w:val="21"/>
                          <w:szCs w:val="21"/>
                          <w:lang w:eastAsia="zh-CN"/>
                        </w:rPr>
                      </w:pPr>
                      <w:r>
                        <w:rPr>
                          <w:rFonts w:hint="eastAsia"/>
                          <w:sz w:val="21"/>
                          <w:szCs w:val="21"/>
                          <w:lang w:eastAsia="zh-CN"/>
                        </w:rPr>
                        <w:t>比例尺：</w:t>
                      </w:r>
                    </w:p>
                  </w:txbxContent>
                </v:textbox>
              </v:shape>
            </w:pict>
          </mc:Fallback>
        </mc:AlternateContent>
      </w:r>
      <w:r>
        <w:rPr>
          <w:rFonts w:hint="eastAsia"/>
          <w:color w:val="auto"/>
          <w:lang w:bidi="ar-SA"/>
        </w:rPr>
        <mc:AlternateContent>
          <mc:Choice Requires="wps">
            <w:drawing>
              <wp:anchor distT="0" distB="0" distL="114300" distR="114300" simplePos="0" relativeHeight="251729920" behindDoc="0" locked="0" layoutInCell="1" allowOverlap="1">
                <wp:simplePos x="0" y="0"/>
                <wp:positionH relativeFrom="column">
                  <wp:posOffset>4498975</wp:posOffset>
                </wp:positionH>
                <wp:positionV relativeFrom="paragraph">
                  <wp:posOffset>2284095</wp:posOffset>
                </wp:positionV>
                <wp:extent cx="372745" cy="154305"/>
                <wp:effectExtent l="0" t="0" r="0" b="0"/>
                <wp:wrapNone/>
                <wp:docPr id="107" name="文本框 107"/>
                <wp:cNvGraphicFramePr/>
                <a:graphic xmlns:a="http://schemas.openxmlformats.org/drawingml/2006/main">
                  <a:graphicData uri="http://schemas.microsoft.com/office/word/2010/wordprocessingShape">
                    <wps:wsp>
                      <wps:cNvSpPr txBox="1">
                        <a:spLocks noChangeArrowheads="1"/>
                      </wps:cNvSpPr>
                      <wps:spPr bwMode="auto">
                        <a:xfrm>
                          <a:off x="0" y="0"/>
                          <a:ext cx="372745" cy="154305"/>
                        </a:xfrm>
                        <a:prstGeom prst="rect">
                          <a:avLst/>
                        </a:prstGeom>
                        <a:noFill/>
                        <a:ln>
                          <a:noFill/>
                        </a:ln>
                      </wps:spPr>
                      <wps:txbx>
                        <w:txbxContent>
                          <w:p w14:paraId="7F6742D4">
                            <w:pPr>
                              <w:spacing w:line="240" w:lineRule="auto"/>
                              <w:jc w:val="center"/>
                              <w:rPr>
                                <w:b/>
                                <w:color w:val="FFFFFF"/>
                                <w:sz w:val="18"/>
                                <w:szCs w:val="18"/>
                              </w:rPr>
                            </w:pPr>
                            <w:r>
                              <w:rPr>
                                <w:rFonts w:hint="eastAsia"/>
                                <w:b/>
                                <w:color w:val="FFFFFF"/>
                                <w:sz w:val="18"/>
                                <w:szCs w:val="18"/>
                                <w:lang w:eastAsia="zh-CN"/>
                              </w:rPr>
                              <w:t>84</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54.25pt;margin-top:179.85pt;height:12.15pt;width:29.35pt;z-index:251729920;mso-width-relative:page;mso-height-relative:page;" filled="f" stroked="f" coordsize="21600,21600" o:gfxdata="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Xx8wg2wAAAAsBAAAPAAAAAAAA&#10;AAEAIAAAACIAAABkcnMvZG93bnJldi54bWxQSwECFAAUAAAACACHTuJAswgdPw8CAAAIBAAADgAA&#10;AAAAAAABACAAAAAqAQAAZHJzL2Uyb0RvYy54bWxQSwUGAAAAAAYABgBZAQAAqwUAAAAA&#10;">
                <v:fill on="f" focussize="0,0"/>
                <v:stroke on="f"/>
                <v:imagedata o:title=""/>
                <o:lock v:ext="edit" aspectratio="f"/>
                <v:textbox inset="0mm,0mm,0mm,0mm">
                  <w:txbxContent>
                    <w:p w14:paraId="7F6742D4">
                      <w:pPr>
                        <w:spacing w:line="240" w:lineRule="auto"/>
                        <w:jc w:val="center"/>
                        <w:rPr>
                          <w:b/>
                          <w:color w:val="FFFFFF"/>
                          <w:sz w:val="18"/>
                          <w:szCs w:val="18"/>
                        </w:rPr>
                      </w:pPr>
                      <w:r>
                        <w:rPr>
                          <w:rFonts w:hint="eastAsia"/>
                          <w:b/>
                          <w:color w:val="FFFFFF"/>
                          <w:sz w:val="18"/>
                          <w:szCs w:val="18"/>
                          <w:lang w:eastAsia="zh-CN"/>
                        </w:rPr>
                        <w:t>84</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28896" behindDoc="0" locked="0" layoutInCell="1" allowOverlap="1">
                <wp:simplePos x="0" y="0"/>
                <wp:positionH relativeFrom="column">
                  <wp:posOffset>4538980</wp:posOffset>
                </wp:positionH>
                <wp:positionV relativeFrom="paragraph">
                  <wp:posOffset>2266315</wp:posOffset>
                </wp:positionV>
                <wp:extent cx="238125" cy="53340"/>
                <wp:effectExtent l="0" t="20320" r="9525" b="21590"/>
                <wp:wrapNone/>
                <wp:docPr id="106" name="直接箭头连接符 106"/>
                <wp:cNvGraphicFramePr/>
                <a:graphic xmlns:a="http://schemas.openxmlformats.org/drawingml/2006/main">
                  <a:graphicData uri="http://schemas.microsoft.com/office/word/2010/wordprocessingShape">
                    <wps:wsp>
                      <wps:cNvCnPr>
                        <a:cxnSpLocks noChangeShapeType="1"/>
                      </wps:cNvCnPr>
                      <wps:spPr bwMode="auto">
                        <a:xfrm flipH="1" flipV="1">
                          <a:off x="0" y="0"/>
                          <a:ext cx="238125" cy="5334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357.4pt;margin-top:178.45pt;height:4.2pt;width:18.75pt;z-index:251728896;mso-width-relative:page;mso-height-relative:page;" filled="f" stroked="t" coordsize="21600,21600" o:gfxdata="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9MqRIdwAAAALAQAADwAAAAAAAAABACAAAAAiAAAAZHJzL2Rvd25yZXYueG1sUEsBAhQAFAAA&#10;AAgAh07iQHFQYockAgAANQQAAA4AAAAAAAAAAQAgAAAAKwEAAGRycy9lMm9Eb2MueG1sUEsFBgAA&#10;AAAGAAYAWQEAAMEFA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27872" behindDoc="0" locked="0" layoutInCell="1" allowOverlap="1">
                <wp:simplePos x="0" y="0"/>
                <wp:positionH relativeFrom="column">
                  <wp:posOffset>5003165</wp:posOffset>
                </wp:positionH>
                <wp:positionV relativeFrom="paragraph">
                  <wp:posOffset>2117090</wp:posOffset>
                </wp:positionV>
                <wp:extent cx="372745" cy="154305"/>
                <wp:effectExtent l="0" t="0" r="0" b="0"/>
                <wp:wrapNone/>
                <wp:docPr id="104" name="文本框 104"/>
                <wp:cNvGraphicFramePr/>
                <a:graphic xmlns:a="http://schemas.openxmlformats.org/drawingml/2006/main">
                  <a:graphicData uri="http://schemas.microsoft.com/office/word/2010/wordprocessingShape">
                    <wps:wsp>
                      <wps:cNvSpPr txBox="1">
                        <a:spLocks noChangeArrowheads="1"/>
                      </wps:cNvSpPr>
                      <wps:spPr bwMode="auto">
                        <a:xfrm>
                          <a:off x="0" y="0"/>
                          <a:ext cx="372745" cy="154305"/>
                        </a:xfrm>
                        <a:prstGeom prst="rect">
                          <a:avLst/>
                        </a:prstGeom>
                        <a:noFill/>
                        <a:ln>
                          <a:noFill/>
                        </a:ln>
                      </wps:spPr>
                      <wps:txbx>
                        <w:txbxContent>
                          <w:p w14:paraId="20A8E214">
                            <w:pPr>
                              <w:spacing w:line="240" w:lineRule="auto"/>
                              <w:jc w:val="center"/>
                              <w:rPr>
                                <w:b/>
                                <w:color w:val="FFFFFF"/>
                                <w:sz w:val="18"/>
                                <w:szCs w:val="18"/>
                              </w:rPr>
                            </w:pPr>
                            <w:r>
                              <w:rPr>
                                <w:rFonts w:hint="eastAsia"/>
                                <w:b/>
                                <w:color w:val="FFFFFF"/>
                                <w:sz w:val="18"/>
                                <w:szCs w:val="18"/>
                                <w:lang w:eastAsia="zh-CN"/>
                              </w:rPr>
                              <w:t>423</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93.95pt;margin-top:166.7pt;height:12.15pt;width:29.35pt;z-index:251727872;mso-width-relative:page;mso-height-relative:page;" filled="f" stroked="f" coordsize="21600,21600" o:gfxdata="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YBgcc2wAAAAsBAAAPAAAAAAAA&#10;AAEAIAAAACIAAABkcnMvZG93bnJldi54bWxQSwECFAAUAAAACACHTuJAstkwrA8CAAAIBAAADgAA&#10;AAAAAAABACAAAAAqAQAAZHJzL2Uyb0RvYy54bWxQSwUGAAAAAAYABgBZAQAAqwUAAAAA&#10;">
                <v:fill on="f" focussize="0,0"/>
                <v:stroke on="f"/>
                <v:imagedata o:title=""/>
                <o:lock v:ext="edit" aspectratio="f"/>
                <v:textbox inset="0mm,0mm,0mm,0mm">
                  <w:txbxContent>
                    <w:p w14:paraId="20A8E214">
                      <w:pPr>
                        <w:spacing w:line="240" w:lineRule="auto"/>
                        <w:jc w:val="center"/>
                        <w:rPr>
                          <w:b/>
                          <w:color w:val="FFFFFF"/>
                          <w:sz w:val="18"/>
                          <w:szCs w:val="18"/>
                        </w:rPr>
                      </w:pPr>
                      <w:r>
                        <w:rPr>
                          <w:rFonts w:hint="eastAsia"/>
                          <w:b/>
                          <w:color w:val="FFFFFF"/>
                          <w:sz w:val="18"/>
                          <w:szCs w:val="18"/>
                          <w:lang w:eastAsia="zh-CN"/>
                        </w:rPr>
                        <w:t>423</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26848" behindDoc="0" locked="0" layoutInCell="1" allowOverlap="1">
                <wp:simplePos x="0" y="0"/>
                <wp:positionH relativeFrom="column">
                  <wp:posOffset>4545965</wp:posOffset>
                </wp:positionH>
                <wp:positionV relativeFrom="paragraph">
                  <wp:posOffset>2238375</wp:posOffset>
                </wp:positionV>
                <wp:extent cx="1148715" cy="81280"/>
                <wp:effectExtent l="0" t="32385" r="13335" b="38735"/>
                <wp:wrapNone/>
                <wp:docPr id="103" name="直接箭头连接符 103"/>
                <wp:cNvGraphicFramePr/>
                <a:graphic xmlns:a="http://schemas.openxmlformats.org/drawingml/2006/main">
                  <a:graphicData uri="http://schemas.microsoft.com/office/word/2010/wordprocessingShape">
                    <wps:wsp>
                      <wps:cNvCnPr>
                        <a:cxnSpLocks noChangeShapeType="1"/>
                      </wps:cNvCnPr>
                      <wps:spPr bwMode="auto">
                        <a:xfrm flipH="1" flipV="1">
                          <a:off x="0" y="0"/>
                          <a:ext cx="1148715" cy="8128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357.95pt;margin-top:176.25pt;height:6.4pt;width:90.45pt;z-index:251726848;mso-width-relative:page;mso-height-relative:page;" filled="f" stroked="t" coordsize="21600,21600" o:gfxdata="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InwYQ2wAAAAsBAAAPAAAAAAAAAAEAIAAAACIAAABkcnMvZG93bnJldi54bWxQSwECFAAU&#10;AAAACACHTuJALB6doycCAAA2BAAADgAAAAAAAAABACAAAAAqAQAAZHJzL2Uyb0RvYy54bWxQSwUG&#10;AAAAAAYABgBZAQAAwwU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23776" behindDoc="0" locked="0" layoutInCell="1" allowOverlap="1">
                <wp:simplePos x="0" y="0"/>
                <wp:positionH relativeFrom="column">
                  <wp:posOffset>4540250</wp:posOffset>
                </wp:positionH>
                <wp:positionV relativeFrom="paragraph">
                  <wp:posOffset>2515870</wp:posOffset>
                </wp:positionV>
                <wp:extent cx="372745" cy="159385"/>
                <wp:effectExtent l="0" t="0" r="0" b="0"/>
                <wp:wrapNone/>
                <wp:docPr id="99" name="文本框 99"/>
                <wp:cNvGraphicFramePr/>
                <a:graphic xmlns:a="http://schemas.openxmlformats.org/drawingml/2006/main">
                  <a:graphicData uri="http://schemas.microsoft.com/office/word/2010/wordprocessingShape">
                    <wps:wsp>
                      <wps:cNvSpPr txBox="1">
                        <a:spLocks noChangeArrowheads="1"/>
                      </wps:cNvSpPr>
                      <wps:spPr bwMode="auto">
                        <a:xfrm>
                          <a:off x="0" y="0"/>
                          <a:ext cx="372745" cy="159385"/>
                        </a:xfrm>
                        <a:prstGeom prst="rect">
                          <a:avLst/>
                        </a:prstGeom>
                        <a:noFill/>
                        <a:ln>
                          <a:noFill/>
                        </a:ln>
                      </wps:spPr>
                      <wps:txbx>
                        <w:txbxContent>
                          <w:p w14:paraId="5F08DB9F">
                            <w:pPr>
                              <w:spacing w:line="240" w:lineRule="auto"/>
                              <w:jc w:val="center"/>
                              <w:rPr>
                                <w:b/>
                                <w:color w:val="FFFFFF"/>
                                <w:sz w:val="18"/>
                                <w:szCs w:val="18"/>
                              </w:rPr>
                            </w:pPr>
                            <w:r>
                              <w:rPr>
                                <w:rFonts w:hint="eastAsia"/>
                                <w:b/>
                                <w:color w:val="FFFFFF"/>
                                <w:sz w:val="18"/>
                                <w:szCs w:val="18"/>
                                <w:lang w:eastAsia="zh-CN"/>
                              </w:rPr>
                              <w:t>173</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57.5pt;margin-top:198.1pt;height:12.55pt;width:29.35pt;z-index:251723776;mso-width-relative:page;mso-height-relative:page;" filled="f" stroked="f" coordsize="21600,21600" o:gfxdata="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2fm5b2gAAAAsBAAAPAAAAAAAA&#10;AAEAIAAAACIAAABkcnMvZG93bnJldi54bWxQSwECFAAUAAAACACHTuJA0fGiVhACAAAGBAAADgAA&#10;AAAAAAABACAAAAApAQAAZHJzL2Uyb0RvYy54bWxQSwUGAAAAAAYABgBZAQAAqwUAAAAA&#10;">
                <v:fill on="f" focussize="0,0"/>
                <v:stroke on="f"/>
                <v:imagedata o:title=""/>
                <o:lock v:ext="edit" aspectratio="f"/>
                <v:textbox inset="0mm,0mm,0mm,0mm">
                  <w:txbxContent>
                    <w:p w14:paraId="5F08DB9F">
                      <w:pPr>
                        <w:spacing w:line="240" w:lineRule="auto"/>
                        <w:jc w:val="center"/>
                        <w:rPr>
                          <w:b/>
                          <w:color w:val="FFFFFF"/>
                          <w:sz w:val="18"/>
                          <w:szCs w:val="18"/>
                        </w:rPr>
                      </w:pPr>
                      <w:r>
                        <w:rPr>
                          <w:rFonts w:hint="eastAsia"/>
                          <w:b/>
                          <w:color w:val="FFFFFF"/>
                          <w:sz w:val="18"/>
                          <w:szCs w:val="18"/>
                          <w:lang w:eastAsia="zh-CN"/>
                        </w:rPr>
                        <w:t>173</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25824" behindDoc="0" locked="0" layoutInCell="1" allowOverlap="1">
                <wp:simplePos x="0" y="0"/>
                <wp:positionH relativeFrom="column">
                  <wp:posOffset>4483735</wp:posOffset>
                </wp:positionH>
                <wp:positionV relativeFrom="paragraph">
                  <wp:posOffset>2426335</wp:posOffset>
                </wp:positionV>
                <wp:extent cx="539115" cy="264160"/>
                <wp:effectExtent l="0" t="635" r="13335" b="1905"/>
                <wp:wrapNone/>
                <wp:docPr id="101" name="直接箭头连接符 101"/>
                <wp:cNvGraphicFramePr/>
                <a:graphic xmlns:a="http://schemas.openxmlformats.org/drawingml/2006/main">
                  <a:graphicData uri="http://schemas.microsoft.com/office/word/2010/wordprocessingShape">
                    <wps:wsp>
                      <wps:cNvCnPr>
                        <a:cxnSpLocks noChangeShapeType="1"/>
                      </wps:cNvCnPr>
                      <wps:spPr bwMode="auto">
                        <a:xfrm flipH="1" flipV="1">
                          <a:off x="0" y="0"/>
                          <a:ext cx="539115" cy="26416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353.05pt;margin-top:191.05pt;height:20.8pt;width:42.45pt;z-index:251725824;mso-width-relative:page;mso-height-relative:page;" filled="f" stroked="t" coordsize="21600,21600" o:gfxdata="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PwvsvNsAAAALAQAADwAAAAAAAAABACAAAAAiAAAAZHJzL2Rvd25yZXYueG1sUEsBAhQA&#10;FAAAAAgAh07iQF18AEYoAgAANgQAAA4AAAAAAAAAAQAgAAAAKgEAAGRycy9lMm9Eb2MueG1sUEsF&#10;BgAAAAAGAAYAWQEAAMQFA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24800" behindDoc="0" locked="0" layoutInCell="1" allowOverlap="1">
                <wp:simplePos x="0" y="0"/>
                <wp:positionH relativeFrom="column">
                  <wp:posOffset>4542790</wp:posOffset>
                </wp:positionH>
                <wp:positionV relativeFrom="paragraph">
                  <wp:posOffset>2898775</wp:posOffset>
                </wp:positionV>
                <wp:extent cx="372745" cy="159385"/>
                <wp:effectExtent l="0" t="0" r="0" b="0"/>
                <wp:wrapNone/>
                <wp:docPr id="100" name="文本框 100"/>
                <wp:cNvGraphicFramePr/>
                <a:graphic xmlns:a="http://schemas.openxmlformats.org/drawingml/2006/main">
                  <a:graphicData uri="http://schemas.microsoft.com/office/word/2010/wordprocessingShape">
                    <wps:wsp>
                      <wps:cNvSpPr txBox="1">
                        <a:spLocks noChangeArrowheads="1"/>
                      </wps:cNvSpPr>
                      <wps:spPr bwMode="auto">
                        <a:xfrm>
                          <a:off x="0" y="0"/>
                          <a:ext cx="372745" cy="159385"/>
                        </a:xfrm>
                        <a:prstGeom prst="rect">
                          <a:avLst/>
                        </a:prstGeom>
                        <a:noFill/>
                        <a:ln>
                          <a:noFill/>
                        </a:ln>
                      </wps:spPr>
                      <wps:txbx>
                        <w:txbxContent>
                          <w:p w14:paraId="2605EEA5">
                            <w:pPr>
                              <w:spacing w:line="240" w:lineRule="auto"/>
                              <w:jc w:val="center"/>
                              <w:rPr>
                                <w:b/>
                                <w:color w:val="FFFFFF"/>
                                <w:sz w:val="18"/>
                                <w:szCs w:val="18"/>
                              </w:rPr>
                            </w:pPr>
                            <w:r>
                              <w:rPr>
                                <w:rFonts w:hint="eastAsia"/>
                                <w:b/>
                                <w:color w:val="FFFFFF"/>
                                <w:sz w:val="18"/>
                                <w:szCs w:val="18"/>
                                <w:lang w:eastAsia="zh-CN"/>
                              </w:rPr>
                              <w:t>456</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57.7pt;margin-top:228.25pt;height:12.55pt;width:29.35pt;z-index:251724800;mso-width-relative:page;mso-height-relative:page;" filled="f" stroked="f" coordsize="21600,21600" o:gfxdata="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9x3kHaAAAACwEAAA8AAAAAAAAA&#10;AQAgAAAAIgAAAGRycy9kb3ducmV2LnhtbFBLAQIUABQAAAAIAIdO4kBup85xDwIAAAgEAAAOAAAA&#10;AAAAAAEAIAAAACkBAABkcnMvZTJvRG9jLnhtbFBLBQYAAAAABgAGAFkBAACqBQAAAAA=&#10;">
                <v:fill on="f" focussize="0,0"/>
                <v:stroke on="f"/>
                <v:imagedata o:title=""/>
                <o:lock v:ext="edit" aspectratio="f"/>
                <v:textbox inset="0mm,0mm,0mm,0mm">
                  <w:txbxContent>
                    <w:p w14:paraId="2605EEA5">
                      <w:pPr>
                        <w:spacing w:line="240" w:lineRule="auto"/>
                        <w:jc w:val="center"/>
                        <w:rPr>
                          <w:b/>
                          <w:color w:val="FFFFFF"/>
                          <w:sz w:val="18"/>
                          <w:szCs w:val="18"/>
                        </w:rPr>
                      </w:pPr>
                      <w:r>
                        <w:rPr>
                          <w:rFonts w:hint="eastAsia"/>
                          <w:b/>
                          <w:color w:val="FFFFFF"/>
                          <w:sz w:val="18"/>
                          <w:szCs w:val="18"/>
                          <w:lang w:eastAsia="zh-CN"/>
                        </w:rPr>
                        <w:t>456</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22752" behindDoc="0" locked="0" layoutInCell="1" allowOverlap="1">
                <wp:simplePos x="0" y="0"/>
                <wp:positionH relativeFrom="column">
                  <wp:posOffset>4436745</wp:posOffset>
                </wp:positionH>
                <wp:positionV relativeFrom="paragraph">
                  <wp:posOffset>2585085</wp:posOffset>
                </wp:positionV>
                <wp:extent cx="731520" cy="687070"/>
                <wp:effectExtent l="0" t="0" r="11430" b="17780"/>
                <wp:wrapNone/>
                <wp:docPr id="98" name="直接箭头连接符 98"/>
                <wp:cNvGraphicFramePr/>
                <a:graphic xmlns:a="http://schemas.openxmlformats.org/drawingml/2006/main">
                  <a:graphicData uri="http://schemas.microsoft.com/office/word/2010/wordprocessingShape">
                    <wps:wsp>
                      <wps:cNvCnPr>
                        <a:cxnSpLocks noChangeShapeType="1"/>
                      </wps:cNvCnPr>
                      <wps:spPr bwMode="auto">
                        <a:xfrm flipH="1" flipV="1">
                          <a:off x="0" y="0"/>
                          <a:ext cx="731520" cy="68707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349.35pt;margin-top:203.55pt;height:54.1pt;width:57.6pt;z-index:251722752;mso-width-relative:page;mso-height-relative:page;" filled="f" stroked="t" coordsize="21600,21600" o:gfxdata="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tKjor3AAAAAsBAAAPAAAAAAAAAAEAIAAAACIAAABkcnMvZG93bnJldi54bWxQSwECFAAU&#10;AAAACACHTuJA1ZZCDSYCAAA0BAAADgAAAAAAAAABACAAAAArAQAAZHJzL2Uyb0RvYy54bWxQSwUG&#10;AAAAAAYABgBZAQAAwwU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21728" behindDoc="0" locked="0" layoutInCell="1" allowOverlap="1">
                <wp:simplePos x="0" y="0"/>
                <wp:positionH relativeFrom="column">
                  <wp:posOffset>3952240</wp:posOffset>
                </wp:positionH>
                <wp:positionV relativeFrom="paragraph">
                  <wp:posOffset>3291205</wp:posOffset>
                </wp:positionV>
                <wp:extent cx="372745" cy="159385"/>
                <wp:effectExtent l="0" t="0" r="0" b="0"/>
                <wp:wrapNone/>
                <wp:docPr id="97" name="文本框 97"/>
                <wp:cNvGraphicFramePr/>
                <a:graphic xmlns:a="http://schemas.openxmlformats.org/drawingml/2006/main">
                  <a:graphicData uri="http://schemas.microsoft.com/office/word/2010/wordprocessingShape">
                    <wps:wsp>
                      <wps:cNvSpPr txBox="1">
                        <a:spLocks noChangeArrowheads="1"/>
                      </wps:cNvSpPr>
                      <wps:spPr bwMode="auto">
                        <a:xfrm>
                          <a:off x="0" y="0"/>
                          <a:ext cx="372745" cy="159385"/>
                        </a:xfrm>
                        <a:prstGeom prst="rect">
                          <a:avLst/>
                        </a:prstGeom>
                        <a:noFill/>
                        <a:ln>
                          <a:noFill/>
                        </a:ln>
                      </wps:spPr>
                      <wps:txbx>
                        <w:txbxContent>
                          <w:p w14:paraId="7EBE029A">
                            <w:pPr>
                              <w:spacing w:line="240" w:lineRule="auto"/>
                              <w:jc w:val="center"/>
                              <w:rPr>
                                <w:b/>
                                <w:color w:val="FFFFFF"/>
                                <w:sz w:val="18"/>
                                <w:szCs w:val="18"/>
                              </w:rPr>
                            </w:pPr>
                            <w:r>
                              <w:rPr>
                                <w:rFonts w:hint="eastAsia"/>
                                <w:b/>
                                <w:color w:val="FFFFFF"/>
                                <w:sz w:val="18"/>
                                <w:szCs w:val="18"/>
                                <w:lang w:eastAsia="zh-CN"/>
                              </w:rPr>
                              <w:t>368</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11.2pt;margin-top:259.15pt;height:12.55pt;width:29.35pt;z-index:251721728;mso-width-relative:page;mso-height-relative:page;" filled="f" stroked="f" coordsize="21600,21600" o:gfxdata="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Fnquy2gAAAAsBAAAPAAAAAAAA&#10;AAEAIAAAACIAAABkcnMvZG93bnJldi54bWxQSwECFAAUAAAACACHTuJAx/okVRACAAAGBAAADgAA&#10;AAAAAAABACAAAAApAQAAZHJzL2Uyb0RvYy54bWxQSwUGAAAAAAYABgBZAQAAqwUAAAAA&#10;">
                <v:fill on="f" focussize="0,0"/>
                <v:stroke on="f"/>
                <v:imagedata o:title=""/>
                <o:lock v:ext="edit" aspectratio="f"/>
                <v:textbox inset="0mm,0mm,0mm,0mm">
                  <w:txbxContent>
                    <w:p w14:paraId="7EBE029A">
                      <w:pPr>
                        <w:spacing w:line="240" w:lineRule="auto"/>
                        <w:jc w:val="center"/>
                        <w:rPr>
                          <w:b/>
                          <w:color w:val="FFFFFF"/>
                          <w:sz w:val="18"/>
                          <w:szCs w:val="18"/>
                        </w:rPr>
                      </w:pPr>
                      <w:r>
                        <w:rPr>
                          <w:rFonts w:hint="eastAsia"/>
                          <w:b/>
                          <w:color w:val="FFFFFF"/>
                          <w:sz w:val="18"/>
                          <w:szCs w:val="18"/>
                          <w:lang w:eastAsia="zh-CN"/>
                        </w:rPr>
                        <w:t>368</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20704" behindDoc="0" locked="0" layoutInCell="1" allowOverlap="1">
                <wp:simplePos x="0" y="0"/>
                <wp:positionH relativeFrom="column">
                  <wp:posOffset>4305300</wp:posOffset>
                </wp:positionH>
                <wp:positionV relativeFrom="paragraph">
                  <wp:posOffset>2583180</wp:posOffset>
                </wp:positionV>
                <wp:extent cx="104775" cy="986155"/>
                <wp:effectExtent l="29845" t="0" r="36830" b="4445"/>
                <wp:wrapNone/>
                <wp:docPr id="72" name="直接箭头连接符 72"/>
                <wp:cNvGraphicFramePr/>
                <a:graphic xmlns:a="http://schemas.openxmlformats.org/drawingml/2006/main">
                  <a:graphicData uri="http://schemas.microsoft.com/office/word/2010/wordprocessingShape">
                    <wps:wsp>
                      <wps:cNvCnPr>
                        <a:cxnSpLocks noChangeShapeType="1"/>
                      </wps:cNvCnPr>
                      <wps:spPr bwMode="auto">
                        <a:xfrm flipV="1">
                          <a:off x="0" y="0"/>
                          <a:ext cx="104775" cy="986155"/>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y;margin-left:339pt;margin-top:203.4pt;height:77.65pt;width:8.25pt;z-index:251720704;mso-width-relative:page;mso-height-relative:page;" filled="f" stroked="t" coordsize="21600,21600" o:gfxdata="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CQx&#10;OdoAAAALAQAADwAAAAAAAAABACAAAAAiAAAAZHJzL2Rvd25yZXYueG1sUEsBAhQAFAAAAAgAh07i&#10;QMbHIMcgAgAAKgQAAA4AAAAAAAAAAQAgAAAAKQEAAGRycy9lMm9Eb2MueG1sUEsFBgAAAAAGAAYA&#10;WQEAALsFA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17632" behindDoc="0" locked="0" layoutInCell="1" allowOverlap="1">
                <wp:simplePos x="0" y="0"/>
                <wp:positionH relativeFrom="column">
                  <wp:posOffset>3757930</wp:posOffset>
                </wp:positionH>
                <wp:positionV relativeFrom="paragraph">
                  <wp:posOffset>2426970</wp:posOffset>
                </wp:positionV>
                <wp:extent cx="372745" cy="159385"/>
                <wp:effectExtent l="0" t="0" r="0" b="0"/>
                <wp:wrapNone/>
                <wp:docPr id="7" name="文本框 7"/>
                <wp:cNvGraphicFramePr/>
                <a:graphic xmlns:a="http://schemas.openxmlformats.org/drawingml/2006/main">
                  <a:graphicData uri="http://schemas.microsoft.com/office/word/2010/wordprocessingShape">
                    <wps:wsp>
                      <wps:cNvSpPr txBox="1">
                        <a:spLocks noChangeArrowheads="1"/>
                      </wps:cNvSpPr>
                      <wps:spPr bwMode="auto">
                        <a:xfrm>
                          <a:off x="0" y="0"/>
                          <a:ext cx="372745" cy="159385"/>
                        </a:xfrm>
                        <a:prstGeom prst="rect">
                          <a:avLst/>
                        </a:prstGeom>
                        <a:noFill/>
                        <a:ln>
                          <a:noFill/>
                        </a:ln>
                      </wps:spPr>
                      <wps:txbx>
                        <w:txbxContent>
                          <w:p w14:paraId="088D419C">
                            <w:pPr>
                              <w:spacing w:line="240" w:lineRule="auto"/>
                              <w:jc w:val="center"/>
                              <w:rPr>
                                <w:b/>
                                <w:color w:val="FFFFFF"/>
                                <w:sz w:val="18"/>
                                <w:szCs w:val="18"/>
                              </w:rPr>
                            </w:pPr>
                            <w:r>
                              <w:rPr>
                                <w:rFonts w:hint="eastAsia"/>
                                <w:b/>
                                <w:color w:val="FFFFFF"/>
                                <w:sz w:val="18"/>
                                <w:szCs w:val="18"/>
                                <w:lang w:eastAsia="zh-CN"/>
                              </w:rPr>
                              <w:t>142</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95.9pt;margin-top:191.1pt;height:12.55pt;width:29.35pt;z-index:251717632;mso-width-relative:page;mso-height-relative:page;" filled="f" stroked="f" coordsize="21600,21600" o:gfxdata="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mjxO9oAAAALAQAADwAAAAAAAAAB&#10;ACAAAAAiAAAAZHJzL2Rvd25yZXYueG1sUEsBAhQAFAAAAAgAh07iQDTmMIwOAgAABAQAAA4AAAAA&#10;AAAAAQAgAAAAKQEAAGRycy9lMm9Eb2MueG1sUEsFBgAAAAAGAAYAWQEAAKkFAAAAAA==&#10;">
                <v:fill on="f" focussize="0,0"/>
                <v:stroke on="f"/>
                <v:imagedata o:title=""/>
                <o:lock v:ext="edit" aspectratio="f"/>
                <v:textbox inset="0mm,0mm,0mm,0mm">
                  <w:txbxContent>
                    <w:p w14:paraId="088D419C">
                      <w:pPr>
                        <w:spacing w:line="240" w:lineRule="auto"/>
                        <w:jc w:val="center"/>
                        <w:rPr>
                          <w:b/>
                          <w:color w:val="FFFFFF"/>
                          <w:sz w:val="18"/>
                          <w:szCs w:val="18"/>
                        </w:rPr>
                      </w:pPr>
                      <w:r>
                        <w:rPr>
                          <w:rFonts w:hint="eastAsia"/>
                          <w:b/>
                          <w:color w:val="FFFFFF"/>
                          <w:sz w:val="18"/>
                          <w:szCs w:val="18"/>
                          <w:lang w:eastAsia="zh-CN"/>
                        </w:rPr>
                        <w:t>142</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18656" behindDoc="0" locked="0" layoutInCell="1" allowOverlap="1">
                <wp:simplePos x="0" y="0"/>
                <wp:positionH relativeFrom="column">
                  <wp:posOffset>3956050</wp:posOffset>
                </wp:positionH>
                <wp:positionV relativeFrom="paragraph">
                  <wp:posOffset>2559050</wp:posOffset>
                </wp:positionV>
                <wp:extent cx="372745" cy="159385"/>
                <wp:effectExtent l="0" t="0" r="0" b="0"/>
                <wp:wrapNone/>
                <wp:docPr id="18" name="文本框 18"/>
                <wp:cNvGraphicFramePr/>
                <a:graphic xmlns:a="http://schemas.openxmlformats.org/drawingml/2006/main">
                  <a:graphicData uri="http://schemas.microsoft.com/office/word/2010/wordprocessingShape">
                    <wps:wsp>
                      <wps:cNvSpPr txBox="1">
                        <a:spLocks noChangeArrowheads="1"/>
                      </wps:cNvSpPr>
                      <wps:spPr bwMode="auto">
                        <a:xfrm>
                          <a:off x="0" y="0"/>
                          <a:ext cx="372745" cy="159385"/>
                        </a:xfrm>
                        <a:prstGeom prst="rect">
                          <a:avLst/>
                        </a:prstGeom>
                        <a:noFill/>
                        <a:ln>
                          <a:noFill/>
                        </a:ln>
                      </wps:spPr>
                      <wps:txbx>
                        <w:txbxContent>
                          <w:p w14:paraId="11DB5C5D">
                            <w:pPr>
                              <w:spacing w:line="240" w:lineRule="auto"/>
                              <w:jc w:val="center"/>
                              <w:rPr>
                                <w:b/>
                                <w:color w:val="FFFFFF"/>
                                <w:sz w:val="18"/>
                                <w:szCs w:val="18"/>
                              </w:rPr>
                            </w:pPr>
                            <w:r>
                              <w:rPr>
                                <w:rFonts w:hint="eastAsia"/>
                                <w:b/>
                                <w:color w:val="FFFFFF"/>
                                <w:sz w:val="18"/>
                                <w:szCs w:val="18"/>
                                <w:lang w:eastAsia="zh-CN"/>
                              </w:rPr>
                              <w:t>143</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11.5pt;margin-top:201.5pt;height:12.55pt;width:29.35pt;z-index:251718656;mso-width-relative:page;mso-height-relative:page;" filled="f" stroked="f" coordsize="21600,21600" o:gfxdata="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NjxVtkAAAALAQAADwAAAAAAAAAB&#10;ACAAAAAiAAAAZHJzL2Rvd25yZXYueG1sUEsBAhQAFAAAAAgAh07iQIdo7Y4PAgAABgQAAA4AAAAA&#10;AAAAAQAgAAAAKAEAAGRycy9lMm9Eb2MueG1sUEsFBgAAAAAGAAYAWQEAAKkFAAAAAA==&#10;">
                <v:fill on="f" focussize="0,0"/>
                <v:stroke on="f"/>
                <v:imagedata o:title=""/>
                <o:lock v:ext="edit" aspectratio="f"/>
                <v:textbox inset="0mm,0mm,0mm,0mm">
                  <w:txbxContent>
                    <w:p w14:paraId="11DB5C5D">
                      <w:pPr>
                        <w:spacing w:line="240" w:lineRule="auto"/>
                        <w:jc w:val="center"/>
                        <w:rPr>
                          <w:b/>
                          <w:color w:val="FFFFFF"/>
                          <w:sz w:val="18"/>
                          <w:szCs w:val="18"/>
                        </w:rPr>
                      </w:pPr>
                      <w:r>
                        <w:rPr>
                          <w:rFonts w:hint="eastAsia"/>
                          <w:b/>
                          <w:color w:val="FFFFFF"/>
                          <w:sz w:val="18"/>
                          <w:szCs w:val="18"/>
                          <w:lang w:eastAsia="zh-CN"/>
                        </w:rPr>
                        <w:t>143</w:t>
                      </w:r>
                      <w:r>
                        <w:rPr>
                          <w:b/>
                          <w:color w:val="FFFFFF"/>
                          <w:sz w:val="18"/>
                          <w:szCs w:val="18"/>
                        </w:rPr>
                        <w:t>m</w:t>
                      </w:r>
                    </w:p>
                  </w:txbxContent>
                </v:textbox>
              </v:shape>
            </w:pict>
          </mc:Fallback>
        </mc:AlternateContent>
      </w:r>
      <w:r>
        <w:rPr>
          <w:rFonts w:hint="eastAsia"/>
          <w:color w:val="auto"/>
          <w:lang w:bidi="ar-SA"/>
        </w:rPr>
        <mc:AlternateContent>
          <mc:Choice Requires="wps">
            <w:drawing>
              <wp:anchor distT="0" distB="0" distL="114300" distR="114300" simplePos="0" relativeHeight="251719680" behindDoc="0" locked="0" layoutInCell="1" allowOverlap="1">
                <wp:simplePos x="0" y="0"/>
                <wp:positionH relativeFrom="column">
                  <wp:posOffset>4116705</wp:posOffset>
                </wp:positionH>
                <wp:positionV relativeFrom="paragraph">
                  <wp:posOffset>2526030</wp:posOffset>
                </wp:positionV>
                <wp:extent cx="167005" cy="355600"/>
                <wp:effectExtent l="1905" t="0" r="2540" b="6350"/>
                <wp:wrapNone/>
                <wp:docPr id="21" name="直接箭头连接符 21"/>
                <wp:cNvGraphicFramePr/>
                <a:graphic xmlns:a="http://schemas.openxmlformats.org/drawingml/2006/main">
                  <a:graphicData uri="http://schemas.microsoft.com/office/word/2010/wordprocessingShape">
                    <wps:wsp>
                      <wps:cNvCnPr>
                        <a:cxnSpLocks noChangeShapeType="1"/>
                      </wps:cNvCnPr>
                      <wps:spPr bwMode="auto">
                        <a:xfrm flipV="1">
                          <a:off x="0" y="0"/>
                          <a:ext cx="167005" cy="35560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y;margin-left:324.15pt;margin-top:198.9pt;height:28pt;width:13.15pt;z-index:251719680;mso-width-relative:page;mso-height-relative:page;" filled="f" stroked="t" coordsize="21600,21600" o:gfxdata="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Ka72gAAAAsBAAAPAAAAAAAAAAEAIAAAACIAAABkcnMvZG93bnJldi54bWxQSwECFAAUAAAACACH&#10;TuJAvmcdTCICAAAqBAAADgAAAAAAAAABACAAAAApAQAAZHJzL2Uyb0RvYy54bWxQSwUGAAAAAAYA&#10;BgBZAQAAvQUAAAAA&#10;">
                <v:fill on="f" focussize="0,0"/>
                <v:stroke color="#FFFFFF" joinstyle="round" startarrow="block" endarrow="block"/>
                <v:imagedata o:title=""/>
                <o:lock v:ext="edit" aspectratio="f"/>
              </v:shape>
            </w:pict>
          </mc:Fallback>
        </mc:AlternateContent>
      </w:r>
      <w:r>
        <w:rPr>
          <w:rFonts w:hint="eastAsia"/>
          <w:color w:val="auto"/>
          <w:lang w:bidi="ar-SA"/>
        </w:rPr>
        <mc:AlternateContent>
          <mc:Choice Requires="wps">
            <w:drawing>
              <wp:anchor distT="0" distB="0" distL="114300" distR="114300" simplePos="0" relativeHeight="251716608" behindDoc="0" locked="0" layoutInCell="1" allowOverlap="1">
                <wp:simplePos x="0" y="0"/>
                <wp:positionH relativeFrom="column">
                  <wp:posOffset>3934460</wp:posOffset>
                </wp:positionH>
                <wp:positionV relativeFrom="paragraph">
                  <wp:posOffset>2451100</wp:posOffset>
                </wp:positionV>
                <wp:extent cx="167005" cy="355600"/>
                <wp:effectExtent l="1905" t="0" r="2540" b="6350"/>
                <wp:wrapNone/>
                <wp:docPr id="4" name="直接箭头连接符 4"/>
                <wp:cNvGraphicFramePr/>
                <a:graphic xmlns:a="http://schemas.openxmlformats.org/drawingml/2006/main">
                  <a:graphicData uri="http://schemas.microsoft.com/office/word/2010/wordprocessingShape">
                    <wps:wsp>
                      <wps:cNvCnPr>
                        <a:cxnSpLocks noChangeShapeType="1"/>
                      </wps:cNvCnPr>
                      <wps:spPr bwMode="auto">
                        <a:xfrm flipV="1">
                          <a:off x="0" y="0"/>
                          <a:ext cx="167005" cy="35560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y;margin-left:309.8pt;margin-top:193pt;height:28pt;width:13.15pt;z-index:251716608;mso-width-relative:page;mso-height-relative:page;" filled="f" stroked="t" coordsize="21600,21600" o:gfxdata="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EKM&#10;gNoAAAALAQAADwAAAAAAAAABACAAAAAiAAAAZHJzL2Rvd25yZXYueG1sUEsBAhQAFAAAAAgAh07i&#10;QGYC7ucgAgAAKAQAAA4AAAAAAAAAAQAgAAAAKQEAAGRycy9lMm9Eb2MueG1sUEsFBgAAAAAGAAYA&#10;WQEAALsFAAAAAA==&#10;">
                <v:fill on="f" focussize="0,0"/>
                <v:stroke color="#FFFFFF" joinstyle="round" startarrow="block" endarrow="block"/>
                <v:imagedata o:title=""/>
                <o:lock v:ext="edit" aspectratio="f"/>
              </v:shape>
            </w:pict>
          </mc:Fallback>
        </mc:AlternateContent>
      </w:r>
      <w:r>
        <w:rPr>
          <w:color w:val="auto"/>
          <w:lang w:bidi="ar-SA"/>
        </w:rPr>
        <mc:AlternateContent>
          <mc:Choice Requires="wps">
            <w:drawing>
              <wp:anchor distT="0" distB="0" distL="114300" distR="114300" simplePos="0" relativeHeight="251696128" behindDoc="0" locked="0" layoutInCell="1" allowOverlap="1">
                <wp:simplePos x="0" y="0"/>
                <wp:positionH relativeFrom="column">
                  <wp:posOffset>7395845</wp:posOffset>
                </wp:positionH>
                <wp:positionV relativeFrom="paragraph">
                  <wp:posOffset>4500245</wp:posOffset>
                </wp:positionV>
                <wp:extent cx="309880" cy="154940"/>
                <wp:effectExtent l="6350" t="6350" r="7620" b="10160"/>
                <wp:wrapNone/>
                <wp:docPr id="8" name="矩形 8"/>
                <wp:cNvGraphicFramePr/>
                <a:graphic xmlns:a="http://schemas.openxmlformats.org/drawingml/2006/main">
                  <a:graphicData uri="http://schemas.microsoft.com/office/word/2010/wordprocessingShape">
                    <wps:wsp>
                      <wps:cNvSpPr>
                        <a:spLocks noChangeArrowheads="1"/>
                      </wps:cNvSpPr>
                      <wps:spPr bwMode="auto">
                        <a:xfrm>
                          <a:off x="0" y="0"/>
                          <a:ext cx="309880" cy="154940"/>
                        </a:xfrm>
                        <a:prstGeom prst="rect">
                          <a:avLst/>
                        </a:prstGeom>
                        <a:noFill/>
                        <a:ln w="12700">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82.35pt;margin-top:354.35pt;height:12.2pt;width:24.4pt;z-index:251696128;mso-width-relative:page;mso-height-relative:page;" filled="f" stroked="t" coordsize="21600,21600" o:gfxdata="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uITjVNwAAAANAQAADwAAAAAAAAABACAAAAAiAAAAZHJzL2Rvd25yZXYu&#10;eG1sUEsBAhQAFAAAAAgAh07iQENjyyMwAgAARgQAAA4AAAAAAAAAAQAgAAAAKwEAAGRycy9lMm9E&#10;b2MueG1sUEsFBgAAAAAGAAYAWQEAAM0FAAAAAA==&#10;">
                <v:fill on="f" focussize="0,0"/>
                <v:stroke weight="1pt" color="#FF0000" miterlimit="8" joinstyle="miter"/>
                <v:imagedata o:title=""/>
                <o:lock v:ext="edit" aspectratio="f"/>
              </v:rect>
            </w:pict>
          </mc:Fallback>
        </mc:AlternateContent>
      </w:r>
      <w:r>
        <w:rPr>
          <w:color w:val="auto"/>
          <w:lang w:bidi="ar-SA"/>
        </w:rPr>
        <mc:AlternateContent>
          <mc:Choice Requires="wps">
            <w:drawing>
              <wp:anchor distT="0" distB="0" distL="114300" distR="114300" simplePos="0" relativeHeight="251699200" behindDoc="0" locked="0" layoutInCell="1" allowOverlap="1">
                <wp:simplePos x="0" y="0"/>
                <wp:positionH relativeFrom="column">
                  <wp:posOffset>7469505</wp:posOffset>
                </wp:positionH>
                <wp:positionV relativeFrom="paragraph">
                  <wp:posOffset>5158740</wp:posOffset>
                </wp:positionV>
                <wp:extent cx="190500" cy="168275"/>
                <wp:effectExtent l="6350" t="6350" r="12700" b="15875"/>
                <wp:wrapNone/>
                <wp:docPr id="73" name="椭圆 73"/>
                <wp:cNvGraphicFramePr/>
                <a:graphic xmlns:a="http://schemas.openxmlformats.org/drawingml/2006/main">
                  <a:graphicData uri="http://schemas.microsoft.com/office/word/2010/wordprocessingShape">
                    <wps:wsp>
                      <wps:cNvSpPr/>
                      <wps:spPr>
                        <a:xfrm>
                          <a:off x="0" y="0"/>
                          <a:ext cx="190500" cy="168275"/>
                        </a:xfrm>
                        <a:prstGeom prst="ellipse">
                          <a:avLst/>
                        </a:prstGeom>
                        <a:noFill/>
                        <a:ln w="12700">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8.15pt;margin-top:406.2pt;height:13.25pt;width:15pt;z-index:251699200;v-text-anchor:middle;mso-width-relative:page;mso-height-relative:page;" filled="f" stroked="t" coordsize="21600,21600" o:gfxdata="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2c1dtoAAAANAQAADwAAAAAAAAABACAAAAAiAAAAZHJzL2Rvd25yZXYueG1sUEsBAhQAFAAA&#10;AAgAh07iQIVzLhRfAgAAuAQAAA4AAAAAAAAAAQAgAAAAKQEAAGRycy9lMm9Eb2MueG1sUEsFBgAA&#10;AAAGAAYAWQEAAPoFAAAAAA==&#10;">
                <v:fill on="f" focussize="0,0"/>
                <v:stroke weight="1pt" color="#0000FF [2404]" joinstyle="round"/>
                <v:imagedata o:title=""/>
                <o:lock v:ext="edit" aspectratio="f"/>
              </v:shape>
            </w:pict>
          </mc:Fallback>
        </mc:AlternateContent>
      </w:r>
      <w:r>
        <w:rPr>
          <w:color w:val="auto"/>
          <w:lang w:bidi="ar-SA"/>
        </w:rPr>
        <w:drawing>
          <wp:anchor distT="0" distB="0" distL="114300" distR="114300" simplePos="0" relativeHeight="251698176" behindDoc="0" locked="0" layoutInCell="1" allowOverlap="1">
            <wp:simplePos x="0" y="0"/>
            <wp:positionH relativeFrom="column">
              <wp:posOffset>7416800</wp:posOffset>
            </wp:positionH>
            <wp:positionV relativeFrom="paragraph">
              <wp:posOffset>4878705</wp:posOffset>
            </wp:positionV>
            <wp:extent cx="267970" cy="253365"/>
            <wp:effectExtent l="0" t="0" r="17780" b="13335"/>
            <wp:wrapNone/>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47"/>
                    <a:stretch>
                      <a:fillRect/>
                    </a:stretch>
                  </pic:blipFill>
                  <pic:spPr>
                    <a:xfrm>
                      <a:off x="0" y="0"/>
                      <a:ext cx="267970" cy="253365"/>
                    </a:xfrm>
                    <a:prstGeom prst="rect">
                      <a:avLst/>
                    </a:prstGeom>
                    <a:noFill/>
                    <a:ln>
                      <a:noFill/>
                    </a:ln>
                  </pic:spPr>
                </pic:pic>
              </a:graphicData>
            </a:graphic>
          </wp:anchor>
        </w:drawing>
      </w:r>
      <w:r>
        <w:rPr>
          <w:color w:val="auto"/>
          <w:lang w:bidi="ar-SA"/>
        </w:rPr>
        <mc:AlternateContent>
          <mc:Choice Requires="wps">
            <w:drawing>
              <wp:anchor distT="0" distB="0" distL="114300" distR="114300" simplePos="0" relativeHeight="251697152" behindDoc="0" locked="0" layoutInCell="1" allowOverlap="1">
                <wp:simplePos x="0" y="0"/>
                <wp:positionH relativeFrom="column">
                  <wp:posOffset>7400290</wp:posOffset>
                </wp:positionH>
                <wp:positionV relativeFrom="paragraph">
                  <wp:posOffset>4705985</wp:posOffset>
                </wp:positionV>
                <wp:extent cx="309880" cy="154940"/>
                <wp:effectExtent l="6350" t="6350" r="7620" b="10160"/>
                <wp:wrapNone/>
                <wp:docPr id="13" name="矩形 13"/>
                <wp:cNvGraphicFramePr/>
                <a:graphic xmlns:a="http://schemas.openxmlformats.org/drawingml/2006/main">
                  <a:graphicData uri="http://schemas.microsoft.com/office/word/2010/wordprocessingShape">
                    <wps:wsp>
                      <wps:cNvSpPr>
                        <a:spLocks noChangeArrowheads="1"/>
                      </wps:cNvSpPr>
                      <wps:spPr bwMode="auto">
                        <a:xfrm>
                          <a:off x="0" y="0"/>
                          <a:ext cx="309880" cy="154940"/>
                        </a:xfrm>
                        <a:prstGeom prst="rect">
                          <a:avLst/>
                        </a:prstGeom>
                        <a:solidFill>
                          <a:srgbClr val="FFFF00"/>
                        </a:solidFill>
                        <a:ln w="12700">
                          <a:solidFill>
                            <a:srgbClr val="0F0DEB"/>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82.7pt;margin-top:370.55pt;height:12.2pt;width:24.4pt;z-index:251697152;mso-width-relative:page;mso-height-relative:page;" fillcolor="#FFFF00" filled="t" stroked="t" coordsize="21600,21600" o:gfxdata="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V5k73XAAAADQEAAA8AAAAAAAAAAQAgAAAAIgAAAGRycy9kb3du&#10;cmV2LnhtbFBLAQIUABQAAAAIAIdO4kCTOiwqOQIAAHEEAAAOAAAAAAAAAAEAIAAAACYBAABkcnMv&#10;ZTJvRG9jLnhtbFBLBQYAAAAABgAGAFkBAADRBQAAAAA=&#10;">
                <v:fill on="t" focussize="0,0"/>
                <v:stroke weight="1pt" color="#0F0DEB" miterlimit="8" joinstyle="miter"/>
                <v:imagedata o:title=""/>
                <o:lock v:ext="edit" aspectratio="f"/>
              </v:rect>
            </w:pict>
          </mc:Fallback>
        </mc:AlternateContent>
      </w:r>
      <w:r>
        <w:rPr>
          <w:color w:val="auto"/>
          <w:lang w:bidi="ar-SA"/>
        </w:rPr>
        <mc:AlternateContent>
          <mc:Choice Requires="wps">
            <w:drawing>
              <wp:anchor distT="0" distB="0" distL="114300" distR="114300" simplePos="0" relativeHeight="251674624" behindDoc="0" locked="0" layoutInCell="1" allowOverlap="1">
                <wp:simplePos x="0" y="0"/>
                <wp:positionH relativeFrom="column">
                  <wp:posOffset>7294880</wp:posOffset>
                </wp:positionH>
                <wp:positionV relativeFrom="paragraph">
                  <wp:posOffset>4227195</wp:posOffset>
                </wp:positionV>
                <wp:extent cx="1369060" cy="1166495"/>
                <wp:effectExtent l="4445" t="4445" r="17145" b="10160"/>
                <wp:wrapNone/>
                <wp:docPr id="111" name="文本框 111"/>
                <wp:cNvGraphicFramePr/>
                <a:graphic xmlns:a="http://schemas.openxmlformats.org/drawingml/2006/main">
                  <a:graphicData uri="http://schemas.microsoft.com/office/word/2010/wordprocessingShape">
                    <wps:wsp>
                      <wps:cNvSpPr txBox="1"/>
                      <wps:spPr>
                        <a:xfrm>
                          <a:off x="0" y="0"/>
                          <a:ext cx="1369060" cy="1166495"/>
                        </a:xfrm>
                        <a:prstGeom prst="rect">
                          <a:avLst/>
                        </a:prstGeom>
                        <a:solidFill>
                          <a:schemeClr val="bg1">
                            <a:alpha val="86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CDE1A8">
                            <w:pPr>
                              <w:widowControl w:val="0"/>
                              <w:spacing w:line="240" w:lineRule="auto"/>
                              <w:jc w:val="center"/>
                              <w:rPr>
                                <w:b/>
                                <w:bCs/>
                                <w:sz w:val="21"/>
                                <w:szCs w:val="21"/>
                                <w:lang w:eastAsia="zh-CN"/>
                              </w:rPr>
                            </w:pPr>
                            <w:r>
                              <w:rPr>
                                <w:rFonts w:hint="eastAsia"/>
                                <w:b/>
                                <w:bCs/>
                                <w:sz w:val="21"/>
                                <w:szCs w:val="21"/>
                                <w:lang w:eastAsia="zh-CN"/>
                              </w:rPr>
                              <w:t>图例</w:t>
                            </w:r>
                          </w:p>
                          <w:p w14:paraId="13DD1F3A">
                            <w:pPr>
                              <w:widowControl w:val="0"/>
                              <w:spacing w:line="240" w:lineRule="auto"/>
                              <w:ind w:firstLine="630" w:firstLineChars="300"/>
                              <w:jc w:val="both"/>
                              <w:rPr>
                                <w:sz w:val="21"/>
                                <w:szCs w:val="21"/>
                                <w:lang w:eastAsia="zh-CN"/>
                              </w:rPr>
                            </w:pPr>
                            <w:r>
                              <w:rPr>
                                <w:rFonts w:hint="eastAsia"/>
                                <w:sz w:val="21"/>
                                <w:szCs w:val="21"/>
                                <w:lang w:eastAsia="zh-CN"/>
                              </w:rPr>
                              <w:t>项目位置</w:t>
                            </w:r>
                          </w:p>
                          <w:p w14:paraId="12ACC64C">
                            <w:pPr>
                              <w:widowControl w:val="0"/>
                              <w:spacing w:line="240" w:lineRule="auto"/>
                              <w:ind w:firstLine="630" w:firstLineChars="300"/>
                              <w:jc w:val="both"/>
                              <w:rPr>
                                <w:sz w:val="21"/>
                                <w:szCs w:val="21"/>
                                <w:lang w:eastAsia="zh-CN"/>
                              </w:rPr>
                            </w:pPr>
                            <w:r>
                              <w:rPr>
                                <w:rFonts w:hint="eastAsia"/>
                                <w:sz w:val="21"/>
                                <w:szCs w:val="21"/>
                                <w:lang w:eastAsia="zh-CN"/>
                              </w:rPr>
                              <w:t>环境敏感点</w:t>
                            </w:r>
                          </w:p>
                          <w:p w14:paraId="11D9E848">
                            <w:pPr>
                              <w:spacing w:line="240" w:lineRule="auto"/>
                              <w:ind w:firstLine="630" w:firstLineChars="300"/>
                              <w:rPr>
                                <w:rFonts w:eastAsia="宋体"/>
                                <w:sz w:val="21"/>
                                <w:szCs w:val="21"/>
                                <w:lang w:eastAsia="zh-CN"/>
                              </w:rPr>
                            </w:pPr>
                            <w:r>
                              <w:rPr>
                                <w:rFonts w:hint="eastAsia" w:eastAsia="宋体"/>
                                <w:sz w:val="21"/>
                                <w:szCs w:val="21"/>
                                <w:lang w:eastAsia="zh-CN"/>
                              </w:rPr>
                              <w:t>幼儿园、医院</w:t>
                            </w:r>
                          </w:p>
                          <w:p w14:paraId="25C761E1">
                            <w:pPr>
                              <w:spacing w:line="240" w:lineRule="auto"/>
                              <w:ind w:firstLine="630" w:firstLineChars="300"/>
                              <w:rPr>
                                <w:sz w:val="21"/>
                                <w:szCs w:val="21"/>
                                <w:lang w:eastAsia="zh-CN"/>
                              </w:rPr>
                            </w:pPr>
                            <w:r>
                              <w:rPr>
                                <w:rFonts w:ascii="Times New Roman" w:hAnsi="Times New Roman" w:eastAsia="宋体" w:cs="Times New Roman"/>
                                <w:sz w:val="21"/>
                                <w:szCs w:val="21"/>
                                <w:lang w:eastAsia="zh-CN"/>
                              </w:rPr>
                              <w:t>50</w:t>
                            </w:r>
                            <w:r>
                              <w:rPr>
                                <w:rFonts w:hint="eastAsia" w:ascii="Times New Roman" w:hAnsi="Times New Roman" w:eastAsia="宋体" w:cs="Times New Roman"/>
                                <w:sz w:val="21"/>
                                <w:szCs w:val="21"/>
                                <w:lang w:eastAsia="zh-CN"/>
                              </w:rPr>
                              <w:t>0</w:t>
                            </w:r>
                            <w:r>
                              <w:rPr>
                                <w:rFonts w:ascii="Times New Roman" w:hAnsi="Times New Roman" w:eastAsia="宋体" w:cs="Times New Roman"/>
                                <w:sz w:val="21"/>
                                <w:szCs w:val="21"/>
                                <w:lang w:eastAsia="zh-CN"/>
                              </w:rPr>
                              <w:t>m</w:t>
                            </w:r>
                            <w:r>
                              <w:rPr>
                                <w:rFonts w:hint="eastAsia" w:eastAsia="宋体"/>
                                <w:sz w:val="21"/>
                                <w:szCs w:val="21"/>
                                <w:lang w:eastAsia="zh-CN"/>
                              </w:rPr>
                              <w:t>范围</w:t>
                            </w:r>
                          </w:p>
                          <w:p w14:paraId="6756D194">
                            <w:pPr>
                              <w:pStyle w:val="36"/>
                              <w:rPr>
                                <w:lang w:eastAsia="zh-CN"/>
                              </w:rPr>
                            </w:pPr>
                          </w:p>
                          <w:p w14:paraId="07B88922">
                            <w:pPr>
                              <w:widowControl w:val="0"/>
                              <w:jc w:val="center"/>
                              <w:rPr>
                                <w:sz w:val="21"/>
                                <w:szCs w:val="21"/>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4pt;margin-top:332.85pt;height:91.85pt;width:107.8pt;z-index:251674624;mso-width-relative:page;mso-height-relative:page;" fillcolor="#FFFFFF [3212]" filled="t" stroked="t" coordsize="21600,21600" o:gfxdata="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y/Wno2wAAAA0BAAAPAAAAAAAAAAEAIAAAACIAAABkcnMvZG93bnJl&#10;di54bWxQSwECFAAUAAAACACHTuJABrcJHmwCAADdBAAADgAAAAAAAAABACAAAAAqAQAAZHJzL2Uy&#10;b0RvYy54bWxQSwUGAAAAAAYABgBZAQAACAYAAAAA&#10;">
                <v:fill on="t" opacity="56360f" focussize="0,0"/>
                <v:stroke weight="0.5pt" color="#000000 [3204]" joinstyle="round"/>
                <v:imagedata o:title=""/>
                <o:lock v:ext="edit" aspectratio="f"/>
                <v:textbox>
                  <w:txbxContent>
                    <w:p w14:paraId="6ACDE1A8">
                      <w:pPr>
                        <w:widowControl w:val="0"/>
                        <w:spacing w:line="240" w:lineRule="auto"/>
                        <w:jc w:val="center"/>
                        <w:rPr>
                          <w:b/>
                          <w:bCs/>
                          <w:sz w:val="21"/>
                          <w:szCs w:val="21"/>
                          <w:lang w:eastAsia="zh-CN"/>
                        </w:rPr>
                      </w:pPr>
                      <w:r>
                        <w:rPr>
                          <w:rFonts w:hint="eastAsia"/>
                          <w:b/>
                          <w:bCs/>
                          <w:sz w:val="21"/>
                          <w:szCs w:val="21"/>
                          <w:lang w:eastAsia="zh-CN"/>
                        </w:rPr>
                        <w:t>图例</w:t>
                      </w:r>
                    </w:p>
                    <w:p w14:paraId="13DD1F3A">
                      <w:pPr>
                        <w:widowControl w:val="0"/>
                        <w:spacing w:line="240" w:lineRule="auto"/>
                        <w:ind w:firstLine="630" w:firstLineChars="300"/>
                        <w:jc w:val="both"/>
                        <w:rPr>
                          <w:sz w:val="21"/>
                          <w:szCs w:val="21"/>
                          <w:lang w:eastAsia="zh-CN"/>
                        </w:rPr>
                      </w:pPr>
                      <w:r>
                        <w:rPr>
                          <w:rFonts w:hint="eastAsia"/>
                          <w:sz w:val="21"/>
                          <w:szCs w:val="21"/>
                          <w:lang w:eastAsia="zh-CN"/>
                        </w:rPr>
                        <w:t>项目位置</w:t>
                      </w:r>
                    </w:p>
                    <w:p w14:paraId="12ACC64C">
                      <w:pPr>
                        <w:widowControl w:val="0"/>
                        <w:spacing w:line="240" w:lineRule="auto"/>
                        <w:ind w:firstLine="630" w:firstLineChars="300"/>
                        <w:jc w:val="both"/>
                        <w:rPr>
                          <w:sz w:val="21"/>
                          <w:szCs w:val="21"/>
                          <w:lang w:eastAsia="zh-CN"/>
                        </w:rPr>
                      </w:pPr>
                      <w:r>
                        <w:rPr>
                          <w:rFonts w:hint="eastAsia"/>
                          <w:sz w:val="21"/>
                          <w:szCs w:val="21"/>
                          <w:lang w:eastAsia="zh-CN"/>
                        </w:rPr>
                        <w:t>环境敏感点</w:t>
                      </w:r>
                    </w:p>
                    <w:p w14:paraId="11D9E848">
                      <w:pPr>
                        <w:spacing w:line="240" w:lineRule="auto"/>
                        <w:ind w:firstLine="630" w:firstLineChars="300"/>
                        <w:rPr>
                          <w:rFonts w:eastAsia="宋体"/>
                          <w:sz w:val="21"/>
                          <w:szCs w:val="21"/>
                          <w:lang w:eastAsia="zh-CN"/>
                        </w:rPr>
                      </w:pPr>
                      <w:r>
                        <w:rPr>
                          <w:rFonts w:hint="eastAsia" w:eastAsia="宋体"/>
                          <w:sz w:val="21"/>
                          <w:szCs w:val="21"/>
                          <w:lang w:eastAsia="zh-CN"/>
                        </w:rPr>
                        <w:t>幼儿园、医院</w:t>
                      </w:r>
                    </w:p>
                    <w:p w14:paraId="25C761E1">
                      <w:pPr>
                        <w:spacing w:line="240" w:lineRule="auto"/>
                        <w:ind w:firstLine="630" w:firstLineChars="300"/>
                        <w:rPr>
                          <w:sz w:val="21"/>
                          <w:szCs w:val="21"/>
                          <w:lang w:eastAsia="zh-CN"/>
                        </w:rPr>
                      </w:pPr>
                      <w:r>
                        <w:rPr>
                          <w:rFonts w:ascii="Times New Roman" w:hAnsi="Times New Roman" w:eastAsia="宋体" w:cs="Times New Roman"/>
                          <w:sz w:val="21"/>
                          <w:szCs w:val="21"/>
                          <w:lang w:eastAsia="zh-CN"/>
                        </w:rPr>
                        <w:t>50</w:t>
                      </w:r>
                      <w:r>
                        <w:rPr>
                          <w:rFonts w:hint="eastAsia" w:ascii="Times New Roman" w:hAnsi="Times New Roman" w:eastAsia="宋体" w:cs="Times New Roman"/>
                          <w:sz w:val="21"/>
                          <w:szCs w:val="21"/>
                          <w:lang w:eastAsia="zh-CN"/>
                        </w:rPr>
                        <w:t>0</w:t>
                      </w:r>
                      <w:r>
                        <w:rPr>
                          <w:rFonts w:ascii="Times New Roman" w:hAnsi="Times New Roman" w:eastAsia="宋体" w:cs="Times New Roman"/>
                          <w:sz w:val="21"/>
                          <w:szCs w:val="21"/>
                          <w:lang w:eastAsia="zh-CN"/>
                        </w:rPr>
                        <w:t>m</w:t>
                      </w:r>
                      <w:r>
                        <w:rPr>
                          <w:rFonts w:hint="eastAsia" w:eastAsia="宋体"/>
                          <w:sz w:val="21"/>
                          <w:szCs w:val="21"/>
                          <w:lang w:eastAsia="zh-CN"/>
                        </w:rPr>
                        <w:t>范围</w:t>
                      </w:r>
                    </w:p>
                    <w:p w14:paraId="6756D194">
                      <w:pPr>
                        <w:pStyle w:val="36"/>
                        <w:rPr>
                          <w:lang w:eastAsia="zh-CN"/>
                        </w:rPr>
                      </w:pPr>
                    </w:p>
                    <w:p w14:paraId="07B88922">
                      <w:pPr>
                        <w:widowControl w:val="0"/>
                        <w:jc w:val="center"/>
                        <w:rPr>
                          <w:sz w:val="21"/>
                          <w:szCs w:val="21"/>
                          <w:lang w:eastAsia="zh-CN"/>
                        </w:rPr>
                      </w:pPr>
                    </w:p>
                  </w:txbxContent>
                </v:textbox>
              </v:shape>
            </w:pict>
          </mc:Fallback>
        </mc:AlternateContent>
      </w:r>
      <w:r>
        <w:rPr>
          <w:color w:val="auto"/>
          <w:lang w:bidi="ar-SA"/>
        </w:rPr>
        <w:drawing>
          <wp:anchor distT="0" distB="0" distL="114300" distR="114300" simplePos="0" relativeHeight="251695104" behindDoc="0" locked="0" layoutInCell="1" allowOverlap="1">
            <wp:simplePos x="0" y="0"/>
            <wp:positionH relativeFrom="column">
              <wp:posOffset>7808595</wp:posOffset>
            </wp:positionH>
            <wp:positionV relativeFrom="paragraph">
              <wp:posOffset>83820</wp:posOffset>
            </wp:positionV>
            <wp:extent cx="863600" cy="942975"/>
            <wp:effectExtent l="0" t="0" r="12700" b="9525"/>
            <wp:wrapNone/>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35"/>
                    <a:stretch>
                      <a:fillRect/>
                    </a:stretch>
                  </pic:blipFill>
                  <pic:spPr>
                    <a:xfrm>
                      <a:off x="0" y="0"/>
                      <a:ext cx="863600" cy="942975"/>
                    </a:xfrm>
                    <a:prstGeom prst="rect">
                      <a:avLst/>
                    </a:prstGeom>
                    <a:noFill/>
                    <a:ln>
                      <a:noFill/>
                    </a:ln>
                  </pic:spPr>
                </pic:pic>
              </a:graphicData>
            </a:graphic>
          </wp:anchor>
        </w:drawing>
      </w:r>
      <w:bookmarkEnd w:id="27"/>
      <w:bookmarkEnd w:id="28"/>
      <w:bookmarkEnd w:id="29"/>
    </w:p>
    <w:p w14:paraId="5B21A335">
      <w:pPr>
        <w:pStyle w:val="39"/>
        <w:spacing w:line="240" w:lineRule="auto"/>
        <w:ind w:firstLine="0"/>
        <w:jc w:val="center"/>
        <w:outlineLvl w:val="0"/>
        <w:rPr>
          <w:rStyle w:val="56"/>
          <w:color w:val="auto"/>
          <w:szCs w:val="24"/>
        </w:rPr>
        <w:sectPr>
          <w:pgSz w:w="16838" w:h="11905" w:orient="landscape"/>
          <w:pgMar w:top="1417" w:right="1587" w:bottom="1417" w:left="1587" w:header="851" w:footer="850" w:gutter="0"/>
          <w:cols w:space="0" w:num="1"/>
          <w:docGrid w:type="lines" w:linePitch="333" w:charSpace="0"/>
        </w:sectPr>
      </w:pPr>
      <w:bookmarkStart w:id="30" w:name="_Toc2654"/>
      <w:r>
        <w:rPr>
          <w:rStyle w:val="56"/>
          <w:color w:val="auto"/>
          <w:szCs w:val="24"/>
        </w:rPr>
        <w:t>附图</w:t>
      </w:r>
      <w:r>
        <w:rPr>
          <w:rStyle w:val="56"/>
          <w:rFonts w:hint="eastAsia"/>
          <w:color w:val="auto"/>
          <w:szCs w:val="24"/>
        </w:rPr>
        <w:t>5</w:t>
      </w:r>
      <w:r>
        <w:rPr>
          <w:rStyle w:val="56"/>
          <w:color w:val="auto"/>
          <w:szCs w:val="24"/>
        </w:rPr>
        <w:t xml:space="preserve"> </w:t>
      </w:r>
      <w:r>
        <w:rPr>
          <w:rStyle w:val="56"/>
          <w:rFonts w:hint="eastAsia"/>
          <w:color w:val="auto"/>
          <w:szCs w:val="24"/>
        </w:rPr>
        <w:t>环境敏感点分布图</w:t>
      </w:r>
      <w:bookmarkEnd w:id="30"/>
    </w:p>
    <w:p w14:paraId="592F8378">
      <w:pPr>
        <w:jc w:val="center"/>
        <w:rPr>
          <w:color w:val="auto"/>
        </w:rPr>
      </w:pPr>
      <w:r>
        <w:rPr>
          <w:color w:val="auto"/>
          <w:lang w:eastAsia="zh-CN" w:bidi="ar-SA"/>
        </w:rPr>
        <mc:AlternateContent>
          <mc:Choice Requires="wps">
            <w:drawing>
              <wp:anchor distT="0" distB="0" distL="114300" distR="114300" simplePos="0" relativeHeight="251714560" behindDoc="0" locked="0" layoutInCell="1" allowOverlap="1">
                <wp:simplePos x="0" y="0"/>
                <wp:positionH relativeFrom="column">
                  <wp:posOffset>6839585</wp:posOffset>
                </wp:positionH>
                <wp:positionV relativeFrom="paragraph">
                  <wp:posOffset>1580515</wp:posOffset>
                </wp:positionV>
                <wp:extent cx="833755" cy="334010"/>
                <wp:effectExtent l="334645" t="6350" r="12700" b="402590"/>
                <wp:wrapNone/>
                <wp:docPr id="50" name="矩形标注 50"/>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8C15BA">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38.55pt;margin-top:124.45pt;height:26.3pt;width:65.65pt;z-index:251714560;v-text-anchor:middle;mso-width-relative:page;mso-height-relative:page;" fillcolor="#FFFFFF [3201]" filled="t" stroked="t" coordsize="21600,21600" o:gfxdata="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HHDDpNsAAAANAQAADwAAAAAAAAABACAAAAAiAAAAZHJzL2Rvd25yZXYueG1s&#10;UEsBAhQAFAAAAAgAh07iQDzZCa2gAgAATgUAAA4AAAAAAAAAAQAgAAAAKgEAAGRycy9lMm9Eb2Mu&#10;eG1sUEsFBgAAAAAGAAYAWQEAADwGAAAAAA==&#10;" adj="-8505,46896">
                <v:fill on="t" focussize="0,0"/>
                <v:stroke weight="1pt" color="#000000 [3213]" joinstyle="round"/>
                <v:imagedata o:title=""/>
                <o:lock v:ext="edit" aspectratio="f"/>
                <v:textbox>
                  <w:txbxContent>
                    <w:p w14:paraId="348C15BA">
                      <w:pPr>
                        <w:spacing w:line="240" w:lineRule="auto"/>
                        <w:jc w:val="center"/>
                        <w:rPr>
                          <w:lang w:eastAsia="zh-CN"/>
                        </w:rPr>
                      </w:pPr>
                      <w:r>
                        <w:rPr>
                          <w:rFonts w:hint="eastAsia"/>
                          <w:lang w:eastAsia="zh-CN"/>
                        </w:rPr>
                        <w:t>项目位置</w:t>
                      </w:r>
                    </w:p>
                  </w:txbxContent>
                </v:textbox>
              </v:shape>
            </w:pict>
          </mc:Fallback>
        </mc:AlternateContent>
      </w:r>
      <w:r>
        <w:rPr>
          <w:color w:val="auto"/>
          <w:lang w:eastAsia="zh-CN" w:bidi="ar-SA"/>
        </w:rPr>
        <mc:AlternateContent>
          <mc:Choice Requires="wps">
            <w:drawing>
              <wp:anchor distT="0" distB="0" distL="114300" distR="114300" simplePos="0" relativeHeight="251715584" behindDoc="0" locked="0" layoutInCell="1" allowOverlap="1">
                <wp:simplePos x="0" y="0"/>
                <wp:positionH relativeFrom="column">
                  <wp:posOffset>6440805</wp:posOffset>
                </wp:positionH>
                <wp:positionV relativeFrom="paragraph">
                  <wp:posOffset>2284095</wp:posOffset>
                </wp:positionV>
                <wp:extent cx="133350" cy="135255"/>
                <wp:effectExtent l="4445" t="4445" r="14605" b="12700"/>
                <wp:wrapNone/>
                <wp:docPr id="87" name="五角星 87"/>
                <wp:cNvGraphicFramePr/>
                <a:graphic xmlns:a="http://schemas.openxmlformats.org/drawingml/2006/main">
                  <a:graphicData uri="http://schemas.microsoft.com/office/word/2010/wordprocessingShape">
                    <wps:wsp>
                      <wps:cNvSpPr/>
                      <wps:spPr>
                        <a:xfrm>
                          <a:off x="0" y="0"/>
                          <a:ext cx="133350" cy="135255"/>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07.15pt;margin-top:179.85pt;height:10.65pt;width:10.5pt;z-index:251715584;v-text-anchor:middle;mso-width-relative:page;mso-height-relative:page;" fillcolor="#FF0000" filled="t" stroked="t" coordsize="133350,135255" o:gfxdata="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va0+9sAAAANAQAADwAAAAAAAAABACAAAAAiAAAAZHJzL2Rvd25yZXYu&#10;eG1sUEsBAhQAFAAAAAgAh07iQLOLxqNqAgAA4QQAAA4AAAAAAAAAAQAgAAAAKgEAAGRycy9lMm9E&#10;b2MueG1sUEsFBgAAAAAGAAYAWQEAAAYGAAAAAA==&#10;" path="m0,51662l50935,51663,66675,0,82414,51663,133349,51662,92142,83591,107882,135254,66675,103324,25467,135254,41207,83591xe">
                <v:path o:connectlocs="66675,0;0,51662;25467,135254;107882,135254;133349,51662" o:connectangles="247,164,82,82,0"/>
                <v:fill on="t" focussize="0,0"/>
                <v:stroke color="#000000 [3213]"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13536" behindDoc="0" locked="0" layoutInCell="1" allowOverlap="1">
                <wp:simplePos x="0" y="0"/>
                <wp:positionH relativeFrom="column">
                  <wp:posOffset>3333750</wp:posOffset>
                </wp:positionH>
                <wp:positionV relativeFrom="paragraph">
                  <wp:posOffset>2335530</wp:posOffset>
                </wp:positionV>
                <wp:extent cx="3107055" cy="192405"/>
                <wp:effectExtent l="0" t="33020" r="17145" b="22225"/>
                <wp:wrapNone/>
                <wp:docPr id="105" name="直接箭头连接符 105"/>
                <wp:cNvGraphicFramePr/>
                <a:graphic xmlns:a="http://schemas.openxmlformats.org/drawingml/2006/main">
                  <a:graphicData uri="http://schemas.microsoft.com/office/word/2010/wordprocessingShape">
                    <wps:wsp>
                      <wps:cNvCnPr>
                        <a:cxnSpLocks noChangeShapeType="1"/>
                      </wps:cNvCnPr>
                      <wps:spPr bwMode="auto">
                        <a:xfrm flipV="1">
                          <a:off x="0" y="0"/>
                          <a:ext cx="3107055" cy="19240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62.5pt;margin-top:183.9pt;height:15.15pt;width:244.65pt;z-index:251713536;mso-width-relative:page;mso-height-relative:page;" filled="f" stroked="t" coordsize="21600,21600" o:gfxdata="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q7cst2wAA&#10;AAwBAAAPAAAAAAAAAAEAIAAAACIAAABkcnMvZG93bnJldi54bWxQSwECFAAUAAAACACHTuJAnKYr&#10;MxsCAAD/AwAADgAAAAAAAAABACAAAAAqAQAAZHJzL2Uyb0RvYy54bWxQSwUGAAAAAAYABgBZAQAA&#10;twUAAAAA&#10;">
                <v:fill on="f" focussize="0,0"/>
                <v:stroke color="#000000" joinstyle="round" endarrow="block"/>
                <v:imagedata o:title=""/>
                <o:lock v:ext="edit" aspectratio="f"/>
              </v:shape>
            </w:pict>
          </mc:Fallback>
        </mc:AlternateContent>
      </w:r>
      <w:r>
        <w:rPr>
          <w:color w:val="auto"/>
          <w:lang w:eastAsia="zh-CN" w:bidi="ar-SA"/>
        </w:rPr>
        <mc:AlternateContent>
          <mc:Choice Requires="wps">
            <w:drawing>
              <wp:anchor distT="0" distB="0" distL="114300" distR="114300" simplePos="0" relativeHeight="251712512" behindDoc="0" locked="0" layoutInCell="1" allowOverlap="1">
                <wp:simplePos x="0" y="0"/>
                <wp:positionH relativeFrom="column">
                  <wp:posOffset>2733040</wp:posOffset>
                </wp:positionH>
                <wp:positionV relativeFrom="paragraph">
                  <wp:posOffset>2094865</wp:posOffset>
                </wp:positionV>
                <wp:extent cx="1087120" cy="996950"/>
                <wp:effectExtent l="9525" t="9525" r="27305" b="22225"/>
                <wp:wrapNone/>
                <wp:docPr id="102" name="矩形 102"/>
                <wp:cNvGraphicFramePr/>
                <a:graphic xmlns:a="http://schemas.openxmlformats.org/drawingml/2006/main">
                  <a:graphicData uri="http://schemas.microsoft.com/office/word/2010/wordprocessingShape">
                    <wps:wsp>
                      <wps:cNvSpPr>
                        <a:spLocks noChangeArrowheads="1"/>
                      </wps:cNvSpPr>
                      <wps:spPr bwMode="auto">
                        <a:xfrm>
                          <a:off x="0" y="0"/>
                          <a:ext cx="1087120" cy="996950"/>
                        </a:xfrm>
                        <a:prstGeom prst="rect">
                          <a:avLst/>
                        </a:prstGeom>
                        <a:noFill/>
                        <a:ln w="19050">
                          <a:solidFill>
                            <a:srgbClr val="000000"/>
                          </a:solidFill>
                          <a:prstDash val="dash"/>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15.2pt;margin-top:164.95pt;height:78.5pt;width:85.6pt;z-index:251712512;mso-width-relative:page;mso-height-relative:page;" filled="f" stroked="t" coordsize="21600,21600" o:gfxdata="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mvsDQtgAAAALAQAADwAAAAAAAAABACAAAAAiAAAAZHJzL2Rv&#10;d25yZXYueG1sUEsBAhQAFAAAAAgAh07iQPIoGfk6AgAAYwQAAA4AAAAAAAAAAQAgAAAAJwEAAGRy&#10;cy9lMm9Eb2MueG1sUEsFBgAAAAAGAAYAWQEAANMFAAAAAA==&#10;">
                <v:fill on="f" focussize="0,0"/>
                <v:stroke weight="1.5pt" color="#000000" miterlimit="8" joinstyle="miter" dashstyle="dash"/>
                <v:imagedata o:title=""/>
                <o:lock v:ext="edit" aspectratio="f"/>
              </v:rect>
            </w:pict>
          </mc:Fallback>
        </mc:AlternateContent>
      </w:r>
      <w:r>
        <w:rPr>
          <w:color w:val="auto"/>
          <w:lang w:eastAsia="zh-CN" w:bidi="ar-SA"/>
        </w:rPr>
        <w:drawing>
          <wp:anchor distT="0" distB="0" distL="114300" distR="114300" simplePos="0" relativeHeight="251711488" behindDoc="0" locked="0" layoutInCell="1" allowOverlap="1">
            <wp:simplePos x="0" y="0"/>
            <wp:positionH relativeFrom="column">
              <wp:posOffset>5009515</wp:posOffset>
            </wp:positionH>
            <wp:positionV relativeFrom="paragraph">
              <wp:posOffset>1325880</wp:posOffset>
            </wp:positionV>
            <wp:extent cx="3040380" cy="2028825"/>
            <wp:effectExtent l="9525" t="9525" r="17145" b="19050"/>
            <wp:wrapNone/>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48"/>
                    <a:srcRect t="5099" r="857"/>
                    <a:stretch>
                      <a:fillRect/>
                    </a:stretch>
                  </pic:blipFill>
                  <pic:spPr>
                    <a:xfrm>
                      <a:off x="0" y="0"/>
                      <a:ext cx="3040380" cy="2028825"/>
                    </a:xfrm>
                    <a:prstGeom prst="rect">
                      <a:avLst/>
                    </a:prstGeom>
                    <a:noFill/>
                    <a:ln>
                      <a:solidFill>
                        <a:schemeClr val="tx1"/>
                      </a:solidFill>
                    </a:ln>
                  </pic:spPr>
                </pic:pic>
              </a:graphicData>
            </a:graphic>
          </wp:anchor>
        </w:drawing>
      </w:r>
      <w:r>
        <w:rPr>
          <w:color w:val="auto"/>
          <w:lang w:eastAsia="zh-CN" w:bidi="ar-SA"/>
        </w:rPr>
        <mc:AlternateContent>
          <mc:Choice Requires="wps">
            <w:drawing>
              <wp:anchor distT="0" distB="0" distL="114300" distR="114300" simplePos="0" relativeHeight="251663360" behindDoc="0" locked="0" layoutInCell="1" allowOverlap="1">
                <wp:simplePos x="0" y="0"/>
                <wp:positionH relativeFrom="column">
                  <wp:posOffset>3232150</wp:posOffset>
                </wp:positionH>
                <wp:positionV relativeFrom="paragraph">
                  <wp:posOffset>2480945</wp:posOffset>
                </wp:positionV>
                <wp:extent cx="133350" cy="135255"/>
                <wp:effectExtent l="4445" t="4445" r="14605" b="12700"/>
                <wp:wrapNone/>
                <wp:docPr id="48" name="五角星 48"/>
                <wp:cNvGraphicFramePr/>
                <a:graphic xmlns:a="http://schemas.openxmlformats.org/drawingml/2006/main">
                  <a:graphicData uri="http://schemas.microsoft.com/office/word/2010/wordprocessingShape">
                    <wps:wsp>
                      <wps:cNvSpPr/>
                      <wps:spPr>
                        <a:xfrm>
                          <a:off x="4064635" y="2191385"/>
                          <a:ext cx="133350" cy="135255"/>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4.5pt;margin-top:195.35pt;height:10.65pt;width:10.5pt;z-index:251663360;v-text-anchor:middle;mso-width-relative:page;mso-height-relative:page;" fillcolor="#FF0000" filled="t" stroked="t" coordsize="133350,135255" o:gfxdata="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dTDIANsAAAALAQAADwAAAAAAAAABACAAAAAi&#10;AAAAZHJzL2Rvd25yZXYueG1sUEsBAhQAFAAAAAgAh07iQO5mIbZ5AgAA7QQAAA4AAAAAAAAAAQAg&#10;AAAAKgEAAGRycy9lMm9Eb2MueG1sUEsFBgAAAAAGAAYAWQEAABUGAAAAAA==&#10;" path="m0,51662l50935,51663,66675,0,82414,51663,133349,51662,92142,83591,107882,135254,66675,103324,25467,135254,41207,83591xe">
                <v:path o:connectlocs="66675,0;0,51662;25467,135254;107882,135254;133349,51662" o:connectangles="247,164,82,82,0"/>
                <v:fill on="t" focussize="0,0"/>
                <v:stroke color="#000000 [3213]" joinstyle="round"/>
                <v:imagedata o:title=""/>
                <o:lock v:ext="edit" aspectratio="f"/>
              </v:shape>
            </w:pict>
          </mc:Fallback>
        </mc:AlternateContent>
      </w:r>
      <w:r>
        <w:rPr>
          <w:color w:val="auto"/>
          <w:lang w:eastAsia="zh-CN" w:bidi="ar-SA"/>
        </w:rPr>
        <w:drawing>
          <wp:inline distT="0" distB="0" distL="114300" distR="114300">
            <wp:extent cx="7324090" cy="5321935"/>
            <wp:effectExtent l="0" t="0" r="10160" b="12065"/>
            <wp:docPr id="21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84"/>
                    <pic:cNvPicPr>
                      <a:picLocks noChangeAspect="1"/>
                    </pic:cNvPicPr>
                  </pic:nvPicPr>
                  <pic:blipFill>
                    <a:blip r:embed="rId49"/>
                    <a:stretch>
                      <a:fillRect/>
                    </a:stretch>
                  </pic:blipFill>
                  <pic:spPr>
                    <a:xfrm>
                      <a:off x="0" y="0"/>
                      <a:ext cx="7324090" cy="5321935"/>
                    </a:xfrm>
                    <a:prstGeom prst="rect">
                      <a:avLst/>
                    </a:prstGeom>
                    <a:noFill/>
                    <a:ln>
                      <a:noFill/>
                    </a:ln>
                  </pic:spPr>
                </pic:pic>
              </a:graphicData>
            </a:graphic>
          </wp:inline>
        </w:drawing>
      </w:r>
    </w:p>
    <w:p w14:paraId="243DA470">
      <w:pPr>
        <w:pStyle w:val="39"/>
        <w:spacing w:line="240" w:lineRule="auto"/>
        <w:jc w:val="center"/>
        <w:outlineLvl w:val="0"/>
        <w:rPr>
          <w:rStyle w:val="56"/>
          <w:color w:val="auto"/>
        </w:rPr>
        <w:sectPr>
          <w:pgSz w:w="16838" w:h="11905" w:orient="landscape"/>
          <w:pgMar w:top="1417" w:right="1587" w:bottom="1417" w:left="1587" w:header="851" w:footer="850" w:gutter="0"/>
          <w:cols w:space="0" w:num="1"/>
          <w:docGrid w:type="lines" w:linePitch="333" w:charSpace="0"/>
        </w:sectPr>
      </w:pPr>
      <w:bookmarkStart w:id="31" w:name="_Toc947"/>
      <w:r>
        <w:rPr>
          <w:rStyle w:val="56"/>
          <w:color w:val="auto"/>
        </w:rPr>
        <w:t>附图</w:t>
      </w:r>
      <w:r>
        <w:rPr>
          <w:rStyle w:val="56"/>
          <w:rFonts w:ascii="Times New Roman" w:hAnsi="Times New Roman"/>
          <w:color w:val="auto"/>
        </w:rPr>
        <w:t>6</w:t>
      </w:r>
      <w:r>
        <w:rPr>
          <w:rStyle w:val="56"/>
          <w:rFonts w:hint="eastAsia"/>
          <w:color w:val="auto"/>
        </w:rPr>
        <w:t xml:space="preserve"> 广东省环境管控单元图</w:t>
      </w:r>
      <w:bookmarkEnd w:id="31"/>
    </w:p>
    <w:p w14:paraId="5015357B">
      <w:pPr>
        <w:pStyle w:val="15"/>
        <w:jc w:val="center"/>
        <w:rPr>
          <w:color w:val="auto"/>
          <w:lang w:eastAsia="zh-CN"/>
        </w:rPr>
      </w:pPr>
      <w:r>
        <w:rPr>
          <w:color w:val="auto"/>
          <w:lang w:eastAsia="zh-CN" w:bidi="ar-SA"/>
        </w:rPr>
        <mc:AlternateContent>
          <mc:Choice Requires="wps">
            <w:drawing>
              <wp:anchor distT="0" distB="0" distL="114300" distR="114300" simplePos="0" relativeHeight="251730944" behindDoc="0" locked="0" layoutInCell="1" allowOverlap="1">
                <wp:simplePos x="0" y="0"/>
                <wp:positionH relativeFrom="column">
                  <wp:posOffset>4667250</wp:posOffset>
                </wp:positionH>
                <wp:positionV relativeFrom="paragraph">
                  <wp:posOffset>1733550</wp:posOffset>
                </wp:positionV>
                <wp:extent cx="101600" cy="76200"/>
                <wp:effectExtent l="4445" t="4445" r="8255" b="14605"/>
                <wp:wrapNone/>
                <wp:docPr id="129" name="五角星 129"/>
                <wp:cNvGraphicFramePr/>
                <a:graphic xmlns:a="http://schemas.openxmlformats.org/drawingml/2006/main">
                  <a:graphicData uri="http://schemas.microsoft.com/office/word/2010/wordprocessingShape">
                    <wps:wsp>
                      <wps:cNvSpPr/>
                      <wps:spPr>
                        <a:xfrm>
                          <a:off x="0" y="0"/>
                          <a:ext cx="101600" cy="76200"/>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67.5pt;margin-top:136.5pt;height:6pt;width:8pt;z-index:251730944;v-text-anchor:middle;mso-width-relative:page;mso-height-relative:page;" fillcolor="#FF0000" filled="t" stroked="t" coordsize="101600,76200" o:gfxdata="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0fmoddgAAAALAQAADwAAAAAAAAABACAAAAAiAAAAZHJzL2Rvd25yZXYueG1s&#10;UEsBAhQAFAAAAAgAh07iQNk6LClqAgAA4gQAAA4AAAAAAAAAAQAgAAAAJwEAAGRycy9lMm9Eb2Mu&#10;eG1sUEsFBgAAAAAGAAYAWQEAAAMGAAAAAA==&#10;" path="m0,29105l38807,29105,50800,0,62792,29105,101599,29105,70203,47093,82196,76199,50800,58211,19403,76199,31396,47093xe">
                <v:path o:connectlocs="50800,0;0,29105;19403,76199;82196,76199;101599,29105" o:connectangles="247,164,82,82,0"/>
                <v:fill on="t" focussize="0,0"/>
                <v:stroke color="#000000 [3213]"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31968" behindDoc="0" locked="0" layoutInCell="1" allowOverlap="1">
                <wp:simplePos x="0" y="0"/>
                <wp:positionH relativeFrom="column">
                  <wp:posOffset>5090160</wp:posOffset>
                </wp:positionH>
                <wp:positionV relativeFrom="paragraph">
                  <wp:posOffset>1043940</wp:posOffset>
                </wp:positionV>
                <wp:extent cx="833755" cy="334010"/>
                <wp:effectExtent l="334645" t="6350" r="12700" b="402590"/>
                <wp:wrapNone/>
                <wp:docPr id="128" name="矩形标注 128"/>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042A62">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0.8pt;margin-top:82.2pt;height:26.3pt;width:65.65pt;z-index:251731968;v-text-anchor:middle;mso-width-relative:page;mso-height-relative:page;" fillcolor="#FFFFFF [3201]" filled="t" stroked="t" coordsize="21600,21600" o:gfxdata="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UwiZH2gAAAAsBAAAPAAAAAAAAAAEAIAAAACIAAABkcnMvZG93bnJldi54bWxQ&#10;SwECFAAUAAAACACHTuJAXZ4ryaACAABQBQAADgAAAAAAAAABACAAAAApAQAAZHJzL2Uyb0RvYy54&#10;bWxQSwUGAAAAAAYABgBZAQAAOwYAAAAA&#10;" adj="-8505,46896">
                <v:fill on="t" focussize="0,0"/>
                <v:stroke weight="1pt" color="#000000 [3213]" joinstyle="round"/>
                <v:imagedata o:title=""/>
                <o:lock v:ext="edit" aspectratio="f"/>
                <v:textbox>
                  <w:txbxContent>
                    <w:p w14:paraId="12042A62">
                      <w:pPr>
                        <w:spacing w:line="240" w:lineRule="auto"/>
                        <w:jc w:val="center"/>
                        <w:rPr>
                          <w:lang w:eastAsia="zh-CN"/>
                        </w:rPr>
                      </w:pPr>
                      <w:r>
                        <w:rPr>
                          <w:rFonts w:hint="eastAsia"/>
                          <w:lang w:eastAsia="zh-CN"/>
                        </w:rPr>
                        <w:t>项目位置</w:t>
                      </w:r>
                    </w:p>
                  </w:txbxContent>
                </v:textbox>
              </v:shape>
            </w:pict>
          </mc:Fallback>
        </mc:AlternateContent>
      </w:r>
      <w:r>
        <w:rPr>
          <w:rFonts w:hint="eastAsia"/>
          <w:color w:val="auto"/>
          <w:lang w:eastAsia="zh-CN" w:bidi="ar-SA"/>
        </w:rPr>
        <w:drawing>
          <wp:inline distT="0" distB="0" distL="114300" distR="114300">
            <wp:extent cx="6667500" cy="4714875"/>
            <wp:effectExtent l="0" t="0" r="0" b="9525"/>
            <wp:docPr id="127" name="图片 127" descr="188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884857"/>
                    <pic:cNvPicPr>
                      <a:picLocks noChangeAspect="1"/>
                    </pic:cNvPicPr>
                  </pic:nvPicPr>
                  <pic:blipFill>
                    <a:blip r:embed="rId50"/>
                    <a:stretch>
                      <a:fillRect/>
                    </a:stretch>
                  </pic:blipFill>
                  <pic:spPr>
                    <a:xfrm>
                      <a:off x="0" y="0"/>
                      <a:ext cx="6667500" cy="4714875"/>
                    </a:xfrm>
                    <a:prstGeom prst="rect">
                      <a:avLst/>
                    </a:prstGeom>
                  </pic:spPr>
                </pic:pic>
              </a:graphicData>
            </a:graphic>
          </wp:inline>
        </w:drawing>
      </w:r>
    </w:p>
    <w:p w14:paraId="3378CE76">
      <w:pPr>
        <w:pStyle w:val="66"/>
        <w:rPr>
          <w:rStyle w:val="56"/>
          <w:b/>
          <w:color w:val="auto"/>
        </w:rPr>
        <w:sectPr>
          <w:pgSz w:w="16838" w:h="11905" w:orient="landscape"/>
          <w:pgMar w:top="1417" w:right="1587" w:bottom="1417" w:left="1587" w:header="851" w:footer="850" w:gutter="0"/>
          <w:cols w:space="0" w:num="1"/>
          <w:docGrid w:type="lines" w:linePitch="333" w:charSpace="0"/>
        </w:sectPr>
      </w:pPr>
      <w:bookmarkStart w:id="32" w:name="_Toc25367"/>
      <w:r>
        <w:rPr>
          <w:rStyle w:val="56"/>
          <w:rFonts w:hint="eastAsia"/>
          <w:b/>
          <w:color w:val="auto"/>
        </w:rPr>
        <w:t>附图7 云浮市环境管控单元图</w:t>
      </w:r>
      <w:bookmarkEnd w:id="32"/>
    </w:p>
    <w:p w14:paraId="2C82672F">
      <w:pPr>
        <w:pStyle w:val="39"/>
        <w:spacing w:line="240" w:lineRule="auto"/>
        <w:ind w:firstLine="0"/>
        <w:jc w:val="both"/>
        <w:rPr>
          <w:rStyle w:val="56"/>
          <w:color w:val="auto"/>
        </w:rPr>
      </w:pPr>
    </w:p>
    <w:p w14:paraId="100C0AB0">
      <w:pPr>
        <w:pStyle w:val="63"/>
        <w:rPr>
          <w:color w:val="auto"/>
        </w:rPr>
      </w:pPr>
      <w:bookmarkStart w:id="33" w:name="_Toc30212"/>
      <w:bookmarkStart w:id="34" w:name="_Toc23300"/>
      <w:bookmarkStart w:id="35" w:name="_Toc29473"/>
      <w:r>
        <w:rPr>
          <w:color w:val="auto"/>
          <w:lang w:bidi="ar-SA"/>
        </w:rPr>
        <mc:AlternateContent>
          <mc:Choice Requires="wps">
            <w:drawing>
              <wp:anchor distT="0" distB="0" distL="114300" distR="114300" simplePos="0" relativeHeight="251669504" behindDoc="0" locked="0" layoutInCell="1" allowOverlap="1">
                <wp:simplePos x="0" y="0"/>
                <wp:positionH relativeFrom="column">
                  <wp:posOffset>5197475</wp:posOffset>
                </wp:positionH>
                <wp:positionV relativeFrom="paragraph">
                  <wp:posOffset>1503045</wp:posOffset>
                </wp:positionV>
                <wp:extent cx="144780" cy="147320"/>
                <wp:effectExtent l="4445" t="4445" r="22225" b="19685"/>
                <wp:wrapNone/>
                <wp:docPr id="19" name="五角星 19"/>
                <wp:cNvGraphicFramePr/>
                <a:graphic xmlns:a="http://schemas.openxmlformats.org/drawingml/2006/main">
                  <a:graphicData uri="http://schemas.microsoft.com/office/word/2010/wordprocessingShape">
                    <wps:wsp>
                      <wps:cNvSpPr/>
                      <wps:spPr>
                        <a:xfrm>
                          <a:off x="5577840" y="5454015"/>
                          <a:ext cx="144780" cy="147320"/>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09.25pt;margin-top:118.35pt;height:11.6pt;width:11.4pt;z-index:251669504;v-text-anchor:middle;mso-width-relative:page;mso-height-relative:page;" fillcolor="#FF0000" filled="t" stroked="t" coordsize="144780,147320" o:gfxdata="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6MZRr3QAAAAsBAAAPAAAAAAAAAAEAIAAA&#10;ACIAAABkcnMvZG93bnJldi54bWxQSwECFAAUAAAACACHTuJAmDGaE3kCAADtBAAADgAAAAAAAAAB&#10;ACAAAAAsAQAAZHJzL2Uyb0RvYy54bWxQSwUGAAAAAAYABgBZAQAAFwYAAAAA&#10;" path="m0,56271l55301,56271,72390,0,89478,56271,144779,56271,100040,91048,117129,147319,72390,112541,27650,147319,44739,91048xe">
                <v:path o:connectlocs="72390,0;0,56271;27650,147319;117129,147319;144779,56271" o:connectangles="247,164,82,82,0"/>
                <v:fill on="t" focussize="0,0"/>
                <v:stroke color="#000000 [3213]" joinstyle="round"/>
                <v:imagedata o:title=""/>
                <o:lock v:ext="edit" aspectratio="f"/>
              </v:shape>
            </w:pict>
          </mc:Fallback>
        </mc:AlternateContent>
      </w:r>
      <w:r>
        <w:rPr>
          <w:color w:val="auto"/>
          <w:lang w:bidi="ar-SA"/>
        </w:rPr>
        <mc:AlternateContent>
          <mc:Choice Requires="wps">
            <w:drawing>
              <wp:anchor distT="0" distB="0" distL="114300" distR="114300" simplePos="0" relativeHeight="251670528" behindDoc="0" locked="0" layoutInCell="1" allowOverlap="1">
                <wp:simplePos x="0" y="0"/>
                <wp:positionH relativeFrom="column">
                  <wp:posOffset>4231005</wp:posOffset>
                </wp:positionH>
                <wp:positionV relativeFrom="paragraph">
                  <wp:posOffset>804545</wp:posOffset>
                </wp:positionV>
                <wp:extent cx="833755" cy="334010"/>
                <wp:effectExtent l="6350" t="6350" r="169545" b="421640"/>
                <wp:wrapNone/>
                <wp:docPr id="68" name="矩形标注 68"/>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69573"/>
                            <a:gd name="adj2" fmla="val 174144"/>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C1504C">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3.15pt;margin-top:63.35pt;height:26.3pt;width:65.65pt;z-index:251670528;v-text-anchor:middle;mso-width-relative:page;mso-height-relative:page;" fillcolor="#FFFFFF [3201]" filled="t" stroked="t" coordsize="21600,21600" o:gfxdata="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rl4GYdoAAAALAQAADwAAAAAAAAABACAAAAAiAAAAZHJzL2Rvd25yZXYueG1s&#10;UEsBAhQAFAAAAAgAh07iQIIFIBKhAgAATQUAAA4AAAAAAAAAAQAgAAAAKQEAAGRycy9lMm9Eb2Mu&#10;eG1sUEsFBgAAAAAGAAYAWQEAADwGAAAAAA==&#10;" adj="25828,48415">
                <v:fill on="t" focussize="0,0"/>
                <v:stroke weight="1pt" color="#000000 [3213]" joinstyle="round"/>
                <v:imagedata o:title=""/>
                <o:lock v:ext="edit" aspectratio="f"/>
                <v:textbox>
                  <w:txbxContent>
                    <w:p w14:paraId="47C1504C">
                      <w:pPr>
                        <w:spacing w:line="240" w:lineRule="auto"/>
                        <w:jc w:val="center"/>
                        <w:rPr>
                          <w:lang w:eastAsia="zh-CN"/>
                        </w:rPr>
                      </w:pPr>
                      <w:r>
                        <w:rPr>
                          <w:rFonts w:hint="eastAsia"/>
                          <w:lang w:eastAsia="zh-CN"/>
                        </w:rPr>
                        <w:t>项目位置</w:t>
                      </w:r>
                    </w:p>
                  </w:txbxContent>
                </v:textbox>
              </v:shape>
            </w:pict>
          </mc:Fallback>
        </mc:AlternateContent>
      </w:r>
      <w:bookmarkEnd w:id="33"/>
      <w:bookmarkEnd w:id="34"/>
      <w:bookmarkEnd w:id="35"/>
      <w:r>
        <w:rPr>
          <w:color w:val="auto"/>
          <w:lang w:bidi="ar-SA"/>
        </w:rPr>
        <w:drawing>
          <wp:inline distT="0" distB="0" distL="114300" distR="114300">
            <wp:extent cx="7398385" cy="5053965"/>
            <wp:effectExtent l="0" t="0" r="12065" b="13335"/>
            <wp:docPr id="1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
                    <pic:cNvPicPr>
                      <a:picLocks noChangeAspect="1"/>
                    </pic:cNvPicPr>
                  </pic:nvPicPr>
                  <pic:blipFill>
                    <a:blip r:embed="rId51"/>
                    <a:stretch>
                      <a:fillRect/>
                    </a:stretch>
                  </pic:blipFill>
                  <pic:spPr>
                    <a:xfrm>
                      <a:off x="0" y="0"/>
                      <a:ext cx="7398385" cy="5053965"/>
                    </a:xfrm>
                    <a:prstGeom prst="rect">
                      <a:avLst/>
                    </a:prstGeom>
                    <a:noFill/>
                    <a:ln>
                      <a:noFill/>
                    </a:ln>
                  </pic:spPr>
                </pic:pic>
              </a:graphicData>
            </a:graphic>
          </wp:inline>
        </w:drawing>
      </w:r>
    </w:p>
    <w:p w14:paraId="19E48EA4">
      <w:pPr>
        <w:pStyle w:val="66"/>
        <w:rPr>
          <w:rStyle w:val="56"/>
          <w:b/>
          <w:color w:val="auto"/>
        </w:rPr>
      </w:pPr>
      <w:bookmarkStart w:id="36" w:name="_Toc11955"/>
      <w:r>
        <w:rPr>
          <w:rStyle w:val="56"/>
          <w:b/>
          <w:color w:val="auto"/>
        </w:rPr>
        <w:t>附图</w:t>
      </w:r>
      <w:r>
        <w:rPr>
          <w:rStyle w:val="56"/>
          <w:rFonts w:hint="eastAsia"/>
          <w:b/>
          <w:color w:val="auto"/>
        </w:rPr>
        <w:t>8</w:t>
      </w:r>
      <w:r>
        <w:rPr>
          <w:rStyle w:val="56"/>
          <w:b/>
          <w:color w:val="auto"/>
        </w:rPr>
        <w:t xml:space="preserve"> </w:t>
      </w:r>
      <w:r>
        <w:rPr>
          <w:rStyle w:val="56"/>
          <w:rFonts w:hint="eastAsia"/>
          <w:b/>
          <w:color w:val="auto"/>
        </w:rPr>
        <w:t>云浮市大气环境功能区划图</w:t>
      </w:r>
      <w:bookmarkEnd w:id="36"/>
    </w:p>
    <w:p w14:paraId="171066FC">
      <w:pPr>
        <w:pStyle w:val="39"/>
        <w:spacing w:line="240" w:lineRule="auto"/>
        <w:jc w:val="center"/>
        <w:rPr>
          <w:rStyle w:val="56"/>
          <w:color w:val="auto"/>
        </w:rPr>
      </w:pPr>
    </w:p>
    <w:p w14:paraId="19AA0E07">
      <w:pPr>
        <w:pStyle w:val="39"/>
        <w:spacing w:line="240" w:lineRule="auto"/>
        <w:jc w:val="center"/>
        <w:rPr>
          <w:rStyle w:val="56"/>
          <w:color w:val="auto"/>
        </w:rPr>
        <w:sectPr>
          <w:pgSz w:w="16838" w:h="11905" w:orient="landscape"/>
          <w:pgMar w:top="1417" w:right="1587" w:bottom="1417" w:left="1587" w:header="851" w:footer="850" w:gutter="0"/>
          <w:cols w:space="0" w:num="1"/>
          <w:docGrid w:type="lines" w:linePitch="333" w:charSpace="0"/>
        </w:sectPr>
      </w:pPr>
    </w:p>
    <w:p w14:paraId="6FC2510A">
      <w:pPr>
        <w:spacing w:line="240" w:lineRule="auto"/>
        <w:jc w:val="center"/>
        <w:rPr>
          <w:color w:val="auto"/>
          <w:lang w:eastAsia="zh-CN"/>
        </w:rPr>
      </w:pPr>
      <w:r>
        <w:rPr>
          <w:color w:val="auto"/>
          <w:lang w:eastAsia="zh-CN" w:bidi="ar-SA"/>
        </w:rPr>
        <mc:AlternateContent>
          <mc:Choice Requires="wps">
            <w:drawing>
              <wp:anchor distT="0" distB="0" distL="114300" distR="114300" simplePos="0" relativeHeight="251666432" behindDoc="0" locked="0" layoutInCell="1" allowOverlap="1">
                <wp:simplePos x="0" y="0"/>
                <wp:positionH relativeFrom="column">
                  <wp:posOffset>5680075</wp:posOffset>
                </wp:positionH>
                <wp:positionV relativeFrom="paragraph">
                  <wp:posOffset>1020445</wp:posOffset>
                </wp:positionV>
                <wp:extent cx="833755" cy="334010"/>
                <wp:effectExtent l="334645" t="6350" r="12700" b="402590"/>
                <wp:wrapNone/>
                <wp:docPr id="63" name="矩形标注 63"/>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6DC65E">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7.25pt;margin-top:80.35pt;height:26.3pt;width:65.65pt;z-index:251666432;v-text-anchor:middle;mso-width-relative:page;mso-height-relative:page;" fillcolor="#FFFFFF [3201]" filled="t" stroked="t" coordsize="21600,21600" o:gfxdata="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Bl3v9oAAAAMAQAADwAAAAAAAAABACAAAAAiAAAAZHJzL2Rvd25yZXYueG1s&#10;UEsBAhQAFAAAAAgAh07iQBJJsQShAgAATgUAAA4AAAAAAAAAAQAgAAAAKQEAAGRycy9lMm9Eb2Mu&#10;eG1sUEsFBgAAAAAGAAYAWQEAADwGAAAAAA==&#10;" adj="-8505,46896">
                <v:fill on="t" focussize="0,0"/>
                <v:stroke weight="1pt" color="#000000 [3213]" joinstyle="round"/>
                <v:imagedata o:title=""/>
                <o:lock v:ext="edit" aspectratio="f"/>
                <v:textbox>
                  <w:txbxContent>
                    <w:p w14:paraId="6C6DC65E">
                      <w:pPr>
                        <w:spacing w:line="240" w:lineRule="auto"/>
                        <w:jc w:val="center"/>
                        <w:rPr>
                          <w:lang w:eastAsia="zh-CN"/>
                        </w:rPr>
                      </w:pPr>
                      <w:r>
                        <w:rPr>
                          <w:rFonts w:hint="eastAsia"/>
                          <w:lang w:eastAsia="zh-CN"/>
                        </w:rPr>
                        <w:t>项目位置</w:t>
                      </w:r>
                    </w:p>
                  </w:txbxContent>
                </v:textbox>
              </v:shape>
            </w:pict>
          </mc:Fallback>
        </mc:AlternateContent>
      </w:r>
      <w:r>
        <w:rPr>
          <w:color w:val="auto"/>
          <w:lang w:eastAsia="zh-CN" w:bidi="ar-SA"/>
        </w:rPr>
        <mc:AlternateContent>
          <mc:Choice Requires="wps">
            <w:drawing>
              <wp:anchor distT="0" distB="0" distL="114300" distR="114300" simplePos="0" relativeHeight="251675648" behindDoc="0" locked="0" layoutInCell="1" allowOverlap="1">
                <wp:simplePos x="0" y="0"/>
                <wp:positionH relativeFrom="column">
                  <wp:posOffset>5245735</wp:posOffset>
                </wp:positionH>
                <wp:positionV relativeFrom="paragraph">
                  <wp:posOffset>1676400</wp:posOffset>
                </wp:positionV>
                <wp:extent cx="144780" cy="147320"/>
                <wp:effectExtent l="4445" t="4445" r="22225" b="19685"/>
                <wp:wrapNone/>
                <wp:docPr id="22" name="五角星 22"/>
                <wp:cNvGraphicFramePr/>
                <a:graphic xmlns:a="http://schemas.openxmlformats.org/drawingml/2006/main">
                  <a:graphicData uri="http://schemas.microsoft.com/office/word/2010/wordprocessingShape">
                    <wps:wsp>
                      <wps:cNvSpPr/>
                      <wps:spPr>
                        <a:xfrm>
                          <a:off x="0" y="0"/>
                          <a:ext cx="144780" cy="147320"/>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3.05pt;margin-top:132pt;height:11.6pt;width:11.4pt;z-index:251675648;v-text-anchor:middle;mso-width-relative:page;mso-height-relative:page;" fillcolor="#FF0000" filled="t" stroked="t" coordsize="144780,147320" o:gfxdata="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POET29sAAAALAQAADwAAAAAAAAABACAAAAAiAAAAZHJzL2Rvd25y&#10;ZXYueG1sUEsBAhQAFAAAAAgAh07iQLvBnpJtAgAA4QQAAA4AAAAAAAAAAQAgAAAAKgEAAGRycy9l&#10;Mm9Eb2MueG1sUEsFBgAAAAAGAAYAWQEAAAkGAAAAAA==&#10;" path="m0,56271l55301,56271,72390,0,89478,56271,144779,56271,100040,91048,117129,147319,72390,112541,27650,147319,44739,91048xe">
                <v:path o:connectlocs="72390,0;0,56271;27650,147319;117129,147319;144779,56271" o:connectangles="247,164,82,82,0"/>
                <v:fill on="t" focussize="0,0"/>
                <v:stroke color="#000000 [3213]" joinstyle="round"/>
                <v:imagedata o:title=""/>
                <o:lock v:ext="edit" aspectratio="f"/>
              </v:shape>
            </w:pict>
          </mc:Fallback>
        </mc:AlternateContent>
      </w:r>
      <w:r>
        <w:rPr>
          <w:rFonts w:cs="Times New Roman"/>
          <w:color w:val="auto"/>
          <w:lang w:eastAsia="zh-CN" w:bidi="ar-SA"/>
        </w:rPr>
        <w:drawing>
          <wp:inline distT="0" distB="0" distL="0" distR="0">
            <wp:extent cx="7905750" cy="528637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2" cstate="print">
                      <a:extLst>
                        <a:ext uri="{28A0092B-C50C-407E-A947-70E740481C1C}">
                          <a14:useLocalDpi xmlns:a14="http://schemas.microsoft.com/office/drawing/2010/main" val="0"/>
                        </a:ext>
                      </a:extLst>
                    </a:blip>
                    <a:srcRect l="1528" t="4819" r="862" b="2947"/>
                    <a:stretch>
                      <a:fillRect/>
                    </a:stretch>
                  </pic:blipFill>
                  <pic:spPr>
                    <a:xfrm>
                      <a:off x="0" y="0"/>
                      <a:ext cx="7905750" cy="5286375"/>
                    </a:xfrm>
                    <a:prstGeom prst="rect">
                      <a:avLst/>
                    </a:prstGeom>
                    <a:noFill/>
                    <a:ln>
                      <a:noFill/>
                    </a:ln>
                  </pic:spPr>
                </pic:pic>
              </a:graphicData>
            </a:graphic>
          </wp:inline>
        </w:drawing>
      </w:r>
    </w:p>
    <w:p w14:paraId="32B689DF">
      <w:pPr>
        <w:pStyle w:val="66"/>
        <w:rPr>
          <w:color w:val="auto"/>
        </w:rPr>
      </w:pPr>
      <w:bookmarkStart w:id="37" w:name="_Toc27315"/>
      <w:r>
        <w:rPr>
          <w:color w:val="auto"/>
        </w:rPr>
        <w:t>附图</w:t>
      </w:r>
      <w:r>
        <w:rPr>
          <w:rFonts w:hint="eastAsia"/>
          <w:color w:val="auto"/>
        </w:rPr>
        <w:t>9</w:t>
      </w:r>
      <w:r>
        <w:rPr>
          <w:color w:val="auto"/>
        </w:rPr>
        <w:t xml:space="preserve"> </w:t>
      </w:r>
      <w:r>
        <w:rPr>
          <w:rFonts w:hint="eastAsia"/>
          <w:color w:val="auto"/>
        </w:rPr>
        <w:t>云浮市水环境功能区划</w:t>
      </w:r>
      <w:r>
        <w:rPr>
          <w:color w:val="auto"/>
        </w:rPr>
        <w:t>图</w:t>
      </w:r>
      <w:bookmarkEnd w:id="37"/>
    </w:p>
    <w:p w14:paraId="3B5DA01D">
      <w:pPr>
        <w:rPr>
          <w:color w:val="auto"/>
          <w:lang w:eastAsia="zh-CN"/>
        </w:rPr>
        <w:sectPr>
          <w:pgSz w:w="16838" w:h="11905" w:orient="landscape"/>
          <w:pgMar w:top="1417" w:right="1587" w:bottom="1417" w:left="1587" w:header="851" w:footer="850" w:gutter="0"/>
          <w:cols w:space="0" w:num="1"/>
          <w:docGrid w:type="lines" w:linePitch="333" w:charSpace="0"/>
        </w:sectPr>
      </w:pPr>
    </w:p>
    <w:p w14:paraId="54247D6D">
      <w:pPr>
        <w:jc w:val="center"/>
        <w:rPr>
          <w:color w:val="auto"/>
          <w:lang w:eastAsia="zh-CN"/>
        </w:rPr>
      </w:pPr>
      <w:r>
        <w:rPr>
          <w:color w:val="auto"/>
          <w:lang w:eastAsia="zh-CN" w:bidi="ar-SA"/>
        </w:rPr>
        <mc:AlternateContent>
          <mc:Choice Requires="wps">
            <w:drawing>
              <wp:anchor distT="0" distB="0" distL="114300" distR="114300" simplePos="0" relativeHeight="251693056" behindDoc="0" locked="0" layoutInCell="1" allowOverlap="1">
                <wp:simplePos x="0" y="0"/>
                <wp:positionH relativeFrom="column">
                  <wp:posOffset>5207635</wp:posOffset>
                </wp:positionH>
                <wp:positionV relativeFrom="paragraph">
                  <wp:posOffset>1800225</wp:posOffset>
                </wp:positionV>
                <wp:extent cx="144780" cy="147320"/>
                <wp:effectExtent l="4445" t="4445" r="22225" b="19685"/>
                <wp:wrapNone/>
                <wp:docPr id="82" name="五角星 82"/>
                <wp:cNvGraphicFramePr/>
                <a:graphic xmlns:a="http://schemas.openxmlformats.org/drawingml/2006/main">
                  <a:graphicData uri="http://schemas.microsoft.com/office/word/2010/wordprocessingShape">
                    <wps:wsp>
                      <wps:cNvSpPr/>
                      <wps:spPr>
                        <a:xfrm>
                          <a:off x="0" y="0"/>
                          <a:ext cx="144780" cy="147320"/>
                        </a:xfrm>
                        <a:prstGeom prst="star5">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0.05pt;margin-top:141.75pt;height:11.6pt;width:11.4pt;z-index:251693056;v-text-anchor:middle;mso-width-relative:page;mso-height-relative:page;" fillcolor="#FF0000" filled="t" stroked="t" coordsize="144780,147320" o:gfxdata="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Ok9+vcAAAACwEAAA8AAAAAAAAAAQAgAAAAIgAAAGRycy9kb3du&#10;cmV2LnhtbFBLAQIUABQAAAAIAIdO4kAyqxd+bQIAAOEEAAAOAAAAAAAAAAEAIAAAACsBAABkcnMv&#10;ZTJvRG9jLnhtbFBLBQYAAAAABgAGAFkBAAAKBgAAAAA=&#10;" path="m0,56271l55301,56271,72390,0,89478,56271,144779,56271,100040,91048,117129,147319,72390,112541,27650,147319,44739,91048xe">
                <v:path o:connectlocs="72390,0;0,56271;27650,147319;117129,147319;144779,56271" o:connectangles="247,164,82,82,0"/>
                <v:fill on="t" focussize="0,0"/>
                <v:stroke color="#000000 [3213]"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692032" behindDoc="0" locked="0" layoutInCell="1" allowOverlap="1">
                <wp:simplePos x="0" y="0"/>
                <wp:positionH relativeFrom="column">
                  <wp:posOffset>5641975</wp:posOffset>
                </wp:positionH>
                <wp:positionV relativeFrom="paragraph">
                  <wp:posOffset>1144270</wp:posOffset>
                </wp:positionV>
                <wp:extent cx="833755" cy="334010"/>
                <wp:effectExtent l="334645" t="6350" r="12700" b="402590"/>
                <wp:wrapNone/>
                <wp:docPr id="81" name="矩形标注 81"/>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95A592">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4.25pt;margin-top:90.1pt;height:26.3pt;width:65.65pt;z-index:251692032;v-text-anchor:middle;mso-width-relative:page;mso-height-relative:page;" fillcolor="#FFFFFF [3201]" filled="t" stroked="t" coordsize="21600,21600" o:gfxdata="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BCZjn9oAAAAMAQAADwAAAAAAAAABACAAAAAiAAAAZHJzL2Rvd25yZXYueG1s&#10;UEsBAhQAFAAAAAgAh07iQBTlpcWhAgAATgUAAA4AAAAAAAAAAQAgAAAAKQEAAGRycy9lMm9Eb2Mu&#10;eG1sUEsFBgAAAAAGAAYAWQEAADwGAAAAAA==&#10;" adj="-8505,46896">
                <v:fill on="t" focussize="0,0"/>
                <v:stroke weight="1pt" color="#000000 [3213]" joinstyle="round"/>
                <v:imagedata o:title=""/>
                <o:lock v:ext="edit" aspectratio="f"/>
                <v:textbox>
                  <w:txbxContent>
                    <w:p w14:paraId="2C95A592">
                      <w:pPr>
                        <w:spacing w:line="240" w:lineRule="auto"/>
                        <w:jc w:val="center"/>
                        <w:rPr>
                          <w:lang w:eastAsia="zh-CN"/>
                        </w:rPr>
                      </w:pPr>
                      <w:r>
                        <w:rPr>
                          <w:rFonts w:hint="eastAsia"/>
                          <w:lang w:eastAsia="zh-CN"/>
                        </w:rPr>
                        <w:t>项目位置</w:t>
                      </w:r>
                    </w:p>
                  </w:txbxContent>
                </v:textbox>
              </v:shape>
            </w:pict>
          </mc:Fallback>
        </mc:AlternateContent>
      </w:r>
      <w:r>
        <w:rPr>
          <w:color w:val="auto"/>
          <w:lang w:eastAsia="zh-CN" w:bidi="ar-SA"/>
        </w:rPr>
        <w:drawing>
          <wp:inline distT="0" distB="0" distL="114300" distR="114300">
            <wp:extent cx="7459345" cy="5285105"/>
            <wp:effectExtent l="0" t="0" r="8255" b="10795"/>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53"/>
                    <a:stretch>
                      <a:fillRect/>
                    </a:stretch>
                  </pic:blipFill>
                  <pic:spPr>
                    <a:xfrm>
                      <a:off x="0" y="0"/>
                      <a:ext cx="7459345" cy="5285105"/>
                    </a:xfrm>
                    <a:prstGeom prst="rect">
                      <a:avLst/>
                    </a:prstGeom>
                    <a:noFill/>
                    <a:ln>
                      <a:noFill/>
                    </a:ln>
                  </pic:spPr>
                </pic:pic>
              </a:graphicData>
            </a:graphic>
          </wp:inline>
        </w:drawing>
      </w:r>
    </w:p>
    <w:p w14:paraId="7FAE5936">
      <w:pPr>
        <w:pStyle w:val="66"/>
        <w:rPr>
          <w:color w:val="auto"/>
        </w:rPr>
        <w:sectPr>
          <w:pgSz w:w="16838" w:h="11905" w:orient="landscape"/>
          <w:pgMar w:top="1417" w:right="1587" w:bottom="1417" w:left="1587" w:header="851" w:footer="850" w:gutter="0"/>
          <w:cols w:space="0" w:num="1"/>
          <w:docGrid w:type="lines" w:linePitch="333" w:charSpace="0"/>
        </w:sectPr>
      </w:pPr>
      <w:bookmarkStart w:id="38" w:name="_Toc1447"/>
      <w:r>
        <w:rPr>
          <w:color w:val="auto"/>
        </w:rPr>
        <w:t>附图</w:t>
      </w:r>
      <w:r>
        <w:rPr>
          <w:rFonts w:hint="eastAsia"/>
          <w:color w:val="auto"/>
        </w:rPr>
        <w:t>10</w:t>
      </w:r>
      <w:r>
        <w:rPr>
          <w:color w:val="auto"/>
        </w:rPr>
        <w:t xml:space="preserve"> </w:t>
      </w:r>
      <w:r>
        <w:rPr>
          <w:rFonts w:hint="eastAsia"/>
          <w:color w:val="auto"/>
        </w:rPr>
        <w:t>云浮市饮用水源保护区划</w:t>
      </w:r>
      <w:r>
        <w:rPr>
          <w:color w:val="auto"/>
        </w:rPr>
        <w:t>图</w:t>
      </w:r>
      <w:bookmarkEnd w:id="38"/>
    </w:p>
    <w:p w14:paraId="45026569">
      <w:pPr>
        <w:pStyle w:val="21"/>
        <w:ind w:left="480" w:hanging="480"/>
        <w:jc w:val="center"/>
        <w:rPr>
          <w:color w:val="auto"/>
        </w:rPr>
      </w:pPr>
      <w:r>
        <w:rPr>
          <w:color w:val="auto"/>
        </w:rPr>
        <mc:AlternateContent>
          <mc:Choice Requires="wps">
            <w:drawing>
              <wp:anchor distT="0" distB="0" distL="114300" distR="114300" simplePos="0" relativeHeight="251665408" behindDoc="0" locked="0" layoutInCell="1" allowOverlap="1">
                <wp:simplePos x="0" y="0"/>
                <wp:positionH relativeFrom="column">
                  <wp:posOffset>5011420</wp:posOffset>
                </wp:positionH>
                <wp:positionV relativeFrom="paragraph">
                  <wp:posOffset>1072515</wp:posOffset>
                </wp:positionV>
                <wp:extent cx="833755" cy="334010"/>
                <wp:effectExtent l="334645" t="6350" r="12700" b="402590"/>
                <wp:wrapNone/>
                <wp:docPr id="60" name="矩形标注 60"/>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57C2C1D">
                            <w:pPr>
                              <w:spacing w:line="240" w:lineRule="auto"/>
                              <w:jc w:val="center"/>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4.6pt;margin-top:84.45pt;height:26.3pt;width:65.65pt;z-index:251665408;v-text-anchor:middle;mso-width-relative:page;mso-height-relative:page;" fillcolor="#FFFFFF [3201]" filled="t" stroked="t" coordsize="21600,21600" o:gfxdata="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kBVz92gAAAAsBAAAPAAAAAAAAAAEAIAAAACIAAABkcnMvZG93bnJldi54bWxQ&#10;SwECFAAUAAAACACHTuJAEElAQ6ACAABOBQAADgAAAAAAAAABACAAAAApAQAAZHJzL2Uyb0RvYy54&#10;bWxQSwUGAAAAAAYABgBZAQAAOwYAAAAA&#10;" adj="-8505,46896">
                <v:fill on="t" focussize="0,0"/>
                <v:stroke weight="1pt" color="#000000 [3213]" joinstyle="round"/>
                <v:imagedata o:title=""/>
                <o:lock v:ext="edit" aspectratio="f"/>
                <v:textbox>
                  <w:txbxContent>
                    <w:p w14:paraId="057C2C1D">
                      <w:pPr>
                        <w:spacing w:line="240" w:lineRule="auto"/>
                        <w:jc w:val="center"/>
                        <w:rPr>
                          <w:lang w:eastAsia="zh-CN"/>
                        </w:rPr>
                      </w:pPr>
                      <w:r>
                        <w:rPr>
                          <w:rFonts w:hint="eastAsia"/>
                          <w:lang w:eastAsia="zh-CN"/>
                        </w:rPr>
                        <w:t>项目位置</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4594860</wp:posOffset>
                </wp:positionH>
                <wp:positionV relativeFrom="paragraph">
                  <wp:posOffset>1755140</wp:posOffset>
                </wp:positionV>
                <wp:extent cx="116840" cy="104140"/>
                <wp:effectExtent l="6350" t="6350" r="10160" b="22860"/>
                <wp:wrapNone/>
                <wp:docPr id="59" name="五角星 59"/>
                <wp:cNvGraphicFramePr/>
                <a:graphic xmlns:a="http://schemas.openxmlformats.org/drawingml/2006/main">
                  <a:graphicData uri="http://schemas.microsoft.com/office/word/2010/wordprocessingShape">
                    <wps:wsp>
                      <wps:cNvSpPr/>
                      <wps:spPr>
                        <a:xfrm flipH="1">
                          <a:off x="2701925" y="2667000"/>
                          <a:ext cx="116840" cy="104140"/>
                        </a:xfrm>
                        <a:prstGeom prst="star5">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flip:x;margin-left:361.8pt;margin-top:138.2pt;height:8.2pt;width:9.2pt;z-index:251664384;v-text-anchor:middle;mso-width-relative:page;mso-height-relative:page;" fillcolor="#FF0000" filled="t" stroked="t" coordsize="116840,104140" o:gfxdata="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4JhhsNsAAAALAQAADwAAAAAAAAABACAA&#10;AAAiAAAAZHJzL2Rvd25yZXYueG1sUEsBAhQAFAAAAAgAh07iQF7CTOZ8AgAA+AQAAA4AAAAAAAAA&#10;AQAgAAAAKgEAAGRycy9lMm9Eb2MueG1sUEsFBgAAAAAGAAYAWQEAABgGAAAAAA==&#10;" path="m0,39777l44629,39778,58420,0,72210,39778,116839,39777,80734,64361,94525,104139,58420,79555,22314,104139,36105,64361xe">
                <v:path o:connectlocs="58420,0;0,39777;22314,104139;94525,104139;116839,39777" o:connectangles="247,164,82,82,0"/>
                <v:fill on="t" focussize="0,0"/>
                <v:stroke weight="1pt" color="#000000 [3213]" joinstyle="round"/>
                <v:imagedata o:title=""/>
                <o:lock v:ext="edit" aspectratio="f"/>
              </v:shape>
            </w:pict>
          </mc:Fallback>
        </mc:AlternateContent>
      </w:r>
      <w:r>
        <w:rPr>
          <w:color w:val="auto"/>
        </w:rPr>
        <w:drawing>
          <wp:inline distT="0" distB="0" distL="114300" distR="114300">
            <wp:extent cx="7501890" cy="5308600"/>
            <wp:effectExtent l="0" t="0" r="3810" b="6350"/>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54"/>
                    <a:stretch>
                      <a:fillRect/>
                    </a:stretch>
                  </pic:blipFill>
                  <pic:spPr>
                    <a:xfrm>
                      <a:off x="0" y="0"/>
                      <a:ext cx="7501890" cy="5308600"/>
                    </a:xfrm>
                    <a:prstGeom prst="rect">
                      <a:avLst/>
                    </a:prstGeom>
                    <a:noFill/>
                    <a:ln>
                      <a:noFill/>
                    </a:ln>
                  </pic:spPr>
                </pic:pic>
              </a:graphicData>
            </a:graphic>
          </wp:inline>
        </w:drawing>
      </w:r>
    </w:p>
    <w:p w14:paraId="7C5F8461">
      <w:pPr>
        <w:pStyle w:val="66"/>
        <w:rPr>
          <w:color w:val="auto"/>
        </w:rPr>
      </w:pPr>
      <w:bookmarkStart w:id="39" w:name="_Toc1440"/>
      <w:r>
        <w:rPr>
          <w:color w:val="auto"/>
        </w:rPr>
        <w:t>附图1</w:t>
      </w:r>
      <w:r>
        <w:rPr>
          <w:rFonts w:hint="eastAsia"/>
          <w:color w:val="auto"/>
        </w:rPr>
        <w:t>1</w:t>
      </w:r>
      <w:r>
        <w:rPr>
          <w:color w:val="auto"/>
        </w:rPr>
        <w:t xml:space="preserve"> 云浮声环境规划图</w:t>
      </w:r>
      <w:bookmarkEnd w:id="39"/>
    </w:p>
    <w:p w14:paraId="32A862A3">
      <w:pPr>
        <w:rPr>
          <w:color w:val="auto"/>
          <w:lang w:eastAsia="zh-CN"/>
        </w:rPr>
        <w:sectPr>
          <w:pgSz w:w="16838" w:h="11905" w:orient="landscape"/>
          <w:pgMar w:top="1417" w:right="1587" w:bottom="1417" w:left="1587" w:header="851" w:footer="850" w:gutter="0"/>
          <w:cols w:space="0" w:num="1"/>
          <w:docGrid w:type="lines" w:linePitch="333" w:charSpace="0"/>
        </w:sectPr>
      </w:pPr>
    </w:p>
    <w:p w14:paraId="0E6B94C9">
      <w:pPr>
        <w:rPr>
          <w:rStyle w:val="56"/>
          <w:color w:val="auto"/>
          <w:lang w:eastAsia="zh-CN"/>
        </w:rPr>
      </w:pPr>
      <w:r>
        <w:rPr>
          <w:color w:val="auto"/>
          <w:lang w:eastAsia="zh-CN" w:bidi="ar-SA"/>
        </w:rPr>
        <mc:AlternateContent>
          <mc:Choice Requires="wps">
            <w:drawing>
              <wp:anchor distT="0" distB="0" distL="114300" distR="114300" simplePos="0" relativeHeight="251668480" behindDoc="0" locked="0" layoutInCell="1" allowOverlap="1">
                <wp:simplePos x="0" y="0"/>
                <wp:positionH relativeFrom="column">
                  <wp:posOffset>4231640</wp:posOffset>
                </wp:positionH>
                <wp:positionV relativeFrom="paragraph">
                  <wp:posOffset>2133600</wp:posOffset>
                </wp:positionV>
                <wp:extent cx="842010" cy="349250"/>
                <wp:effectExtent l="321945" t="4445" r="17145" b="408305"/>
                <wp:wrapNone/>
                <wp:docPr id="66" name="矩形标注 66"/>
                <wp:cNvGraphicFramePr/>
                <a:graphic xmlns:a="http://schemas.openxmlformats.org/drawingml/2006/main">
                  <a:graphicData uri="http://schemas.microsoft.com/office/word/2010/wordprocessingShape">
                    <wps:wsp>
                      <wps:cNvSpPr/>
                      <wps:spPr>
                        <a:xfrm>
                          <a:off x="3569970" y="1904365"/>
                          <a:ext cx="842010" cy="349250"/>
                        </a:xfrm>
                        <a:prstGeom prst="wedgeRectCallout">
                          <a:avLst>
                            <a:gd name="adj1" fmla="val -87707"/>
                            <a:gd name="adj2" fmla="val 162363"/>
                          </a:avLst>
                        </a:prstGeom>
                        <a:solidFill>
                          <a:srgbClr val="FFFFFF">
                            <a:alpha val="47000"/>
                          </a:srgbClr>
                        </a:solid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33579E">
                            <w:pPr>
                              <w:spacing w:line="240" w:lineRule="auto"/>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3.2pt;margin-top:168pt;height:27.5pt;width:66.3pt;z-index:251668480;v-text-anchor:middle;mso-width-relative:page;mso-height-relative:page;" fillcolor="#FFFFFF" filled="t" stroked="t" coordsize="21600,21600" o:gfxdata="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FOM2cfaAAAACwEAAA8A&#10;AAAAAAAAAQAgAAAAIgAAAGRycy9kb3ducmV2LnhtbFBLAQIUABQAAAAIAIdO4kCXCoDzwAIAAHoF&#10;AAAOAAAAAAAAAAEAIAAAACkBAABkcnMvZTJvRG9jLnhtbFBLBQYAAAAABgAGAFkBAABbBgAAAAA=&#10;" adj="-8145,45870">
                <v:fill on="t" opacity="30801f" focussize="0,0"/>
                <v:stroke color="#000000 [3213]" joinstyle="round"/>
                <v:imagedata o:title=""/>
                <o:lock v:ext="edit" aspectratio="f"/>
                <v:textbox>
                  <w:txbxContent>
                    <w:p w14:paraId="4C33579E">
                      <w:pPr>
                        <w:spacing w:line="240" w:lineRule="auto"/>
                        <w:rPr>
                          <w:lang w:eastAsia="zh-CN"/>
                        </w:rPr>
                      </w:pPr>
                      <w:r>
                        <w:rPr>
                          <w:rFonts w:hint="eastAsia"/>
                          <w:lang w:eastAsia="zh-CN"/>
                        </w:rPr>
                        <w:t>项目位置</w:t>
                      </w:r>
                    </w:p>
                  </w:txbxContent>
                </v:textbox>
              </v:shape>
            </w:pict>
          </mc:Fallback>
        </mc:AlternateContent>
      </w:r>
      <w:r>
        <w:rPr>
          <w:color w:val="auto"/>
          <w:lang w:eastAsia="zh-CN" w:bidi="ar-SA"/>
        </w:rPr>
        <mc:AlternateContent>
          <mc:Choice Requires="wps">
            <w:drawing>
              <wp:anchor distT="0" distB="0" distL="114300" distR="114300" simplePos="0" relativeHeight="251667456" behindDoc="0" locked="0" layoutInCell="1" allowOverlap="1">
                <wp:simplePos x="0" y="0"/>
                <wp:positionH relativeFrom="column">
                  <wp:posOffset>3838575</wp:posOffset>
                </wp:positionH>
                <wp:positionV relativeFrom="paragraph">
                  <wp:posOffset>2858135</wp:posOffset>
                </wp:positionV>
                <wp:extent cx="83820" cy="76200"/>
                <wp:effectExtent l="6350" t="6350" r="24130" b="12700"/>
                <wp:wrapNone/>
                <wp:docPr id="32" name="五角星 32"/>
                <wp:cNvGraphicFramePr/>
                <a:graphic xmlns:a="http://schemas.openxmlformats.org/drawingml/2006/main">
                  <a:graphicData uri="http://schemas.microsoft.com/office/word/2010/wordprocessingShape">
                    <wps:wsp>
                      <wps:cNvSpPr/>
                      <wps:spPr>
                        <a:xfrm>
                          <a:off x="3395345" y="2372360"/>
                          <a:ext cx="83820" cy="76200"/>
                        </a:xfrm>
                        <a:prstGeom prst="star5">
                          <a:avLst/>
                        </a:prstGeom>
                        <a:solidFill>
                          <a:srgbClr val="00B0F0"/>
                        </a:solid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2.25pt;margin-top:225.05pt;height:6pt;width:6.6pt;z-index:251667456;v-text-anchor:middle;mso-width-relative:page;mso-height-relative:page;" fillcolor="#00B0F0" filled="t" stroked="t" coordsize="83820,76200" o:gfxdata="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FL5lI2AAAAAsBAAAPAAAAAAAAAAEAIAAAACIAAABkcnMvZG93&#10;bnJldi54bWxQSwECFAAUAAAACACHTuJA0e3VuXICAADsBAAADgAAAAAAAAABACAAAAAnAQAAZHJz&#10;L2Uyb0RvYy54bWxQSwUGAAAAAAYABgBZAQAACwYAAAAA&#10;" path="m0,29105l32016,29105,41910,0,51803,29105,83819,29105,57917,47093,67811,76199,41910,58211,16008,76199,25902,47093xe">
                <v:path o:connectlocs="41910,0;0,29105;16008,76199;67811,76199;83819,29105" o:connectangles="247,164,82,82,0"/>
                <v:fill on="t" focussize="0,0"/>
                <v:stroke weight="1pt" color="#00B0F0 [3204]" joinstyle="round"/>
                <v:imagedata o:title=""/>
                <o:lock v:ext="edit" aspectratio="f"/>
              </v:shape>
            </w:pict>
          </mc:Fallback>
        </mc:AlternateContent>
      </w:r>
      <w:bookmarkStart w:id="40" w:name="_Toc8382"/>
      <w:bookmarkStart w:id="41" w:name="_Toc12521"/>
      <w:bookmarkStart w:id="42" w:name="_Toc255"/>
      <w:bookmarkStart w:id="43" w:name="_Toc3266"/>
      <w:bookmarkStart w:id="44" w:name="_Toc23678"/>
      <w:bookmarkStart w:id="45" w:name="_Toc12636"/>
      <w:r>
        <w:rPr>
          <w:color w:val="auto"/>
          <w:lang w:eastAsia="zh-CN" w:bidi="ar-SA"/>
        </w:rPr>
        <w:drawing>
          <wp:inline distT="0" distB="0" distL="114300" distR="114300">
            <wp:extent cx="5648960" cy="6667500"/>
            <wp:effectExtent l="0" t="0" r="8890" b="0"/>
            <wp:docPr id="186" name="图片 186" descr="9ec7b506e92bdcf053413b316b22f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9ec7b506e92bdcf053413b316b22fc51"/>
                    <pic:cNvPicPr>
                      <a:picLocks noChangeAspect="1"/>
                    </pic:cNvPicPr>
                  </pic:nvPicPr>
                  <pic:blipFill>
                    <a:blip r:embed="rId55"/>
                    <a:stretch>
                      <a:fillRect/>
                    </a:stretch>
                  </pic:blipFill>
                  <pic:spPr>
                    <a:xfrm>
                      <a:off x="0" y="0"/>
                      <a:ext cx="5648960" cy="6667500"/>
                    </a:xfrm>
                    <a:prstGeom prst="rect">
                      <a:avLst/>
                    </a:prstGeom>
                  </pic:spPr>
                </pic:pic>
              </a:graphicData>
            </a:graphic>
          </wp:inline>
        </w:drawing>
      </w:r>
    </w:p>
    <w:bookmarkEnd w:id="40"/>
    <w:bookmarkEnd w:id="41"/>
    <w:bookmarkEnd w:id="42"/>
    <w:bookmarkEnd w:id="43"/>
    <w:bookmarkEnd w:id="44"/>
    <w:bookmarkEnd w:id="45"/>
    <w:p w14:paraId="725C21CF">
      <w:pPr>
        <w:pStyle w:val="66"/>
        <w:rPr>
          <w:color w:val="auto"/>
        </w:rPr>
      </w:pPr>
      <w:bookmarkStart w:id="46" w:name="_Toc6693"/>
      <w:r>
        <w:rPr>
          <w:color w:val="auto"/>
        </w:rPr>
        <w:t>附图1</w:t>
      </w:r>
      <w:r>
        <w:rPr>
          <w:rFonts w:hint="eastAsia"/>
          <w:color w:val="auto"/>
        </w:rPr>
        <w:t>2-1</w:t>
      </w:r>
      <w:r>
        <w:rPr>
          <w:color w:val="auto"/>
        </w:rPr>
        <w:t xml:space="preserve"> </w:t>
      </w:r>
      <w:r>
        <w:rPr>
          <w:rFonts w:hint="eastAsia"/>
          <w:color w:val="auto"/>
        </w:rPr>
        <w:t>云浮市新城分区规划图</w:t>
      </w:r>
      <w:bookmarkEnd w:id="46"/>
    </w:p>
    <w:p w14:paraId="37A3FE34">
      <w:pPr>
        <w:pStyle w:val="66"/>
        <w:rPr>
          <w:rStyle w:val="35"/>
          <w:rFonts w:asciiTheme="minorHAnsi" w:hAnsiTheme="minorHAnsi" w:eastAsiaTheme="minorEastAsia" w:cstheme="minorBidi"/>
          <w:b w:val="0"/>
          <w:color w:val="auto"/>
        </w:rPr>
        <w:sectPr>
          <w:pgSz w:w="11905" w:h="16838"/>
          <w:pgMar w:top="1587" w:right="1417" w:bottom="1587" w:left="1417" w:header="851" w:footer="850" w:gutter="0"/>
          <w:cols w:space="0" w:num="1"/>
          <w:docGrid w:type="lines" w:linePitch="333" w:charSpace="0"/>
        </w:sectPr>
      </w:pPr>
    </w:p>
    <w:p w14:paraId="00427314">
      <w:pPr>
        <w:pStyle w:val="63"/>
        <w:rPr>
          <w:color w:val="auto"/>
        </w:rPr>
      </w:pPr>
      <w:r>
        <w:rPr>
          <w:color w:val="auto"/>
          <w:lang w:bidi="ar-SA"/>
        </w:rPr>
        <mc:AlternateContent>
          <mc:Choice Requires="wps">
            <w:drawing>
              <wp:anchor distT="0" distB="0" distL="114300" distR="114300" simplePos="0" relativeHeight="251782144" behindDoc="0" locked="0" layoutInCell="1" allowOverlap="1">
                <wp:simplePos x="0" y="0"/>
                <wp:positionH relativeFrom="column">
                  <wp:posOffset>5926455</wp:posOffset>
                </wp:positionH>
                <wp:positionV relativeFrom="paragraph">
                  <wp:posOffset>2030730</wp:posOffset>
                </wp:positionV>
                <wp:extent cx="842010" cy="349250"/>
                <wp:effectExtent l="321945" t="4445" r="17145" b="408305"/>
                <wp:wrapNone/>
                <wp:docPr id="196" name="矩形标注 196"/>
                <wp:cNvGraphicFramePr/>
                <a:graphic xmlns:a="http://schemas.openxmlformats.org/drawingml/2006/main">
                  <a:graphicData uri="http://schemas.microsoft.com/office/word/2010/wordprocessingShape">
                    <wps:wsp>
                      <wps:cNvSpPr/>
                      <wps:spPr>
                        <a:xfrm>
                          <a:off x="0" y="0"/>
                          <a:ext cx="842010" cy="349250"/>
                        </a:xfrm>
                        <a:prstGeom prst="wedgeRectCallout">
                          <a:avLst>
                            <a:gd name="adj1" fmla="val -87707"/>
                            <a:gd name="adj2" fmla="val 162363"/>
                          </a:avLst>
                        </a:prstGeom>
                        <a:solidFill>
                          <a:srgbClr val="FFFFFF">
                            <a:alpha val="47000"/>
                          </a:srgbClr>
                        </a:solid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C3248F">
                            <w:pPr>
                              <w:spacing w:line="240" w:lineRule="auto"/>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6.65pt;margin-top:159.9pt;height:27.5pt;width:66.3pt;z-index:251782144;v-text-anchor:middle;mso-width-relative:page;mso-height-relative:page;" fillcolor="#FFFFFF" filled="t" stroked="t" coordsize="21600,21600" o:gfxdata="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Ji9HkLbAAAADAEAAA8AAAAAAAAAAQAgAAAA&#10;IgAAAGRycy9kb3ducmV2LnhtbFBLAQIUABQAAAAIAIdO4kD17w9LswIAAHAFAAAOAAAAAAAAAAEA&#10;IAAAACoBAABkcnMvZTJvRG9jLnhtbFBLBQYAAAAABgAGAFkBAABPBgAAAAA=&#10;" adj="-8145,45870">
                <v:fill on="t" opacity="30801f" focussize="0,0"/>
                <v:stroke color="#000000 [3213]" joinstyle="round"/>
                <v:imagedata o:title=""/>
                <o:lock v:ext="edit" aspectratio="f"/>
                <v:textbox>
                  <w:txbxContent>
                    <w:p w14:paraId="50C3248F">
                      <w:pPr>
                        <w:spacing w:line="240" w:lineRule="auto"/>
                        <w:rPr>
                          <w:lang w:eastAsia="zh-CN"/>
                        </w:rPr>
                      </w:pPr>
                      <w:r>
                        <w:rPr>
                          <w:rFonts w:hint="eastAsia"/>
                          <w:lang w:eastAsia="zh-CN"/>
                        </w:rPr>
                        <w:t>项目位置</w:t>
                      </w:r>
                    </w:p>
                  </w:txbxContent>
                </v:textbox>
              </v:shape>
            </w:pict>
          </mc:Fallback>
        </mc:AlternateContent>
      </w:r>
      <w:r>
        <w:rPr>
          <w:color w:val="auto"/>
          <w:lang w:bidi="ar-SA"/>
        </w:rPr>
        <mc:AlternateContent>
          <mc:Choice Requires="wps">
            <w:drawing>
              <wp:anchor distT="0" distB="0" distL="114300" distR="114300" simplePos="0" relativeHeight="251781120" behindDoc="0" locked="0" layoutInCell="1" allowOverlap="1">
                <wp:simplePos x="0" y="0"/>
                <wp:positionH relativeFrom="column">
                  <wp:posOffset>5533390</wp:posOffset>
                </wp:positionH>
                <wp:positionV relativeFrom="paragraph">
                  <wp:posOffset>2755265</wp:posOffset>
                </wp:positionV>
                <wp:extent cx="83820" cy="76200"/>
                <wp:effectExtent l="6350" t="6350" r="24130" b="12700"/>
                <wp:wrapNone/>
                <wp:docPr id="197" name="五角星 197"/>
                <wp:cNvGraphicFramePr/>
                <a:graphic xmlns:a="http://schemas.openxmlformats.org/drawingml/2006/main">
                  <a:graphicData uri="http://schemas.microsoft.com/office/word/2010/wordprocessingShape">
                    <wps:wsp>
                      <wps:cNvSpPr/>
                      <wps:spPr>
                        <a:xfrm>
                          <a:off x="0" y="0"/>
                          <a:ext cx="83820" cy="76200"/>
                        </a:xfrm>
                        <a:prstGeom prst="star5">
                          <a:avLst/>
                        </a:prstGeom>
                        <a:solidFill>
                          <a:srgbClr val="00B0F0"/>
                        </a:solid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35.7pt;margin-top:216.95pt;height:6pt;width:6.6pt;z-index:251781120;v-text-anchor:middle;mso-width-relative:page;mso-height-relative:page;" fillcolor="#00B0F0" filled="t" stroked="t" coordsize="83820,76200" o:gfxdata="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aQtNgAAAALAQAADwAAAAAAAAABACAAAAAiAAAAZHJzL2Rvd25yZXYueG1sUEsBAhQA&#10;FAAAAAgAh07iQIIZMGJkAgAA4gQAAA4AAAAAAAAAAQAgAAAAJwEAAGRycy9lMm9Eb2MueG1sUEsF&#10;BgAAAAAGAAYAWQEAAP0FAAAAAA==&#10;" path="m0,29105l32016,29105,41910,0,51803,29105,83819,29105,57917,47093,67811,76199,41910,58211,16008,76199,25902,47093xe">
                <v:path o:connectlocs="41910,0;0,29105;16008,76199;67811,76199;83819,29105" o:connectangles="247,164,82,82,0"/>
                <v:fill on="t" focussize="0,0"/>
                <v:stroke weight="1pt" color="#00B0F0 [3204]" joinstyle="round"/>
                <v:imagedata o:title=""/>
                <o:lock v:ext="edit" aspectratio="f"/>
              </v:shape>
            </w:pict>
          </mc:Fallback>
        </mc:AlternateContent>
      </w:r>
      <w:r>
        <w:rPr>
          <w:rFonts w:hint="eastAsia"/>
          <w:color w:val="auto"/>
          <w:lang w:bidi="ar-SA"/>
        </w:rPr>
        <w:drawing>
          <wp:inline distT="0" distB="0" distL="114300" distR="114300">
            <wp:extent cx="7767955" cy="5467350"/>
            <wp:effectExtent l="0" t="0" r="4445" b="0"/>
            <wp:docPr id="195" name="图片 195" descr="02b37c5e423d9dcd520ef9472dde6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02b37c5e423d9dcd520ef9472dde62bb"/>
                    <pic:cNvPicPr>
                      <a:picLocks noChangeAspect="1"/>
                    </pic:cNvPicPr>
                  </pic:nvPicPr>
                  <pic:blipFill>
                    <a:blip r:embed="rId56"/>
                    <a:stretch>
                      <a:fillRect/>
                    </a:stretch>
                  </pic:blipFill>
                  <pic:spPr>
                    <a:xfrm>
                      <a:off x="0" y="0"/>
                      <a:ext cx="7767955" cy="5467350"/>
                    </a:xfrm>
                    <a:prstGeom prst="rect">
                      <a:avLst/>
                    </a:prstGeom>
                  </pic:spPr>
                </pic:pic>
              </a:graphicData>
            </a:graphic>
          </wp:inline>
        </w:drawing>
      </w:r>
    </w:p>
    <w:p w14:paraId="20EB3482">
      <w:pPr>
        <w:pStyle w:val="66"/>
        <w:rPr>
          <w:color w:val="auto"/>
        </w:rPr>
      </w:pPr>
      <w:bookmarkStart w:id="47" w:name="_Toc19060"/>
      <w:r>
        <w:rPr>
          <w:color w:val="auto"/>
        </w:rPr>
        <w:t>附图1</w:t>
      </w:r>
      <w:r>
        <w:rPr>
          <w:rFonts w:hint="eastAsia"/>
          <w:color w:val="auto"/>
        </w:rPr>
        <w:t>2-2</w:t>
      </w:r>
      <w:r>
        <w:rPr>
          <w:color w:val="auto"/>
        </w:rPr>
        <w:t xml:space="preserve"> </w:t>
      </w:r>
      <w:r>
        <w:rPr>
          <w:rFonts w:hint="eastAsia"/>
          <w:color w:val="auto"/>
        </w:rPr>
        <w:t>本项目所在地用地规划图</w:t>
      </w:r>
      <w:bookmarkEnd w:id="47"/>
    </w:p>
    <w:p w14:paraId="5E6F2561">
      <w:pPr>
        <w:pStyle w:val="66"/>
        <w:rPr>
          <w:color w:val="auto"/>
        </w:rPr>
        <w:sectPr>
          <w:pgSz w:w="16838" w:h="11905" w:orient="landscape"/>
          <w:pgMar w:top="1417" w:right="1587" w:bottom="1417" w:left="1587" w:header="851" w:footer="850" w:gutter="0"/>
          <w:cols w:space="0" w:num="1"/>
          <w:docGrid w:type="lines" w:linePitch="333" w:charSpace="0"/>
        </w:sectPr>
      </w:pPr>
    </w:p>
    <w:p w14:paraId="4E5440E2">
      <w:pPr>
        <w:pStyle w:val="21"/>
        <w:ind w:left="480" w:hanging="480"/>
        <w:rPr>
          <w:color w:val="auto"/>
        </w:rPr>
      </w:pPr>
      <w:r>
        <w:rPr>
          <w:color w:val="auto"/>
        </w:rPr>
        <mc:AlternateContent>
          <mc:Choice Requires="wps">
            <w:drawing>
              <wp:anchor distT="0" distB="0" distL="114300" distR="114300" simplePos="0" relativeHeight="251783168" behindDoc="0" locked="0" layoutInCell="1" allowOverlap="1">
                <wp:simplePos x="0" y="0"/>
                <wp:positionH relativeFrom="column">
                  <wp:posOffset>3239770</wp:posOffset>
                </wp:positionH>
                <wp:positionV relativeFrom="paragraph">
                  <wp:posOffset>4328160</wp:posOffset>
                </wp:positionV>
                <wp:extent cx="842010" cy="349250"/>
                <wp:effectExtent l="4445" t="4445" r="601345" b="8255"/>
                <wp:wrapNone/>
                <wp:docPr id="162" name="矩形标注 162"/>
                <wp:cNvGraphicFramePr/>
                <a:graphic xmlns:a="http://schemas.openxmlformats.org/drawingml/2006/main">
                  <a:graphicData uri="http://schemas.microsoft.com/office/word/2010/wordprocessingShape">
                    <wps:wsp>
                      <wps:cNvSpPr/>
                      <wps:spPr>
                        <a:xfrm>
                          <a:off x="0" y="0"/>
                          <a:ext cx="842010" cy="349250"/>
                        </a:xfrm>
                        <a:prstGeom prst="wedgeRectCallout">
                          <a:avLst>
                            <a:gd name="adj1" fmla="val 119683"/>
                            <a:gd name="adj2" fmla="val -40545"/>
                          </a:avLst>
                        </a:prstGeom>
                        <a:solidFill>
                          <a:srgbClr val="FFFFFF">
                            <a:alpha val="47000"/>
                          </a:srgbClr>
                        </a:solid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DA98E29">
                            <w:pPr>
                              <w:spacing w:line="240" w:lineRule="auto"/>
                              <w:rPr>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5.1pt;margin-top:340.8pt;height:27.5pt;width:66.3pt;z-index:251783168;v-text-anchor:middle;mso-width-relative:page;mso-height-relative:page;" fillcolor="#FFFFFF" filled="t" stroked="t" coordsize="21600,21600" o:gfxdata="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2Qy7X9kAAAALAQAADwAAAAAAAAABACAAAAAi&#10;AAAAZHJzL2Rvd25yZXYueG1sUEsBAhQAFAAAAAgAh07iQGqUUXS0AgAAcAUAAA4AAAAAAAAAAQAg&#10;AAAAKAEAAGRycy9lMm9Eb2MueG1sUEsFBgAAAAAGAAYAWQEAAE4GAAAAAA==&#10;" adj="36652,2042">
                <v:fill on="t" opacity="30801f" focussize="0,0"/>
                <v:stroke color="#000000 [3213]" joinstyle="round"/>
                <v:imagedata o:title=""/>
                <o:lock v:ext="edit" aspectratio="f"/>
                <v:textbox>
                  <w:txbxContent>
                    <w:p w14:paraId="3DA98E29">
                      <w:pPr>
                        <w:spacing w:line="240" w:lineRule="auto"/>
                        <w:rPr>
                          <w:lang w:eastAsia="zh-CN"/>
                        </w:rPr>
                      </w:pPr>
                      <w:r>
                        <w:rPr>
                          <w:rFonts w:hint="eastAsia"/>
                          <w:lang w:eastAsia="zh-CN"/>
                        </w:rPr>
                        <w:t>项目位置</w:t>
                      </w:r>
                    </w:p>
                  </w:txbxContent>
                </v:textbox>
              </v:shape>
            </w:pict>
          </mc:Fallback>
        </mc:AlternateContent>
      </w:r>
      <w:r>
        <w:rPr>
          <w:color w:val="auto"/>
        </w:rPr>
        <mc:AlternateContent>
          <mc:Choice Requires="wps">
            <w:drawing>
              <wp:anchor distT="0" distB="0" distL="114300" distR="114300" simplePos="0" relativeHeight="251776000" behindDoc="0" locked="0" layoutInCell="1" allowOverlap="1">
                <wp:simplePos x="0" y="0"/>
                <wp:positionH relativeFrom="column">
                  <wp:posOffset>4615180</wp:posOffset>
                </wp:positionH>
                <wp:positionV relativeFrom="paragraph">
                  <wp:posOffset>4175125</wp:posOffset>
                </wp:positionV>
                <wp:extent cx="275590" cy="269240"/>
                <wp:effectExtent l="4445" t="4445" r="5715" b="12065"/>
                <wp:wrapNone/>
                <wp:docPr id="174" name="五角星 174"/>
                <wp:cNvGraphicFramePr/>
                <a:graphic xmlns:a="http://schemas.openxmlformats.org/drawingml/2006/main">
                  <a:graphicData uri="http://schemas.microsoft.com/office/word/2010/wordprocessingShape">
                    <wps:wsp>
                      <wps:cNvSpPr/>
                      <wps:spPr>
                        <a:xfrm>
                          <a:off x="0" y="0"/>
                          <a:ext cx="275590" cy="269240"/>
                        </a:xfrm>
                        <a:prstGeom prst="star5">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63.4pt;margin-top:328.75pt;height:21.2pt;width:21.7pt;z-index:251776000;v-text-anchor:middle;mso-width-relative:page;mso-height-relative:page;" fillcolor="#FF0000" filled="t" stroked="t" coordsize="275590,269240" o:gfxdata="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AD8PTZAAAACwEAAA8AAAAAAAAAAQAgAAAAIgAAAGRycy9kb3ducmV2&#10;LnhtbFBLAQIUABQAAAAIAIdO4kDX8iT4bQIAAOMEAAAOAAAAAAAAAAEAIAAAACgBAABkcnMvZTJv&#10;RG9jLnhtbFBLBQYAAAAABgAGAFkBAAAHBgAAAAA=&#10;" path="m0,102840l105266,102840,137795,0,170323,102840,275589,102840,190427,166398,222956,269239,137795,205679,52633,269239,85162,166398xe">
                <v:path o:connectlocs="137795,0;0,102840;52633,269239;222956,269239;275589,102840" o:connectangles="247,164,82,82,0"/>
                <v:fill on="t" focussize="0,0"/>
                <v:stroke color="#000000 [3213]" joinstyle="round"/>
                <v:imagedata o:title=""/>
                <o:lock v:ext="edit" aspectratio="f"/>
              </v:shape>
            </w:pict>
          </mc:Fallback>
        </mc:AlternateContent>
      </w:r>
      <w:r>
        <w:rPr>
          <w:color w:val="auto"/>
        </w:rPr>
        <mc:AlternateContent>
          <mc:Choice Requires="wps">
            <w:drawing>
              <wp:anchor distT="0" distB="0" distL="114300" distR="114300" simplePos="0" relativeHeight="251774976" behindDoc="0" locked="0" layoutInCell="1" allowOverlap="1">
                <wp:simplePos x="0" y="0"/>
                <wp:positionH relativeFrom="column">
                  <wp:posOffset>4717415</wp:posOffset>
                </wp:positionH>
                <wp:positionV relativeFrom="paragraph">
                  <wp:posOffset>4088765</wp:posOffset>
                </wp:positionV>
                <wp:extent cx="120650" cy="112395"/>
                <wp:effectExtent l="12700" t="12700" r="19050" b="27305"/>
                <wp:wrapNone/>
                <wp:docPr id="171" name="椭圆 171"/>
                <wp:cNvGraphicFramePr/>
                <a:graphic xmlns:a="http://schemas.openxmlformats.org/drawingml/2006/main">
                  <a:graphicData uri="http://schemas.microsoft.com/office/word/2010/wordprocessingShape">
                    <wps:wsp>
                      <wps:cNvSpPr/>
                      <wps:spPr>
                        <a:xfrm>
                          <a:off x="5589905" y="5131435"/>
                          <a:ext cx="120650" cy="112395"/>
                        </a:xfrm>
                        <a:prstGeom prst="ellipse">
                          <a:avLst/>
                        </a:prstGeom>
                        <a:solidFill>
                          <a:srgbClr val="00B0F0"/>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1.45pt;margin-top:321.95pt;height:8.85pt;width:9.5pt;z-index:251774976;v-text-anchor:middle;mso-width-relative:page;mso-height-relative:page;" fillcolor="#00B0F0" filled="t" stroked="t" coordsize="21600,21600" o:gfxdata="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Vbux9wAAAALAQAADwAAAAAAAAABACAAAAAiAAAAZHJz&#10;L2Rvd25yZXYueG1sUEsBAhQAFAAAAAgAh07iQPxrUuVyAgAA7wQAAA4AAAAAAAAAAQAgAAAAKwEA&#10;AGRycy9lMm9Eb2MueG1sUEsFBgAAAAAGAAYAWQEAAA8GAAAAAA==&#10;">
                <v:fill on="t" focussize="0,0"/>
                <v:stroke weight="2pt" color="#00B0F0 [2404]" joinstyle="round"/>
                <v:imagedata o:title=""/>
                <o:lock v:ext="edit" aspectratio="f"/>
              </v:shape>
            </w:pict>
          </mc:Fallback>
        </mc:AlternateContent>
      </w:r>
      <w:r>
        <w:rPr>
          <w:color w:val="auto"/>
        </w:rPr>
        <w:drawing>
          <wp:anchor distT="0" distB="0" distL="114300" distR="114300" simplePos="0" relativeHeight="251771904" behindDoc="0" locked="0" layoutInCell="1" allowOverlap="1">
            <wp:simplePos x="0" y="0"/>
            <wp:positionH relativeFrom="column">
              <wp:posOffset>3748405</wp:posOffset>
            </wp:positionH>
            <wp:positionV relativeFrom="paragraph">
              <wp:posOffset>3337560</wp:posOffset>
            </wp:positionV>
            <wp:extent cx="1984375" cy="1865630"/>
            <wp:effectExtent l="9525" t="9525" r="25400" b="10795"/>
            <wp:wrapNone/>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57"/>
                    <a:stretch>
                      <a:fillRect/>
                    </a:stretch>
                  </pic:blipFill>
                  <pic:spPr>
                    <a:xfrm>
                      <a:off x="0" y="0"/>
                      <a:ext cx="1984375" cy="1865630"/>
                    </a:xfrm>
                    <a:prstGeom prst="rect">
                      <a:avLst/>
                    </a:prstGeom>
                    <a:noFill/>
                    <a:ln>
                      <a:solidFill>
                        <a:srgbClr val="FF0000"/>
                      </a:solidFill>
                    </a:ln>
                  </pic:spPr>
                </pic:pic>
              </a:graphicData>
            </a:graphic>
          </wp:anchor>
        </w:drawing>
      </w:r>
      <w:r>
        <w:rPr>
          <w:color w:val="auto"/>
        </w:rPr>
        <mc:AlternateContent>
          <mc:Choice Requires="wps">
            <w:drawing>
              <wp:anchor distT="0" distB="0" distL="114300" distR="114300" simplePos="0" relativeHeight="251773952" behindDoc="0" locked="0" layoutInCell="1" allowOverlap="1">
                <wp:simplePos x="0" y="0"/>
                <wp:positionH relativeFrom="column">
                  <wp:posOffset>5172075</wp:posOffset>
                </wp:positionH>
                <wp:positionV relativeFrom="paragraph">
                  <wp:posOffset>3385820</wp:posOffset>
                </wp:positionV>
                <wp:extent cx="833755" cy="334010"/>
                <wp:effectExtent l="334645" t="6350" r="12700" b="402590"/>
                <wp:wrapNone/>
                <wp:docPr id="156" name="矩形标注 156"/>
                <wp:cNvGraphicFramePr/>
                <a:graphic xmlns:a="http://schemas.openxmlformats.org/drawingml/2006/main">
                  <a:graphicData uri="http://schemas.microsoft.com/office/word/2010/wordprocessingShape">
                    <wps:wsp>
                      <wps:cNvSpPr/>
                      <wps:spPr>
                        <a:xfrm>
                          <a:off x="0" y="0"/>
                          <a:ext cx="833755" cy="334010"/>
                        </a:xfrm>
                        <a:prstGeom prst="wedgeRectCallout">
                          <a:avLst>
                            <a:gd name="adj1" fmla="val -89375"/>
                            <a:gd name="adj2" fmla="val 16711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C88FE8">
                            <w:pPr>
                              <w:spacing w:line="240" w:lineRule="auto"/>
                              <w:jc w:val="center"/>
                              <w:rPr>
                                <w:lang w:eastAsia="zh-CN"/>
                              </w:rPr>
                            </w:pPr>
                            <w:r>
                              <w:rPr>
                                <w:rFonts w:hint="eastAsia"/>
                                <w:lang w:eastAsia="zh-CN"/>
                              </w:rPr>
                              <w:t>接入口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7.25pt;margin-top:266.6pt;height:26.3pt;width:65.65pt;z-index:251773952;v-text-anchor:middle;mso-width-relative:page;mso-height-relative:page;" fillcolor="#FFFFFF [3201]" filled="t" stroked="t" coordsize="21600,21600" o:gfxdata="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i8OJatoAAAALAQAADwAAAAAAAAABACAAAAAiAAAAZHJzL2Rvd25yZXYueG1s&#10;UEsBAhQAFAAAAAgAh07iQAyWtMihAgAAUAUAAA4AAAAAAAAAAQAgAAAAKQEAAGRycy9lMm9Eb2Mu&#10;eG1sUEsFBgAAAAAGAAYAWQEAADwGAAAAAA==&#10;" adj="-8505,46896">
                <v:fill on="t" focussize="0,0"/>
                <v:stroke weight="1pt" color="#000000 [3213]" joinstyle="round"/>
                <v:imagedata o:title=""/>
                <o:lock v:ext="edit" aspectratio="f"/>
                <v:textbox>
                  <w:txbxContent>
                    <w:p w14:paraId="28C88FE8">
                      <w:pPr>
                        <w:spacing w:line="240" w:lineRule="auto"/>
                        <w:jc w:val="center"/>
                        <w:rPr>
                          <w:lang w:eastAsia="zh-CN"/>
                        </w:rPr>
                      </w:pPr>
                      <w:r>
                        <w:rPr>
                          <w:rFonts w:hint="eastAsia"/>
                          <w:lang w:eastAsia="zh-CN"/>
                        </w:rPr>
                        <w:t>接入口</w:t>
                      </w:r>
                    </w:p>
                  </w:txbxContent>
                </v:textbox>
              </v:shape>
            </w:pict>
          </mc:Fallback>
        </mc:AlternateContent>
      </w:r>
      <w:r>
        <w:rPr>
          <w:color w:val="auto"/>
        </w:rPr>
        <mc:AlternateContent>
          <mc:Choice Requires="wps">
            <w:drawing>
              <wp:anchor distT="0" distB="0" distL="114300" distR="114300" simplePos="0" relativeHeight="251772928" behindDoc="0" locked="0" layoutInCell="1" allowOverlap="1">
                <wp:simplePos x="0" y="0"/>
                <wp:positionH relativeFrom="column">
                  <wp:posOffset>3566160</wp:posOffset>
                </wp:positionH>
                <wp:positionV relativeFrom="paragraph">
                  <wp:posOffset>2425700</wp:posOffset>
                </wp:positionV>
                <wp:extent cx="1158240" cy="1628775"/>
                <wp:effectExtent l="3810" t="2540" r="0" b="6985"/>
                <wp:wrapNone/>
                <wp:docPr id="164" name="直接箭头连接符 164"/>
                <wp:cNvGraphicFramePr/>
                <a:graphic xmlns:a="http://schemas.openxmlformats.org/drawingml/2006/main">
                  <a:graphicData uri="http://schemas.microsoft.com/office/word/2010/wordprocessingShape">
                    <wps:wsp>
                      <wps:cNvCnPr>
                        <a:cxnSpLocks noChangeShapeType="1"/>
                      </wps:cNvCnPr>
                      <wps:spPr bwMode="auto">
                        <a:xfrm>
                          <a:off x="0" y="0"/>
                          <a:ext cx="1158240" cy="162877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margin-left:280.8pt;margin-top:191pt;height:128.25pt;width:91.2pt;z-index:251772928;mso-width-relative:page;mso-height-relative:page;" filled="f" stroked="t" coordsize="21600,21600" o:gfxdata="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P0pY3AAAAAsB&#10;AAAPAAAAAAAAAAEAIAAAACIAAABkcnMvZG93bnJldi54bWxQSwECFAAUAAAACACHTuJAKl0mWhcC&#10;AAD2AwAADgAAAAAAAAABACAAAAArAQAAZHJzL2Uyb0RvYy54bWxQSwUGAAAAAAYABgBZAQAAtAUA&#10;AAAA&#10;">
                <v:fill on="f" focussize="0,0"/>
                <v:stroke color="#000000" joinstyle="round" endarrow="block"/>
                <v:imagedata o:title=""/>
                <o:lock v:ext="edit" aspectratio="f"/>
              </v:shap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3443605</wp:posOffset>
                </wp:positionH>
                <wp:positionV relativeFrom="paragraph">
                  <wp:posOffset>2259330</wp:posOffset>
                </wp:positionV>
                <wp:extent cx="151130" cy="166370"/>
                <wp:effectExtent l="4445" t="4445" r="15875" b="19685"/>
                <wp:wrapNone/>
                <wp:docPr id="89" name="五角星 89"/>
                <wp:cNvGraphicFramePr/>
                <a:graphic xmlns:a="http://schemas.openxmlformats.org/drawingml/2006/main">
                  <a:graphicData uri="http://schemas.microsoft.com/office/word/2010/wordprocessingShape">
                    <wps:wsp>
                      <wps:cNvSpPr/>
                      <wps:spPr>
                        <a:xfrm>
                          <a:off x="6882765" y="2906395"/>
                          <a:ext cx="151130" cy="166370"/>
                        </a:xfrm>
                        <a:prstGeom prst="star5">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1.15pt;margin-top:177.9pt;height:13.1pt;width:11.9pt;z-index:251671552;v-text-anchor:middle;mso-width-relative:page;mso-height-relative:page;" fillcolor="#FF0000" filled="t" stroked="t" coordsize="151130,166370" o:gfxdata="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15zkzbAAAACwEAAA8AAAAAAAAAAQAg&#10;AAAAIgAAAGRycy9kb3ducmV2LnhtbFBLAQIUABQAAAAIAIdO4kA7Y/3yfQIAAO0EAAAOAAAAAAAA&#10;AAEAIAAAACoBAABkcnMvZTJvRG9jLnhtbFBLBQYAAAAABgAGAFkBAAAZBgAAAAA=&#10;" path="m0,63547l57726,63547,75565,0,93403,63547,151129,63547,104427,102821,122266,166369,75565,127094,28863,166369,46702,102821xe">
                <v:path o:connectlocs="75565,0;0,63547;28863,166369;122266,166369;151129,63547" o:connectangles="247,164,82,82,0"/>
                <v:fill on="t" focussize="0,0"/>
                <v:stroke color="#000000 [3213]" joinstyle="round"/>
                <v:imagedata o:title=""/>
                <o:lock v:ext="edit" aspectratio="f"/>
              </v:shape>
            </w:pict>
          </mc:Fallback>
        </mc:AlternateContent>
      </w:r>
      <w:r>
        <w:rPr>
          <w:color w:val="auto"/>
        </w:rPr>
        <w:drawing>
          <wp:inline distT="0" distB="0" distL="114300" distR="114300">
            <wp:extent cx="5750560" cy="8142605"/>
            <wp:effectExtent l="0" t="0" r="2540" b="10795"/>
            <wp:docPr id="1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
                    <pic:cNvPicPr>
                      <a:picLocks noChangeAspect="1"/>
                    </pic:cNvPicPr>
                  </pic:nvPicPr>
                  <pic:blipFill>
                    <a:blip r:embed="rId58"/>
                    <a:stretch>
                      <a:fillRect/>
                    </a:stretch>
                  </pic:blipFill>
                  <pic:spPr>
                    <a:xfrm>
                      <a:off x="0" y="0"/>
                      <a:ext cx="5750560" cy="8142605"/>
                    </a:xfrm>
                    <a:prstGeom prst="rect">
                      <a:avLst/>
                    </a:prstGeom>
                    <a:noFill/>
                    <a:ln>
                      <a:noFill/>
                    </a:ln>
                  </pic:spPr>
                </pic:pic>
              </a:graphicData>
            </a:graphic>
          </wp:inline>
        </w:drawing>
      </w:r>
    </w:p>
    <w:p w14:paraId="455C1B14">
      <w:pPr>
        <w:pStyle w:val="66"/>
        <w:rPr>
          <w:color w:val="auto"/>
        </w:rPr>
        <w:sectPr>
          <w:pgSz w:w="11905" w:h="16838"/>
          <w:pgMar w:top="1587" w:right="1417" w:bottom="1587" w:left="1417" w:header="851" w:footer="850" w:gutter="0"/>
          <w:cols w:space="0" w:num="1"/>
          <w:docGrid w:type="lines" w:linePitch="333" w:charSpace="0"/>
        </w:sectPr>
      </w:pPr>
      <w:bookmarkStart w:id="48" w:name="_Toc11873"/>
      <w:r>
        <w:rPr>
          <w:color w:val="auto"/>
        </w:rPr>
        <w:t>附图1</w:t>
      </w:r>
      <w:r>
        <w:rPr>
          <w:rFonts w:hint="eastAsia"/>
          <w:color w:val="auto"/>
        </w:rPr>
        <w:t>3</w:t>
      </w:r>
      <w:r>
        <w:rPr>
          <w:color w:val="auto"/>
        </w:rPr>
        <w:t xml:space="preserve"> 项目所在区域市政污水管网分布图</w:t>
      </w:r>
      <w:bookmarkEnd w:id="48"/>
    </w:p>
    <w:p w14:paraId="19A6F7D3">
      <w:pPr>
        <w:pStyle w:val="36"/>
        <w:jc w:val="center"/>
        <w:rPr>
          <w:color w:val="auto"/>
          <w:lang w:eastAsia="zh-CN"/>
        </w:rPr>
      </w:pPr>
      <w:r>
        <w:rPr>
          <w:color w:val="auto"/>
          <w:lang w:eastAsia="zh-CN" w:bidi="ar-SA"/>
        </w:rPr>
        <mc:AlternateContent>
          <mc:Choice Requires="wps">
            <w:drawing>
              <wp:anchor distT="0" distB="0" distL="114300" distR="114300" simplePos="0" relativeHeight="251681792" behindDoc="0" locked="0" layoutInCell="1" allowOverlap="1">
                <wp:simplePos x="0" y="0"/>
                <wp:positionH relativeFrom="column">
                  <wp:posOffset>5228590</wp:posOffset>
                </wp:positionH>
                <wp:positionV relativeFrom="paragraph">
                  <wp:posOffset>2289810</wp:posOffset>
                </wp:positionV>
                <wp:extent cx="179705" cy="179705"/>
                <wp:effectExtent l="13970" t="15875" r="15875" b="13970"/>
                <wp:wrapNone/>
                <wp:docPr id="122" name="五角星 122"/>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5">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411.7pt;margin-top:180.3pt;height:14.15pt;width:14.15pt;z-index:251681792;mso-width-relative:page;mso-height-relative:page;" fillcolor="#FFFF00" filled="t" stroked="t" coordsize="179705,179705" o:gfxdata="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DY1202wAAAAsBAAAPAAAAAAAAAAEAIAAAACIAAABkcnMv&#10;ZG93bnJldi54bWxQSwECFAAUAAAACACHTuJAHY6QnDkCAAB2BAAADgAAAAAAAAABACAAAAAqAQAA&#10;ZHJzL2Uyb0RvYy54bWxQSwUGAAAAAAYABgBZAQAA1QUAAAAA&#10;" path="m0,68641l68641,68641,89852,0,111063,68641,179704,68641,124172,111063,145384,179704,89852,137281,34320,179704,55532,111063xe">
                <v:path o:connectlocs="89852,0;0,68641;34320,179704;145384,179704;179704,68641" o:connectangles="247,164,82,82,0"/>
                <v:fill on="t" focussize="0,0"/>
                <v:stroke color="#000000" miterlimit="8" joinstyle="miter"/>
                <v:imagedata o:title=""/>
                <o:lock v:ext="edit" aspectratio="f"/>
              </v:shape>
            </w:pict>
          </mc:Fallback>
        </mc:AlternateContent>
      </w:r>
      <w:r>
        <w:rPr>
          <w:color w:val="auto"/>
          <w:lang w:eastAsia="zh-CN" w:bidi="ar-SA"/>
        </w:rPr>
        <mc:AlternateContent>
          <mc:Choice Requires="wps">
            <w:drawing>
              <wp:anchor distT="0" distB="0" distL="114300" distR="114300" simplePos="0" relativeHeight="251682816" behindDoc="0" locked="0" layoutInCell="1" allowOverlap="1">
                <wp:simplePos x="0" y="0"/>
                <wp:positionH relativeFrom="column">
                  <wp:posOffset>5445760</wp:posOffset>
                </wp:positionH>
                <wp:positionV relativeFrom="paragraph">
                  <wp:posOffset>2710180</wp:posOffset>
                </wp:positionV>
                <wp:extent cx="817245" cy="349250"/>
                <wp:effectExtent l="74930" t="294005" r="22225" b="4445"/>
                <wp:wrapNone/>
                <wp:docPr id="123" name="矩形标注 123"/>
                <wp:cNvGraphicFramePr/>
                <a:graphic xmlns:a="http://schemas.openxmlformats.org/drawingml/2006/main">
                  <a:graphicData uri="http://schemas.microsoft.com/office/word/2010/wordprocessingShape">
                    <wps:wsp>
                      <wps:cNvSpPr>
                        <a:spLocks noChangeArrowheads="1"/>
                      </wps:cNvSpPr>
                      <wps:spPr bwMode="auto">
                        <a:xfrm>
                          <a:off x="0" y="0"/>
                          <a:ext cx="817245" cy="349250"/>
                        </a:xfrm>
                        <a:prstGeom prst="wedgeRectCallout">
                          <a:avLst>
                            <a:gd name="adj1" fmla="val -56838"/>
                            <a:gd name="adj2" fmla="val -128713"/>
                          </a:avLst>
                        </a:prstGeom>
                        <a:solidFill>
                          <a:srgbClr val="FFFFFF"/>
                        </a:solidFill>
                        <a:ln w="9525">
                          <a:solidFill>
                            <a:srgbClr val="000000"/>
                          </a:solidFill>
                          <a:miter lim="800000"/>
                        </a:ln>
                      </wps:spPr>
                      <wps:txbx>
                        <w:txbxContent>
                          <w:p w14:paraId="6005010E">
                            <w:pPr>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28.8pt;margin-top:213.4pt;height:27.5pt;width:64.35pt;z-index:251682816;mso-width-relative:page;mso-height-relative:page;" fillcolor="#FFFFFF" filled="t" stroked="t" coordsize="21600,21600" o:gfxdata="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T7SlrcAAAACwEAAA8AAAAAAAAAAQAgAAAAIgAAAGRycy9k&#10;b3ducmV2LnhtbFBLAQIUABQAAAAIAIdO4kBIAJlVcAIAAOMEAAAOAAAAAAAAAAEAIAAAACsBAABk&#10;cnMvZTJvRG9jLnhtbFBLBQYAAAAABgAGAFkBAAANBgAAAAA=&#10;" adj="-1477,-17002">
                <v:fill on="t" focussize="0,0"/>
                <v:stroke color="#000000" miterlimit="8" joinstyle="miter"/>
                <v:imagedata o:title=""/>
                <o:lock v:ext="edit" aspectratio="f"/>
                <v:textbox>
                  <w:txbxContent>
                    <w:p w14:paraId="6005010E">
                      <w:pPr>
                        <w:jc w:val="center"/>
                        <w:rPr>
                          <w:b/>
                        </w:rPr>
                      </w:pPr>
                      <w:r>
                        <w:rPr>
                          <w:rFonts w:hint="eastAsia"/>
                          <w:b/>
                        </w:rPr>
                        <w:t>项目</w:t>
                      </w:r>
                      <w:r>
                        <w:rPr>
                          <w:b/>
                        </w:rPr>
                        <w:t>位置</w:t>
                      </w:r>
                    </w:p>
                  </w:txbxContent>
                </v:textbox>
              </v:shape>
            </w:pict>
          </mc:Fallback>
        </mc:AlternateContent>
      </w:r>
      <w:r>
        <w:rPr>
          <w:rFonts w:hint="eastAsia"/>
          <w:color w:val="auto"/>
          <w:lang w:eastAsia="zh-CN" w:bidi="ar-SA"/>
        </w:rPr>
        <w:drawing>
          <wp:inline distT="0" distB="0" distL="114300" distR="114300">
            <wp:extent cx="8669020" cy="4225290"/>
            <wp:effectExtent l="0" t="0" r="17780" b="3810"/>
            <wp:docPr id="51" name="图片 51" descr="陆域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陆域截图"/>
                    <pic:cNvPicPr>
                      <a:picLocks noChangeAspect="1"/>
                    </pic:cNvPicPr>
                  </pic:nvPicPr>
                  <pic:blipFill>
                    <a:blip r:embed="rId59"/>
                    <a:stretch>
                      <a:fillRect/>
                    </a:stretch>
                  </pic:blipFill>
                  <pic:spPr>
                    <a:xfrm>
                      <a:off x="0" y="0"/>
                      <a:ext cx="8669020" cy="4225290"/>
                    </a:xfrm>
                    <a:prstGeom prst="rect">
                      <a:avLst/>
                    </a:prstGeom>
                  </pic:spPr>
                </pic:pic>
              </a:graphicData>
            </a:graphic>
          </wp:inline>
        </w:drawing>
      </w:r>
    </w:p>
    <w:p w14:paraId="08EC6788">
      <w:pPr>
        <w:pStyle w:val="66"/>
        <w:rPr>
          <w:color w:val="auto"/>
        </w:rPr>
        <w:sectPr>
          <w:pgSz w:w="16838" w:h="11905" w:orient="landscape"/>
          <w:pgMar w:top="1417" w:right="1587" w:bottom="1417" w:left="1587" w:header="851" w:footer="850" w:gutter="0"/>
          <w:cols w:space="0" w:num="1"/>
          <w:docGrid w:type="lines" w:linePitch="333" w:charSpace="0"/>
        </w:sectPr>
      </w:pPr>
      <w:bookmarkStart w:id="49" w:name="_Toc10429"/>
      <w:r>
        <w:rPr>
          <w:color w:val="auto"/>
        </w:rPr>
        <w:t>附图1</w:t>
      </w:r>
      <w:r>
        <w:rPr>
          <w:rFonts w:hint="eastAsia"/>
          <w:color w:val="auto"/>
        </w:rPr>
        <w:t>4</w:t>
      </w:r>
      <w:r>
        <w:rPr>
          <w:color w:val="auto"/>
        </w:rPr>
        <w:t xml:space="preserve"> </w:t>
      </w:r>
      <w:r>
        <w:rPr>
          <w:rFonts w:hint="eastAsia"/>
          <w:color w:val="auto"/>
        </w:rPr>
        <w:t>项目位置与“陆域环境管控单元”关系截图</w:t>
      </w:r>
      <w:bookmarkEnd w:id="49"/>
    </w:p>
    <w:bookmarkEnd w:id="26"/>
    <w:p w14:paraId="0BDEE74E">
      <w:pPr>
        <w:pStyle w:val="63"/>
        <w:rPr>
          <w:color w:val="auto"/>
        </w:rPr>
      </w:pPr>
      <w:bookmarkStart w:id="50" w:name="_Toc24470"/>
      <w:r>
        <w:rPr>
          <w:color w:val="auto"/>
          <w:lang w:bidi="ar-SA"/>
        </w:rPr>
        <mc:AlternateContent>
          <mc:Choice Requires="wps">
            <w:drawing>
              <wp:anchor distT="0" distB="0" distL="114300" distR="114300" simplePos="0" relativeHeight="251683840" behindDoc="0" locked="0" layoutInCell="1" allowOverlap="1">
                <wp:simplePos x="0" y="0"/>
                <wp:positionH relativeFrom="column">
                  <wp:posOffset>5228590</wp:posOffset>
                </wp:positionH>
                <wp:positionV relativeFrom="paragraph">
                  <wp:posOffset>2289810</wp:posOffset>
                </wp:positionV>
                <wp:extent cx="179705" cy="179705"/>
                <wp:effectExtent l="13970" t="15875" r="15875" b="13970"/>
                <wp:wrapNone/>
                <wp:docPr id="58" name="五角星 58"/>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5">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411.7pt;margin-top:180.3pt;height:14.15pt;width:14.15pt;z-index:251683840;mso-width-relative:page;mso-height-relative:page;" fillcolor="#FFFF00" filled="t" stroked="t" coordsize="179705,179705" o:gfxdata="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NjXbTbAAAACwEAAA8AAAAAAAAAAQAgAAAAIgAAAGRycy9k&#10;b3ducmV2LnhtbFBLAQIUABQAAAAIAIdO4kCSLD5FOAIAAHQEAAAOAAAAAAAAAAEAIAAAACoBAABk&#10;cnMvZTJvRG9jLnhtbFBLBQYAAAAABgAGAFkBAADUBQAAAAA=&#10;" path="m0,68641l68641,68641,89852,0,111063,68641,179704,68641,124172,111063,145384,179704,89852,137281,34320,179704,55532,111063xe">
                <v:path o:connectlocs="89852,0;0,68641;34320,179704;145384,179704;179704,68641" o:connectangles="247,164,82,82,0"/>
                <v:fill on="t" focussize="0,0"/>
                <v:stroke color="#000000" miterlimit="8" joinstyle="miter"/>
                <v:imagedata o:title=""/>
                <o:lock v:ext="edit" aspectratio="f"/>
              </v:shape>
            </w:pict>
          </mc:Fallback>
        </mc:AlternateContent>
      </w:r>
      <w:r>
        <w:rPr>
          <w:color w:val="auto"/>
          <w:lang w:bidi="ar-SA"/>
        </w:rPr>
        <mc:AlternateContent>
          <mc:Choice Requires="wps">
            <w:drawing>
              <wp:anchor distT="0" distB="0" distL="114300" distR="114300" simplePos="0" relativeHeight="251684864" behindDoc="0" locked="0" layoutInCell="1" allowOverlap="1">
                <wp:simplePos x="0" y="0"/>
                <wp:positionH relativeFrom="column">
                  <wp:posOffset>5445760</wp:posOffset>
                </wp:positionH>
                <wp:positionV relativeFrom="paragraph">
                  <wp:posOffset>2710180</wp:posOffset>
                </wp:positionV>
                <wp:extent cx="817245" cy="349250"/>
                <wp:effectExtent l="74930" t="294005" r="22225" b="4445"/>
                <wp:wrapNone/>
                <wp:docPr id="61" name="矩形标注 61"/>
                <wp:cNvGraphicFramePr/>
                <a:graphic xmlns:a="http://schemas.openxmlformats.org/drawingml/2006/main">
                  <a:graphicData uri="http://schemas.microsoft.com/office/word/2010/wordprocessingShape">
                    <wps:wsp>
                      <wps:cNvSpPr>
                        <a:spLocks noChangeArrowheads="1"/>
                      </wps:cNvSpPr>
                      <wps:spPr bwMode="auto">
                        <a:xfrm>
                          <a:off x="0" y="0"/>
                          <a:ext cx="817245" cy="349250"/>
                        </a:xfrm>
                        <a:prstGeom prst="wedgeRectCallout">
                          <a:avLst>
                            <a:gd name="adj1" fmla="val -56838"/>
                            <a:gd name="adj2" fmla="val -128713"/>
                          </a:avLst>
                        </a:prstGeom>
                        <a:solidFill>
                          <a:srgbClr val="FFFFFF"/>
                        </a:solidFill>
                        <a:ln w="9525">
                          <a:solidFill>
                            <a:srgbClr val="000000"/>
                          </a:solidFill>
                          <a:miter lim="800000"/>
                        </a:ln>
                      </wps:spPr>
                      <wps:txbx>
                        <w:txbxContent>
                          <w:p w14:paraId="52E2C43D">
                            <w:pPr>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28.8pt;margin-top:213.4pt;height:27.5pt;width:64.35pt;z-index:251684864;mso-width-relative:page;mso-height-relative:page;" fillcolor="#FFFFFF" filled="t" stroked="t" coordsize="21600,21600" o:gfxdata="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U+0pa3AAAAAsBAAAPAAAAAAAAAAEAIAAAACIAAABkcnMv&#10;ZG93bnJldi54bWxQSwECFAAUAAAACACHTuJAEvfOOnECAADhBAAADgAAAAAAAAABACAAAAArAQAA&#10;ZHJzL2Uyb0RvYy54bWxQSwUGAAAAAAYABgBZAQAADgYAAAAA&#10;" adj="-1477,-17002">
                <v:fill on="t" focussize="0,0"/>
                <v:stroke color="#000000" miterlimit="8" joinstyle="miter"/>
                <v:imagedata o:title=""/>
                <o:lock v:ext="edit" aspectratio="f"/>
                <v:textbox>
                  <w:txbxContent>
                    <w:p w14:paraId="52E2C43D">
                      <w:pPr>
                        <w:jc w:val="center"/>
                        <w:rPr>
                          <w:b/>
                        </w:rPr>
                      </w:pPr>
                      <w:r>
                        <w:rPr>
                          <w:rFonts w:hint="eastAsia"/>
                          <w:b/>
                        </w:rPr>
                        <w:t>项目</w:t>
                      </w:r>
                      <w:r>
                        <w:rPr>
                          <w:b/>
                        </w:rPr>
                        <w:t>位置</w:t>
                      </w:r>
                    </w:p>
                  </w:txbxContent>
                </v:textbox>
              </v:shape>
            </w:pict>
          </mc:Fallback>
        </mc:AlternateContent>
      </w:r>
      <w:r>
        <w:rPr>
          <w:rFonts w:hint="eastAsia"/>
          <w:color w:val="auto"/>
          <w:lang w:bidi="ar-SA"/>
        </w:rPr>
        <w:drawing>
          <wp:inline distT="0" distB="0" distL="114300" distR="114300">
            <wp:extent cx="8669020" cy="4225290"/>
            <wp:effectExtent l="0" t="0" r="17780" b="3810"/>
            <wp:docPr id="53" name="图片 53" descr="水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水环境"/>
                    <pic:cNvPicPr>
                      <a:picLocks noChangeAspect="1"/>
                    </pic:cNvPicPr>
                  </pic:nvPicPr>
                  <pic:blipFill>
                    <a:blip r:embed="rId60"/>
                    <a:stretch>
                      <a:fillRect/>
                    </a:stretch>
                  </pic:blipFill>
                  <pic:spPr>
                    <a:xfrm>
                      <a:off x="0" y="0"/>
                      <a:ext cx="8669020" cy="4225290"/>
                    </a:xfrm>
                    <a:prstGeom prst="rect">
                      <a:avLst/>
                    </a:prstGeom>
                  </pic:spPr>
                </pic:pic>
              </a:graphicData>
            </a:graphic>
          </wp:inline>
        </w:drawing>
      </w:r>
    </w:p>
    <w:p w14:paraId="0C761F73">
      <w:pPr>
        <w:pStyle w:val="66"/>
        <w:rPr>
          <w:color w:val="auto"/>
        </w:rPr>
        <w:sectPr>
          <w:pgSz w:w="16838" w:h="11905" w:orient="landscape"/>
          <w:pgMar w:top="1417" w:right="1587" w:bottom="1417" w:left="1587" w:header="851" w:footer="850" w:gutter="0"/>
          <w:cols w:space="0" w:num="1"/>
          <w:docGrid w:type="lines" w:linePitch="333" w:charSpace="0"/>
        </w:sectPr>
      </w:pPr>
      <w:bookmarkStart w:id="51" w:name="_Toc31023"/>
      <w:r>
        <w:rPr>
          <w:rFonts w:hint="eastAsia"/>
          <w:color w:val="auto"/>
        </w:rPr>
        <w:t>附图15 项目位置与“水环境一般管控区”关系截图</w:t>
      </w:r>
      <w:bookmarkEnd w:id="50"/>
      <w:bookmarkEnd w:id="51"/>
    </w:p>
    <w:p w14:paraId="79A8BA52">
      <w:pPr>
        <w:pStyle w:val="63"/>
        <w:rPr>
          <w:color w:val="auto"/>
        </w:rPr>
      </w:pPr>
      <w:bookmarkStart w:id="52" w:name="_Toc7098"/>
      <w:r>
        <w:rPr>
          <w:color w:val="auto"/>
          <w:lang w:bidi="ar-SA"/>
        </w:rPr>
        <mc:AlternateContent>
          <mc:Choice Requires="wps">
            <w:drawing>
              <wp:anchor distT="0" distB="0" distL="114300" distR="114300" simplePos="0" relativeHeight="251685888" behindDoc="0" locked="0" layoutInCell="1" allowOverlap="1">
                <wp:simplePos x="0" y="0"/>
                <wp:positionH relativeFrom="column">
                  <wp:posOffset>5228590</wp:posOffset>
                </wp:positionH>
                <wp:positionV relativeFrom="paragraph">
                  <wp:posOffset>2289810</wp:posOffset>
                </wp:positionV>
                <wp:extent cx="179705" cy="179705"/>
                <wp:effectExtent l="13970" t="15875" r="15875" b="13970"/>
                <wp:wrapNone/>
                <wp:docPr id="62" name="五角星 62"/>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5">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411.7pt;margin-top:180.3pt;height:14.15pt;width:14.15pt;z-index:251685888;mso-width-relative:page;mso-height-relative:page;" fillcolor="#FFFF00" filled="t" stroked="t" coordsize="179705,179705" o:gfxdata="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DY1202wAAAAsBAAAPAAAAAAAAAAEAIAAAACIAAABkcnMv&#10;ZG93bnJldi54bWxQSwECFAAUAAAACACHTuJA8uZwZzkCAAB0BAAADgAAAAAAAAABACAAAAAqAQAA&#10;ZHJzL2Uyb0RvYy54bWxQSwUGAAAAAAYABgBZAQAA1QUAAAAA&#10;" path="m0,68641l68641,68641,89852,0,111063,68641,179704,68641,124172,111063,145384,179704,89852,137281,34320,179704,55532,111063xe">
                <v:path o:connectlocs="89852,0;0,68641;34320,179704;145384,179704;179704,68641" o:connectangles="247,164,82,82,0"/>
                <v:fill on="t" focussize="0,0"/>
                <v:stroke color="#000000" miterlimit="8" joinstyle="miter"/>
                <v:imagedata o:title=""/>
                <o:lock v:ext="edit" aspectratio="f"/>
              </v:shape>
            </w:pict>
          </mc:Fallback>
        </mc:AlternateContent>
      </w:r>
      <w:r>
        <w:rPr>
          <w:color w:val="auto"/>
          <w:lang w:bidi="ar-SA"/>
        </w:rPr>
        <mc:AlternateContent>
          <mc:Choice Requires="wps">
            <w:drawing>
              <wp:anchor distT="0" distB="0" distL="114300" distR="114300" simplePos="0" relativeHeight="251686912" behindDoc="0" locked="0" layoutInCell="1" allowOverlap="1">
                <wp:simplePos x="0" y="0"/>
                <wp:positionH relativeFrom="column">
                  <wp:posOffset>5445760</wp:posOffset>
                </wp:positionH>
                <wp:positionV relativeFrom="paragraph">
                  <wp:posOffset>2710180</wp:posOffset>
                </wp:positionV>
                <wp:extent cx="817245" cy="349250"/>
                <wp:effectExtent l="74930" t="294005" r="22225" b="4445"/>
                <wp:wrapNone/>
                <wp:docPr id="64" name="矩形标注 64"/>
                <wp:cNvGraphicFramePr/>
                <a:graphic xmlns:a="http://schemas.openxmlformats.org/drawingml/2006/main">
                  <a:graphicData uri="http://schemas.microsoft.com/office/word/2010/wordprocessingShape">
                    <wps:wsp>
                      <wps:cNvSpPr>
                        <a:spLocks noChangeArrowheads="1"/>
                      </wps:cNvSpPr>
                      <wps:spPr bwMode="auto">
                        <a:xfrm>
                          <a:off x="0" y="0"/>
                          <a:ext cx="817245" cy="349250"/>
                        </a:xfrm>
                        <a:prstGeom prst="wedgeRectCallout">
                          <a:avLst>
                            <a:gd name="adj1" fmla="val -56838"/>
                            <a:gd name="adj2" fmla="val -128713"/>
                          </a:avLst>
                        </a:prstGeom>
                        <a:solidFill>
                          <a:srgbClr val="FFFFFF"/>
                        </a:solidFill>
                        <a:ln w="9525">
                          <a:solidFill>
                            <a:srgbClr val="000000"/>
                          </a:solidFill>
                          <a:miter lim="800000"/>
                        </a:ln>
                      </wps:spPr>
                      <wps:txbx>
                        <w:txbxContent>
                          <w:p w14:paraId="7CC25771">
                            <w:pPr>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28.8pt;margin-top:213.4pt;height:27.5pt;width:64.35pt;z-index:251686912;mso-width-relative:page;mso-height-relative:page;" fillcolor="#FFFFFF" filled="t" stroked="t" coordsize="21600,21600" o:gfxdata="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lPtKWtwAAAALAQAADwAAAAAAAAABACAAAAAiAAAAZHJzL2Rv&#10;d25yZXYueG1sUEsBAhQAFAAAAAgAh07iQKrS8JlvAgAA4QQAAA4AAAAAAAAAAQAgAAAAKwEAAGRy&#10;cy9lMm9Eb2MueG1sUEsFBgAAAAAGAAYAWQEAAAwGAAAAAA==&#10;" adj="-1477,-17002">
                <v:fill on="t" focussize="0,0"/>
                <v:stroke color="#000000" miterlimit="8" joinstyle="miter"/>
                <v:imagedata o:title=""/>
                <o:lock v:ext="edit" aspectratio="f"/>
                <v:textbox>
                  <w:txbxContent>
                    <w:p w14:paraId="7CC25771">
                      <w:pPr>
                        <w:jc w:val="center"/>
                        <w:rPr>
                          <w:b/>
                        </w:rPr>
                      </w:pPr>
                      <w:r>
                        <w:rPr>
                          <w:rFonts w:hint="eastAsia"/>
                          <w:b/>
                        </w:rPr>
                        <w:t>项目</w:t>
                      </w:r>
                      <w:r>
                        <w:rPr>
                          <w:b/>
                        </w:rPr>
                        <w:t>位置</w:t>
                      </w:r>
                    </w:p>
                  </w:txbxContent>
                </v:textbox>
              </v:shape>
            </w:pict>
          </mc:Fallback>
        </mc:AlternateContent>
      </w:r>
      <w:r>
        <w:rPr>
          <w:rFonts w:hint="eastAsia"/>
          <w:color w:val="auto"/>
          <w:lang w:bidi="ar-SA"/>
        </w:rPr>
        <w:drawing>
          <wp:inline distT="0" distB="0" distL="114300" distR="114300">
            <wp:extent cx="8669020" cy="4225290"/>
            <wp:effectExtent l="0" t="0" r="17780" b="3810"/>
            <wp:docPr id="55" name="图片 55" descr="大气高排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大气高排放"/>
                    <pic:cNvPicPr>
                      <a:picLocks noChangeAspect="1"/>
                    </pic:cNvPicPr>
                  </pic:nvPicPr>
                  <pic:blipFill>
                    <a:blip r:embed="rId61"/>
                    <a:stretch>
                      <a:fillRect/>
                    </a:stretch>
                  </pic:blipFill>
                  <pic:spPr>
                    <a:xfrm>
                      <a:off x="0" y="0"/>
                      <a:ext cx="8669020" cy="4225290"/>
                    </a:xfrm>
                    <a:prstGeom prst="rect">
                      <a:avLst/>
                    </a:prstGeom>
                  </pic:spPr>
                </pic:pic>
              </a:graphicData>
            </a:graphic>
          </wp:inline>
        </w:drawing>
      </w:r>
    </w:p>
    <w:p w14:paraId="099A994C">
      <w:pPr>
        <w:pStyle w:val="66"/>
        <w:rPr>
          <w:color w:val="auto"/>
        </w:rPr>
        <w:sectPr>
          <w:pgSz w:w="16838" w:h="11905" w:orient="landscape"/>
          <w:pgMar w:top="1417" w:right="1587" w:bottom="1417" w:left="1587" w:header="851" w:footer="850" w:gutter="0"/>
          <w:cols w:space="0" w:num="1"/>
          <w:docGrid w:type="lines" w:linePitch="333" w:charSpace="0"/>
        </w:sectPr>
      </w:pPr>
      <w:bookmarkStart w:id="53" w:name="_Toc29563"/>
      <w:r>
        <w:rPr>
          <w:rFonts w:hint="eastAsia"/>
          <w:color w:val="auto"/>
        </w:rPr>
        <w:t>附图16 项目位置与“大气环境高排放重点管控区”关系截图</w:t>
      </w:r>
      <w:bookmarkEnd w:id="52"/>
      <w:bookmarkEnd w:id="53"/>
    </w:p>
    <w:p w14:paraId="222D1C5A">
      <w:pPr>
        <w:pStyle w:val="63"/>
        <w:rPr>
          <w:color w:val="auto"/>
        </w:rPr>
      </w:pPr>
      <w:bookmarkStart w:id="54" w:name="_Toc16438"/>
      <w:r>
        <w:rPr>
          <w:color w:val="auto"/>
          <w:lang w:bidi="ar-SA"/>
        </w:rPr>
        <mc:AlternateContent>
          <mc:Choice Requires="wps">
            <w:drawing>
              <wp:anchor distT="0" distB="0" distL="114300" distR="114300" simplePos="0" relativeHeight="251687936" behindDoc="0" locked="0" layoutInCell="1" allowOverlap="1">
                <wp:simplePos x="0" y="0"/>
                <wp:positionH relativeFrom="column">
                  <wp:posOffset>5228590</wp:posOffset>
                </wp:positionH>
                <wp:positionV relativeFrom="paragraph">
                  <wp:posOffset>2289810</wp:posOffset>
                </wp:positionV>
                <wp:extent cx="179705" cy="179705"/>
                <wp:effectExtent l="13970" t="15875" r="15875" b="13970"/>
                <wp:wrapNone/>
                <wp:docPr id="65" name="五角星 65"/>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5">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411.7pt;margin-top:180.3pt;height:14.15pt;width:14.15pt;z-index:251687936;mso-width-relative:page;mso-height-relative:page;" fillcolor="#FFFF00" filled="t" stroked="t" coordsize="179705,179705" o:gfxdata="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NjXbTbAAAACwEAAA8AAAAAAAAAAQAgAAAAIgAAAGRycy9k&#10;b3ducmV2LnhtbFBLAQIUABQAAAAIAIdO4kBBGEvSOAIAAHQEAAAOAAAAAAAAAAEAIAAAACoBAABk&#10;cnMvZTJvRG9jLnhtbFBLBQYAAAAABgAGAFkBAADUBQAAAAA=&#10;" path="m0,68641l68641,68641,89852,0,111063,68641,179704,68641,124172,111063,145384,179704,89852,137281,34320,179704,55532,111063xe">
                <v:path o:connectlocs="89852,0;0,68641;34320,179704;145384,179704;179704,68641" o:connectangles="247,164,82,82,0"/>
                <v:fill on="t" focussize="0,0"/>
                <v:stroke color="#000000" miterlimit="8" joinstyle="miter"/>
                <v:imagedata o:title=""/>
                <o:lock v:ext="edit" aspectratio="f"/>
              </v:shape>
            </w:pict>
          </mc:Fallback>
        </mc:AlternateContent>
      </w:r>
      <w:r>
        <w:rPr>
          <w:color w:val="auto"/>
          <w:lang w:bidi="ar-SA"/>
        </w:rPr>
        <mc:AlternateContent>
          <mc:Choice Requires="wps">
            <w:drawing>
              <wp:anchor distT="0" distB="0" distL="114300" distR="114300" simplePos="0" relativeHeight="251688960" behindDoc="0" locked="0" layoutInCell="1" allowOverlap="1">
                <wp:simplePos x="0" y="0"/>
                <wp:positionH relativeFrom="column">
                  <wp:posOffset>5445760</wp:posOffset>
                </wp:positionH>
                <wp:positionV relativeFrom="paragraph">
                  <wp:posOffset>2710180</wp:posOffset>
                </wp:positionV>
                <wp:extent cx="817245" cy="349250"/>
                <wp:effectExtent l="74930" t="294005" r="22225" b="4445"/>
                <wp:wrapNone/>
                <wp:docPr id="67" name="矩形标注 67"/>
                <wp:cNvGraphicFramePr/>
                <a:graphic xmlns:a="http://schemas.openxmlformats.org/drawingml/2006/main">
                  <a:graphicData uri="http://schemas.microsoft.com/office/word/2010/wordprocessingShape">
                    <wps:wsp>
                      <wps:cNvSpPr>
                        <a:spLocks noChangeArrowheads="1"/>
                      </wps:cNvSpPr>
                      <wps:spPr bwMode="auto">
                        <a:xfrm>
                          <a:off x="0" y="0"/>
                          <a:ext cx="817245" cy="349250"/>
                        </a:xfrm>
                        <a:prstGeom prst="wedgeRectCallout">
                          <a:avLst>
                            <a:gd name="adj1" fmla="val -56838"/>
                            <a:gd name="adj2" fmla="val -128713"/>
                          </a:avLst>
                        </a:prstGeom>
                        <a:solidFill>
                          <a:srgbClr val="FFFFFF"/>
                        </a:solidFill>
                        <a:ln w="9525">
                          <a:solidFill>
                            <a:srgbClr val="000000"/>
                          </a:solidFill>
                          <a:miter lim="800000"/>
                        </a:ln>
                      </wps:spPr>
                      <wps:txbx>
                        <w:txbxContent>
                          <w:p w14:paraId="217E065F">
                            <w:pPr>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28.8pt;margin-top:213.4pt;height:27.5pt;width:64.35pt;z-index:251688960;mso-width-relative:page;mso-height-relative:page;" fillcolor="#FFFFFF" filled="t" stroked="t" coordsize="21600,21600" o:gfxdata="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lPtKWtwAAAALAQAADwAAAAAAAAABACAAAAAiAAAAZHJzL2Rv&#10;d25yZXYueG1sUEsBAhQAFAAAAAgAh07iQMIx5fhvAgAA4QQAAA4AAAAAAAAAAQAgAAAAKwEAAGRy&#10;cy9lMm9Eb2MueG1sUEsFBgAAAAAGAAYAWQEAAAwGAAAAAA==&#10;" adj="-1477,-17002">
                <v:fill on="t" focussize="0,0"/>
                <v:stroke color="#000000" miterlimit="8" joinstyle="miter"/>
                <v:imagedata o:title=""/>
                <o:lock v:ext="edit" aspectratio="f"/>
                <v:textbox>
                  <w:txbxContent>
                    <w:p w14:paraId="217E065F">
                      <w:pPr>
                        <w:jc w:val="center"/>
                        <w:rPr>
                          <w:b/>
                        </w:rPr>
                      </w:pPr>
                      <w:r>
                        <w:rPr>
                          <w:rFonts w:hint="eastAsia"/>
                          <w:b/>
                        </w:rPr>
                        <w:t>项目</w:t>
                      </w:r>
                      <w:r>
                        <w:rPr>
                          <w:b/>
                        </w:rPr>
                        <w:t>位置</w:t>
                      </w:r>
                    </w:p>
                  </w:txbxContent>
                </v:textbox>
              </v:shape>
            </w:pict>
          </mc:Fallback>
        </mc:AlternateContent>
      </w:r>
      <w:r>
        <w:rPr>
          <w:rFonts w:hint="eastAsia"/>
          <w:color w:val="auto"/>
          <w:lang w:bidi="ar-SA"/>
        </w:rPr>
        <w:drawing>
          <wp:inline distT="0" distB="0" distL="114300" distR="114300">
            <wp:extent cx="8669020" cy="4225290"/>
            <wp:effectExtent l="0" t="0" r="17780" b="3810"/>
            <wp:docPr id="56" name="图片 56" descr="高污染物燃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高污染物燃料"/>
                    <pic:cNvPicPr>
                      <a:picLocks noChangeAspect="1"/>
                    </pic:cNvPicPr>
                  </pic:nvPicPr>
                  <pic:blipFill>
                    <a:blip r:embed="rId62"/>
                    <a:stretch>
                      <a:fillRect/>
                    </a:stretch>
                  </pic:blipFill>
                  <pic:spPr>
                    <a:xfrm>
                      <a:off x="0" y="0"/>
                      <a:ext cx="8669020" cy="4225290"/>
                    </a:xfrm>
                    <a:prstGeom prst="rect">
                      <a:avLst/>
                    </a:prstGeom>
                  </pic:spPr>
                </pic:pic>
              </a:graphicData>
            </a:graphic>
          </wp:inline>
        </w:drawing>
      </w:r>
    </w:p>
    <w:p w14:paraId="2AD236C6">
      <w:pPr>
        <w:pStyle w:val="66"/>
        <w:rPr>
          <w:color w:val="auto"/>
        </w:rPr>
        <w:sectPr>
          <w:pgSz w:w="16838" w:h="11905" w:orient="landscape"/>
          <w:pgMar w:top="1417" w:right="1587" w:bottom="1417" w:left="1587" w:header="851" w:footer="850" w:gutter="0"/>
          <w:cols w:space="0" w:num="1"/>
          <w:docGrid w:type="lines" w:linePitch="333" w:charSpace="0"/>
        </w:sectPr>
      </w:pPr>
      <w:bookmarkStart w:id="55" w:name="_Toc802"/>
      <w:r>
        <w:rPr>
          <w:rFonts w:hint="eastAsia"/>
          <w:color w:val="auto"/>
        </w:rPr>
        <w:t>附图17 项目位置与“高污染燃料禁燃区”关系截图</w:t>
      </w:r>
      <w:bookmarkEnd w:id="54"/>
      <w:bookmarkEnd w:id="55"/>
    </w:p>
    <w:p w14:paraId="09B867A6">
      <w:pPr>
        <w:pStyle w:val="63"/>
        <w:rPr>
          <w:color w:val="auto"/>
        </w:rPr>
      </w:pPr>
      <w:bookmarkStart w:id="56" w:name="_Toc7507"/>
      <w:r>
        <w:rPr>
          <w:color w:val="auto"/>
          <w:lang w:bidi="ar-SA"/>
        </w:rPr>
        <mc:AlternateContent>
          <mc:Choice Requires="wps">
            <w:drawing>
              <wp:anchor distT="0" distB="0" distL="114300" distR="114300" simplePos="0" relativeHeight="251691008" behindDoc="0" locked="0" layoutInCell="1" allowOverlap="1">
                <wp:simplePos x="0" y="0"/>
                <wp:positionH relativeFrom="column">
                  <wp:posOffset>5942965</wp:posOffset>
                </wp:positionH>
                <wp:positionV relativeFrom="paragraph">
                  <wp:posOffset>2720975</wp:posOffset>
                </wp:positionV>
                <wp:extent cx="817245" cy="349250"/>
                <wp:effectExtent l="74930" t="294005" r="22225" b="4445"/>
                <wp:wrapNone/>
                <wp:docPr id="75" name="矩形标注 75"/>
                <wp:cNvGraphicFramePr/>
                <a:graphic xmlns:a="http://schemas.openxmlformats.org/drawingml/2006/main">
                  <a:graphicData uri="http://schemas.microsoft.com/office/word/2010/wordprocessingShape">
                    <wps:wsp>
                      <wps:cNvSpPr>
                        <a:spLocks noChangeArrowheads="1"/>
                      </wps:cNvSpPr>
                      <wps:spPr bwMode="auto">
                        <a:xfrm>
                          <a:off x="0" y="0"/>
                          <a:ext cx="817245" cy="349250"/>
                        </a:xfrm>
                        <a:prstGeom prst="wedgeRectCallout">
                          <a:avLst>
                            <a:gd name="adj1" fmla="val -56838"/>
                            <a:gd name="adj2" fmla="val -128713"/>
                          </a:avLst>
                        </a:prstGeom>
                        <a:solidFill>
                          <a:srgbClr val="FFFFFF"/>
                        </a:solidFill>
                        <a:ln w="9525">
                          <a:solidFill>
                            <a:srgbClr val="000000"/>
                          </a:solidFill>
                          <a:miter lim="800000"/>
                        </a:ln>
                      </wps:spPr>
                      <wps:txbx>
                        <w:txbxContent>
                          <w:p w14:paraId="10EDC816">
                            <w:pPr>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67.95pt;margin-top:214.25pt;height:27.5pt;width:64.35pt;z-index:251691008;mso-width-relative:page;mso-height-relative:page;" fillcolor="#FFFFFF" filled="t" stroked="t" coordsize="21600,21600" o:gfxdata="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0MLuzdAAAADAEAAA8AAAAAAAAAAQAgAAAAIgAAAGRycy9k&#10;b3ducmV2LnhtbFBLAQIUABQAAAAIAIdO4kDKJSsxbwIAAOEEAAAOAAAAAAAAAAEAIAAAACwBAABk&#10;cnMvZTJvRG9jLnhtbFBLBQYAAAAABgAGAFkBAAANBgAAAAA=&#10;" adj="-1477,-17002">
                <v:fill on="t" focussize="0,0"/>
                <v:stroke color="#000000" miterlimit="8" joinstyle="miter"/>
                <v:imagedata o:title=""/>
                <o:lock v:ext="edit" aspectratio="f"/>
                <v:textbox>
                  <w:txbxContent>
                    <w:p w14:paraId="10EDC816">
                      <w:pPr>
                        <w:jc w:val="center"/>
                        <w:rPr>
                          <w:b/>
                        </w:rPr>
                      </w:pPr>
                      <w:r>
                        <w:rPr>
                          <w:rFonts w:hint="eastAsia"/>
                          <w:b/>
                        </w:rPr>
                        <w:t>项目</w:t>
                      </w:r>
                      <w:r>
                        <w:rPr>
                          <w:b/>
                        </w:rPr>
                        <w:t>位置</w:t>
                      </w:r>
                    </w:p>
                  </w:txbxContent>
                </v:textbox>
              </v:shape>
            </w:pict>
          </mc:Fallback>
        </mc:AlternateContent>
      </w:r>
      <w:r>
        <w:rPr>
          <w:color w:val="auto"/>
          <w:lang w:bidi="ar-SA"/>
        </w:rPr>
        <mc:AlternateContent>
          <mc:Choice Requires="wps">
            <w:drawing>
              <wp:anchor distT="0" distB="0" distL="114300" distR="114300" simplePos="0" relativeHeight="251689984" behindDoc="0" locked="0" layoutInCell="1" allowOverlap="1">
                <wp:simplePos x="0" y="0"/>
                <wp:positionH relativeFrom="column">
                  <wp:posOffset>5725795</wp:posOffset>
                </wp:positionH>
                <wp:positionV relativeFrom="paragraph">
                  <wp:posOffset>2300605</wp:posOffset>
                </wp:positionV>
                <wp:extent cx="179705" cy="179705"/>
                <wp:effectExtent l="13970" t="15875" r="15875" b="13970"/>
                <wp:wrapNone/>
                <wp:docPr id="71" name="五角星 71"/>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5">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450.85pt;margin-top:181.15pt;height:14.15pt;width:14.15pt;z-index:251689984;mso-width-relative:page;mso-height-relative:page;" fillcolor="#FFFF00" filled="t" stroked="t" coordsize="179705,179705" o:gfxdata="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htg4ndoAAAALAQAADwAAAAAAAAABACAAAAAiAAAAZHJzL2Rv&#10;d25yZXYueG1sUEsBAhQAFAAAAAgAh07iQC3Omz44AgAAdAQAAA4AAAAAAAAAAQAgAAAAKQEAAGRy&#10;cy9lMm9Eb2MueG1sUEsFBgAAAAAGAAYAWQEAANMFAAAAAA==&#10;" path="m0,68641l68641,68641,89852,0,111063,68641,179704,68641,124172,111063,145384,179704,89852,137281,34320,179704,55532,111063xe">
                <v:path o:connectlocs="89852,0;0,68641;34320,179704;145384,179704;179704,68641" o:connectangles="247,164,82,82,0"/>
                <v:fill on="t" focussize="0,0"/>
                <v:stroke color="#000000" miterlimit="8" joinstyle="miter"/>
                <v:imagedata o:title=""/>
                <o:lock v:ext="edit" aspectratio="f"/>
              </v:shape>
            </w:pict>
          </mc:Fallback>
        </mc:AlternateContent>
      </w:r>
      <w:r>
        <w:rPr>
          <w:rFonts w:hint="eastAsia"/>
          <w:color w:val="auto"/>
          <w:lang w:bidi="ar-SA"/>
        </w:rPr>
        <w:drawing>
          <wp:inline distT="0" distB="0" distL="114300" distR="114300">
            <wp:extent cx="8669020" cy="4225290"/>
            <wp:effectExtent l="0" t="0" r="17780" b="3810"/>
            <wp:docPr id="57" name="图片 57" descr="生态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生态环境"/>
                    <pic:cNvPicPr>
                      <a:picLocks noChangeAspect="1"/>
                    </pic:cNvPicPr>
                  </pic:nvPicPr>
                  <pic:blipFill>
                    <a:blip r:embed="rId63"/>
                    <a:stretch>
                      <a:fillRect/>
                    </a:stretch>
                  </pic:blipFill>
                  <pic:spPr>
                    <a:xfrm>
                      <a:off x="0" y="0"/>
                      <a:ext cx="8669020" cy="4225290"/>
                    </a:xfrm>
                    <a:prstGeom prst="rect">
                      <a:avLst/>
                    </a:prstGeom>
                  </pic:spPr>
                </pic:pic>
              </a:graphicData>
            </a:graphic>
          </wp:inline>
        </w:drawing>
      </w:r>
    </w:p>
    <w:p w14:paraId="757A251A">
      <w:pPr>
        <w:pStyle w:val="66"/>
        <w:rPr>
          <w:color w:val="auto"/>
        </w:rPr>
        <w:sectPr>
          <w:pgSz w:w="16838" w:h="11905" w:orient="landscape"/>
          <w:pgMar w:top="1417" w:right="1587" w:bottom="1417" w:left="1587" w:header="851" w:footer="850" w:gutter="0"/>
          <w:cols w:space="0" w:num="1"/>
          <w:docGrid w:type="lines" w:linePitch="333" w:charSpace="0"/>
        </w:sectPr>
      </w:pPr>
      <w:bookmarkStart w:id="57" w:name="_Toc21562"/>
      <w:r>
        <w:rPr>
          <w:rFonts w:hint="eastAsia"/>
          <w:color w:val="auto"/>
        </w:rPr>
        <w:t>附图18 项目位置与“生态空间一般管控区”关系截图</w:t>
      </w:r>
      <w:bookmarkEnd w:id="56"/>
      <w:bookmarkEnd w:id="57"/>
    </w:p>
    <w:p w14:paraId="486A33E2">
      <w:pPr>
        <w:jc w:val="center"/>
        <w:rPr>
          <w:color w:val="auto"/>
          <w:lang w:eastAsia="zh-CN"/>
        </w:rPr>
      </w:pPr>
      <w:r>
        <w:rPr>
          <w:rFonts w:hint="eastAsia"/>
          <w:color w:val="auto"/>
          <w:lang w:eastAsia="zh-CN" w:bidi="ar-SA"/>
        </w:rPr>
        <w:drawing>
          <wp:anchor distT="0" distB="0" distL="114300" distR="114300" simplePos="0" relativeHeight="251755520" behindDoc="0" locked="0" layoutInCell="1" allowOverlap="1">
            <wp:simplePos x="0" y="0"/>
            <wp:positionH relativeFrom="column">
              <wp:posOffset>7800340</wp:posOffset>
            </wp:positionH>
            <wp:positionV relativeFrom="paragraph">
              <wp:posOffset>17145</wp:posOffset>
            </wp:positionV>
            <wp:extent cx="863600" cy="942975"/>
            <wp:effectExtent l="0" t="0" r="12700" b="9525"/>
            <wp:wrapNone/>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pic:cNvPicPr>
                      <a:picLocks noChangeAspect="1"/>
                    </pic:cNvPicPr>
                  </pic:nvPicPr>
                  <pic:blipFill>
                    <a:blip r:embed="rId35"/>
                    <a:stretch>
                      <a:fillRect/>
                    </a:stretch>
                  </pic:blipFill>
                  <pic:spPr>
                    <a:xfrm>
                      <a:off x="0" y="0"/>
                      <a:ext cx="863600" cy="942975"/>
                    </a:xfrm>
                    <a:prstGeom prst="rect">
                      <a:avLst/>
                    </a:prstGeom>
                    <a:noFill/>
                    <a:ln>
                      <a:noFill/>
                    </a:ln>
                  </pic:spPr>
                </pic:pic>
              </a:graphicData>
            </a:graphic>
          </wp:anchor>
        </w:drawing>
      </w:r>
      <w:r>
        <w:rPr>
          <w:rFonts w:hint="eastAsia"/>
          <w:color w:val="auto"/>
          <w:lang w:eastAsia="zh-CN" w:bidi="ar-SA"/>
        </w:rPr>
        <w:drawing>
          <wp:inline distT="0" distB="0" distL="114300" distR="114300">
            <wp:extent cx="8663940" cy="5433060"/>
            <wp:effectExtent l="0" t="0" r="3810" b="15240"/>
            <wp:docPr id="133" name="图片 133" descr="生态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生态红线图"/>
                    <pic:cNvPicPr>
                      <a:picLocks noChangeAspect="1"/>
                    </pic:cNvPicPr>
                  </pic:nvPicPr>
                  <pic:blipFill>
                    <a:blip r:embed="rId64"/>
                    <a:stretch>
                      <a:fillRect/>
                    </a:stretch>
                  </pic:blipFill>
                  <pic:spPr>
                    <a:xfrm>
                      <a:off x="0" y="0"/>
                      <a:ext cx="8663940" cy="5433060"/>
                    </a:xfrm>
                    <a:prstGeom prst="rect">
                      <a:avLst/>
                    </a:prstGeom>
                  </pic:spPr>
                </pic:pic>
              </a:graphicData>
            </a:graphic>
          </wp:inline>
        </w:drawing>
      </w:r>
      <w:r>
        <w:rPr>
          <w:color w:val="auto"/>
          <w:lang w:eastAsia="zh-CN" w:bidi="ar-SA"/>
        </w:rPr>
        <mc:AlternateContent>
          <mc:Choice Requires="wps">
            <w:drawing>
              <wp:anchor distT="0" distB="0" distL="114300" distR="114300" simplePos="0" relativeHeight="251754496" behindDoc="0" locked="0" layoutInCell="1" allowOverlap="1">
                <wp:simplePos x="0" y="0"/>
                <wp:positionH relativeFrom="column">
                  <wp:posOffset>566420</wp:posOffset>
                </wp:positionH>
                <wp:positionV relativeFrom="paragraph">
                  <wp:posOffset>5109845</wp:posOffset>
                </wp:positionV>
                <wp:extent cx="429895" cy="250825"/>
                <wp:effectExtent l="0" t="0" r="0" b="0"/>
                <wp:wrapNone/>
                <wp:docPr id="146" name="文本框 146"/>
                <wp:cNvGraphicFramePr/>
                <a:graphic xmlns:a="http://schemas.openxmlformats.org/drawingml/2006/main">
                  <a:graphicData uri="http://schemas.microsoft.com/office/word/2010/wordprocessingShape">
                    <wps:wsp>
                      <wps:cNvSpPr txBox="1"/>
                      <wps:spPr>
                        <a:xfrm>
                          <a:off x="1661795" y="6143625"/>
                          <a:ext cx="429895"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F391A9">
                            <w:pPr>
                              <w:spacing w:line="240" w:lineRule="auto"/>
                              <w:rPr>
                                <w:rFonts w:ascii="Times New Roman" w:hAnsi="Times New Roman" w:cs="Times New Roman"/>
                                <w:sz w:val="15"/>
                                <w:szCs w:val="13"/>
                                <w:lang w:eastAsia="zh-CN"/>
                              </w:rPr>
                            </w:pPr>
                            <w:r>
                              <w:rPr>
                                <w:rFonts w:ascii="Times New Roman" w:hAnsi="Times New Roman" w:cs="Times New Roman"/>
                                <w:sz w:val="15"/>
                                <w:szCs w:val="13"/>
                                <w:lang w:eastAsia="zh-CN"/>
                              </w:rPr>
                              <w:t>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6pt;margin-top:402.35pt;height:19.75pt;width:33.85pt;z-index:251754496;mso-width-relative:page;mso-height-relative:page;" filled="f" stroked="f" coordsize="21600,21600" o:gfxdata="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BvRwrbAAAACgEAAA8AAAAAAAAA&#10;AQAgAAAAIgAAAGRycy9kb3ducmV2LnhtbFBLAQIUABQAAAAIAIdO4kAOsJiNRwIAAHUEAAAOAAAA&#10;AAAAAAEAIAAAACoBAABkcnMvZTJvRG9jLnhtbFBLBQYAAAAABgAGAFkBAADjBQAAAAA=&#10;">
                <v:fill on="f" focussize="0,0"/>
                <v:stroke on="f" weight="0.5pt"/>
                <v:imagedata o:title=""/>
                <o:lock v:ext="edit" aspectratio="f"/>
                <v:textbox>
                  <w:txbxContent>
                    <w:p w14:paraId="4DF391A9">
                      <w:pPr>
                        <w:spacing w:line="240" w:lineRule="auto"/>
                        <w:rPr>
                          <w:rFonts w:ascii="Times New Roman" w:hAnsi="Times New Roman" w:cs="Times New Roman"/>
                          <w:sz w:val="15"/>
                          <w:szCs w:val="13"/>
                          <w:lang w:eastAsia="zh-CN"/>
                        </w:rPr>
                      </w:pPr>
                      <w:r>
                        <w:rPr>
                          <w:rFonts w:ascii="Times New Roman" w:hAnsi="Times New Roman" w:cs="Times New Roman"/>
                          <w:sz w:val="15"/>
                          <w:szCs w:val="13"/>
                          <w:lang w:eastAsia="zh-CN"/>
                        </w:rPr>
                        <w:t>300m</w:t>
                      </w:r>
                    </w:p>
                  </w:txbxContent>
                </v:textbox>
              </v:shape>
            </w:pict>
          </mc:Fallback>
        </mc:AlternateContent>
      </w:r>
      <w:r>
        <w:rPr>
          <w:rFonts w:hint="eastAsia"/>
          <w:color w:val="auto"/>
          <w:lang w:eastAsia="zh-CN" w:bidi="ar-SA"/>
        </w:rPr>
        <mc:AlternateContent>
          <mc:Choice Requires="wps">
            <w:drawing>
              <wp:anchor distT="0" distB="0" distL="114300" distR="114300" simplePos="0" relativeHeight="251753472" behindDoc="0" locked="0" layoutInCell="1" allowOverlap="1">
                <wp:simplePos x="0" y="0"/>
                <wp:positionH relativeFrom="column">
                  <wp:posOffset>614680</wp:posOffset>
                </wp:positionH>
                <wp:positionV relativeFrom="paragraph">
                  <wp:posOffset>5255260</wp:posOffset>
                </wp:positionV>
                <wp:extent cx="317500" cy="101600"/>
                <wp:effectExtent l="6350" t="0" r="19050" b="12700"/>
                <wp:wrapNone/>
                <wp:docPr id="144" name="任意多边形 144"/>
                <wp:cNvGraphicFramePr/>
                <a:graphic xmlns:a="http://schemas.openxmlformats.org/drawingml/2006/main">
                  <a:graphicData uri="http://schemas.microsoft.com/office/word/2010/wordprocessingShape">
                    <wps:wsp>
                      <wps:cNvSpPr/>
                      <wps:spPr>
                        <a:xfrm>
                          <a:off x="0" y="0"/>
                          <a:ext cx="317500" cy="101600"/>
                        </a:xfrm>
                        <a:custGeom>
                          <a:avLst/>
                          <a:gdLst>
                            <a:gd name="connisteX0" fmla="*/ 0 w 317500"/>
                            <a:gd name="connsiteY0" fmla="*/ 0 h 101600"/>
                            <a:gd name="connisteX1" fmla="*/ 0 w 317500"/>
                            <a:gd name="connsiteY1" fmla="*/ 101600 h 101600"/>
                            <a:gd name="connisteX2" fmla="*/ 317500 w 317500"/>
                            <a:gd name="connsiteY2" fmla="*/ 95250 h 101600"/>
                            <a:gd name="connisteX3" fmla="*/ 311150 w 317500"/>
                            <a:gd name="connsiteY3" fmla="*/ 6350 h 101600"/>
                            <a:gd name="connisteX4" fmla="*/ 311150 w 317500"/>
                            <a:gd name="connsiteY4" fmla="*/ 0 h 1016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17500" h="101600">
                              <a:moveTo>
                                <a:pt x="0" y="0"/>
                              </a:moveTo>
                              <a:lnTo>
                                <a:pt x="0" y="101600"/>
                              </a:lnTo>
                              <a:lnTo>
                                <a:pt x="317500" y="95250"/>
                              </a:lnTo>
                              <a:lnTo>
                                <a:pt x="311150" y="6350"/>
                              </a:lnTo>
                              <a:lnTo>
                                <a:pt x="311150" y="0"/>
                              </a:lnTo>
                            </a:path>
                          </a:pathLst>
                        </a:cu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4pt;margin-top:413.8pt;height:8pt;width:25pt;z-index:251753472;mso-width-relative:page;mso-height-relative:page;" filled="f" stroked="t" coordsize="317500,101600" o:gfxdata="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&#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EInEQrXAAAACgEAAA8AAAAAAAAAAQAgAAAAIgAAAGRy&#10;cy9kb3ducmV2LnhtbFBLAQIUABQAAAAIAIdO4kBc2qQY6gIAABMIAAAOAAAAAAAAAAEAIAAAACYB&#10;AABkcnMvZTJvRG9jLnhtbFBLBQYAAAAABgAGAFkBAACCBgAAAAA=&#10;" path="m0,0l0,101600,317500,95250,311150,6350,311150,0e">
                <v:path o:connectlocs="0,0;0,101600;317500,95250;311150,6350;311150,0" o:connectangles="0,0,0,0,0"/>
                <v:fill on="f" focussize="0,0"/>
                <v:stroke weight="1pt" color="#000000 [3213]"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2448" behindDoc="0" locked="0" layoutInCell="1" allowOverlap="1">
                <wp:simplePos x="0" y="0"/>
                <wp:positionH relativeFrom="column">
                  <wp:posOffset>996950</wp:posOffset>
                </wp:positionH>
                <wp:positionV relativeFrom="paragraph">
                  <wp:posOffset>4987925</wp:posOffset>
                </wp:positionV>
                <wp:extent cx="276860" cy="164465"/>
                <wp:effectExtent l="12700" t="12700" r="15240" b="13335"/>
                <wp:wrapNone/>
                <wp:docPr id="143" name="矩形 143"/>
                <wp:cNvGraphicFramePr/>
                <a:graphic xmlns:a="http://schemas.openxmlformats.org/drawingml/2006/main">
                  <a:graphicData uri="http://schemas.microsoft.com/office/word/2010/wordprocessingShape">
                    <wps:wsp>
                      <wps:cNvSpPr/>
                      <wps:spPr>
                        <a:xfrm>
                          <a:off x="1083945" y="6123940"/>
                          <a:ext cx="276860" cy="164465"/>
                        </a:xfrm>
                        <a:prstGeom prst="rect">
                          <a:avLst/>
                        </a:prstGeom>
                        <a:solidFill>
                          <a:srgbClr val="7FB57F"/>
                        </a:solidFill>
                        <a:ln>
                          <a:solidFill>
                            <a:srgbClr val="7FB57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5pt;margin-top:392.75pt;height:12.95pt;width:21.8pt;z-index:251752448;v-text-anchor:middle;mso-width-relative:page;mso-height-relative:page;" fillcolor="#7FB57F" filled="t" stroked="t" coordsize="21600,21600" o:gfxdata="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d3NuLZAAAACwEAAA8AAAAAAAAAAQAgAAAAIgAAAGRycy9kb3ducmV2&#10;LnhtbFBLAQIUABQAAAAIAIdO4kD1rdoKbQIAAOwEAAAOAAAAAAAAAAEAIAAAACgBAABkcnMvZTJv&#10;RG9jLnhtbFBLBQYAAAAABgAGAFkBAAAHBgAAAAA=&#10;">
                <v:fill on="t" focussize="0,0"/>
                <v:stroke weight="2pt" color="#7FB57F [2404]" joinstyle="round"/>
                <v:imagedata o:title=""/>
                <o:lock v:ext="edit" aspectratio="f"/>
              </v:rect>
            </w:pict>
          </mc:Fallback>
        </mc:AlternateContent>
      </w:r>
      <w:r>
        <w:rPr>
          <w:color w:val="auto"/>
          <w:lang w:eastAsia="zh-CN" w:bidi="ar-SA"/>
        </w:rPr>
        <mc:AlternateContent>
          <mc:Choice Requires="wps">
            <w:drawing>
              <wp:anchor distT="0" distB="0" distL="114300" distR="114300" simplePos="0" relativeHeight="251751424" behindDoc="0" locked="0" layoutInCell="1" allowOverlap="1">
                <wp:simplePos x="0" y="0"/>
                <wp:positionH relativeFrom="column">
                  <wp:posOffset>709930</wp:posOffset>
                </wp:positionH>
                <wp:positionV relativeFrom="paragraph">
                  <wp:posOffset>4744720</wp:posOffset>
                </wp:positionV>
                <wp:extent cx="207010" cy="189865"/>
                <wp:effectExtent l="6350" t="6350" r="15240" b="13335"/>
                <wp:wrapNone/>
                <wp:docPr id="142" name="五角星 142"/>
                <wp:cNvGraphicFramePr/>
                <a:graphic xmlns:a="http://schemas.openxmlformats.org/drawingml/2006/main">
                  <a:graphicData uri="http://schemas.microsoft.com/office/word/2010/wordprocessingShape">
                    <wps:wsp>
                      <wps:cNvSpPr/>
                      <wps:spPr>
                        <a:xfrm>
                          <a:off x="0" y="0"/>
                          <a:ext cx="207010" cy="189865"/>
                        </a:xfrm>
                        <a:prstGeom prst="star5">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5.9pt;margin-top:373.6pt;height:14.95pt;width:16.3pt;z-index:251751424;v-text-anchor:middle;mso-width-relative:page;mso-height-relative:page;" fillcolor="#FF0000" filled="t" stroked="t" coordsize="207010,189865" o:gfxdata="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59MbbYAAAACwEAAA8AAAAAAAAAAQAgAAAAIgAAAGRycy9kb3ducmV2LnhtbFBLAQIU&#10;ABQAAAAIAIdO4kC4JMgMZQIAAOQEAAAOAAAAAAAAAAEAIAAAACcBAABkcnMvZTJvRG9jLnhtbFBL&#10;BQYAAAAABgAGAFkBAAD+BQAAAAA=&#10;" path="m0,72521l79071,72522,103505,0,127938,72522,207009,72521,143039,117342,167474,189864,103505,145042,39535,189864,63970,117342xe">
                <v:path o:connectlocs="103505,0;0,72521;39535,189864;167474,189864;207009,72521" o:connectangles="247,164,82,82,0"/>
                <v:fill on="t" focussize="0,0"/>
                <v:stroke weight="1pt" color="#FF000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50400" behindDoc="0" locked="0" layoutInCell="1" allowOverlap="1">
                <wp:simplePos x="0" y="0"/>
                <wp:positionH relativeFrom="column">
                  <wp:posOffset>15240</wp:posOffset>
                </wp:positionH>
                <wp:positionV relativeFrom="paragraph">
                  <wp:posOffset>4504055</wp:posOffset>
                </wp:positionV>
                <wp:extent cx="1343025" cy="944245"/>
                <wp:effectExtent l="4445" t="4445" r="5080" b="22860"/>
                <wp:wrapNone/>
                <wp:docPr id="141" name="文本框 141"/>
                <wp:cNvGraphicFramePr/>
                <a:graphic xmlns:a="http://schemas.openxmlformats.org/drawingml/2006/main">
                  <a:graphicData uri="http://schemas.microsoft.com/office/word/2010/wordprocessingShape">
                    <wps:wsp>
                      <wps:cNvSpPr txBox="1"/>
                      <wps:spPr>
                        <a:xfrm>
                          <a:off x="0" y="0"/>
                          <a:ext cx="1343025" cy="944245"/>
                        </a:xfrm>
                        <a:prstGeom prst="rect">
                          <a:avLst/>
                        </a:prstGeom>
                        <a:solidFill>
                          <a:schemeClr val="bg1">
                            <a:alpha val="86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CA1888">
                            <w:pPr>
                              <w:widowControl w:val="0"/>
                              <w:spacing w:line="240" w:lineRule="auto"/>
                              <w:jc w:val="center"/>
                              <w:rPr>
                                <w:b/>
                                <w:bCs/>
                                <w:sz w:val="21"/>
                                <w:szCs w:val="21"/>
                                <w:lang w:eastAsia="zh-CN"/>
                              </w:rPr>
                            </w:pPr>
                            <w:r>
                              <w:rPr>
                                <w:rFonts w:hint="eastAsia"/>
                                <w:b/>
                                <w:bCs/>
                                <w:sz w:val="21"/>
                                <w:szCs w:val="21"/>
                                <w:lang w:eastAsia="zh-CN"/>
                              </w:rPr>
                              <w:t>图例</w:t>
                            </w:r>
                          </w:p>
                          <w:p w14:paraId="2CBF636F">
                            <w:pPr>
                              <w:widowControl w:val="0"/>
                              <w:spacing w:line="240" w:lineRule="auto"/>
                              <w:jc w:val="both"/>
                              <w:rPr>
                                <w:sz w:val="21"/>
                                <w:szCs w:val="21"/>
                                <w:lang w:eastAsia="zh-CN"/>
                              </w:rPr>
                            </w:pPr>
                            <w:r>
                              <w:rPr>
                                <w:rFonts w:hint="eastAsia"/>
                                <w:sz w:val="21"/>
                                <w:szCs w:val="21"/>
                                <w:lang w:eastAsia="zh-CN"/>
                              </w:rPr>
                              <w:t>项目位置：</w:t>
                            </w:r>
                          </w:p>
                          <w:p w14:paraId="641E0875">
                            <w:pPr>
                              <w:spacing w:line="240" w:lineRule="auto"/>
                              <w:rPr>
                                <w:lang w:eastAsia="zh-CN"/>
                              </w:rPr>
                            </w:pPr>
                            <w:r>
                              <w:rPr>
                                <w:rFonts w:hint="eastAsia"/>
                                <w:sz w:val="21"/>
                                <w:szCs w:val="21"/>
                                <w:lang w:eastAsia="zh-CN"/>
                              </w:rPr>
                              <w:t>生态保护红线：</w:t>
                            </w:r>
                          </w:p>
                          <w:p w14:paraId="00467079">
                            <w:pPr>
                              <w:spacing w:line="240" w:lineRule="auto"/>
                              <w:rPr>
                                <w:sz w:val="21"/>
                                <w:szCs w:val="21"/>
                                <w:lang w:eastAsia="zh-CN"/>
                              </w:rPr>
                            </w:pPr>
                            <w:r>
                              <w:rPr>
                                <w:rFonts w:hint="eastAsia"/>
                                <w:sz w:val="21"/>
                                <w:szCs w:val="21"/>
                                <w:lang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pt;margin-top:354.65pt;height:74.35pt;width:105.75pt;z-index:251750400;mso-width-relative:page;mso-height-relative:page;" fillcolor="#FFFFFF [3212]" filled="t" stroked="t" coordsize="21600,21600" o:gfxdata="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4fHdE2QAAAAkBAAAPAAAAAAAAAAEAIAAAACIAAABkcnMvZG93bnJldi54&#10;bWxQSwECFAAUAAAACACHTuJA1bVqD2sCAADcBAAADgAAAAAAAAABACAAAAAoAQAAZHJzL2Uyb0Rv&#10;Yy54bWxQSwUGAAAAAAYABgBZAQAABQYAAAAA&#10;">
                <v:fill on="t" opacity="56360f" focussize="0,0"/>
                <v:stroke weight="0.5pt" color="#000000 [3204]" joinstyle="round"/>
                <v:imagedata o:title=""/>
                <o:lock v:ext="edit" aspectratio="f"/>
                <v:textbox>
                  <w:txbxContent>
                    <w:p w14:paraId="5CCA1888">
                      <w:pPr>
                        <w:widowControl w:val="0"/>
                        <w:spacing w:line="240" w:lineRule="auto"/>
                        <w:jc w:val="center"/>
                        <w:rPr>
                          <w:b/>
                          <w:bCs/>
                          <w:sz w:val="21"/>
                          <w:szCs w:val="21"/>
                          <w:lang w:eastAsia="zh-CN"/>
                        </w:rPr>
                      </w:pPr>
                      <w:r>
                        <w:rPr>
                          <w:rFonts w:hint="eastAsia"/>
                          <w:b/>
                          <w:bCs/>
                          <w:sz w:val="21"/>
                          <w:szCs w:val="21"/>
                          <w:lang w:eastAsia="zh-CN"/>
                        </w:rPr>
                        <w:t>图例</w:t>
                      </w:r>
                    </w:p>
                    <w:p w14:paraId="2CBF636F">
                      <w:pPr>
                        <w:widowControl w:val="0"/>
                        <w:spacing w:line="240" w:lineRule="auto"/>
                        <w:jc w:val="both"/>
                        <w:rPr>
                          <w:sz w:val="21"/>
                          <w:szCs w:val="21"/>
                          <w:lang w:eastAsia="zh-CN"/>
                        </w:rPr>
                      </w:pPr>
                      <w:r>
                        <w:rPr>
                          <w:rFonts w:hint="eastAsia"/>
                          <w:sz w:val="21"/>
                          <w:szCs w:val="21"/>
                          <w:lang w:eastAsia="zh-CN"/>
                        </w:rPr>
                        <w:t>项目位置：</w:t>
                      </w:r>
                    </w:p>
                    <w:p w14:paraId="641E0875">
                      <w:pPr>
                        <w:spacing w:line="240" w:lineRule="auto"/>
                        <w:rPr>
                          <w:lang w:eastAsia="zh-CN"/>
                        </w:rPr>
                      </w:pPr>
                      <w:r>
                        <w:rPr>
                          <w:rFonts w:hint="eastAsia"/>
                          <w:sz w:val="21"/>
                          <w:szCs w:val="21"/>
                          <w:lang w:eastAsia="zh-CN"/>
                        </w:rPr>
                        <w:t>生态保护红线：</w:t>
                      </w:r>
                    </w:p>
                    <w:p w14:paraId="00467079">
                      <w:pPr>
                        <w:spacing w:line="240" w:lineRule="auto"/>
                        <w:rPr>
                          <w:sz w:val="21"/>
                          <w:szCs w:val="21"/>
                          <w:lang w:eastAsia="zh-CN"/>
                        </w:rPr>
                      </w:pPr>
                      <w:r>
                        <w:rPr>
                          <w:rFonts w:hint="eastAsia"/>
                          <w:sz w:val="21"/>
                          <w:szCs w:val="21"/>
                          <w:lang w:eastAsia="zh-CN"/>
                        </w:rPr>
                        <w:t>比例尺：</w:t>
                      </w:r>
                    </w:p>
                  </w:txbxContent>
                </v:textbox>
              </v:shape>
            </w:pict>
          </mc:Fallback>
        </mc:AlternateContent>
      </w:r>
      <w:r>
        <w:rPr>
          <w:color w:val="auto"/>
          <w:lang w:eastAsia="zh-CN" w:bidi="ar-SA"/>
        </w:rPr>
        <mc:AlternateContent>
          <mc:Choice Requires="wps">
            <w:drawing>
              <wp:anchor distT="0" distB="0" distL="114300" distR="114300" simplePos="0" relativeHeight="251749376" behindDoc="0" locked="0" layoutInCell="1" allowOverlap="1">
                <wp:simplePos x="0" y="0"/>
                <wp:positionH relativeFrom="column">
                  <wp:posOffset>5819140</wp:posOffset>
                </wp:positionH>
                <wp:positionV relativeFrom="paragraph">
                  <wp:posOffset>876935</wp:posOffset>
                </wp:positionV>
                <wp:extent cx="817245" cy="317500"/>
                <wp:effectExtent l="321310" t="5080" r="23495" b="96520"/>
                <wp:wrapNone/>
                <wp:docPr id="140" name="矩形标注 140"/>
                <wp:cNvGraphicFramePr/>
                <a:graphic xmlns:a="http://schemas.openxmlformats.org/drawingml/2006/main">
                  <a:graphicData uri="http://schemas.microsoft.com/office/word/2010/wordprocessingShape">
                    <wps:wsp>
                      <wps:cNvSpPr>
                        <a:spLocks noChangeArrowheads="1"/>
                      </wps:cNvSpPr>
                      <wps:spPr bwMode="auto">
                        <a:xfrm>
                          <a:off x="0" y="0"/>
                          <a:ext cx="817245" cy="317500"/>
                        </a:xfrm>
                        <a:prstGeom prst="wedgeRectCallout">
                          <a:avLst>
                            <a:gd name="adj1" fmla="val -85198"/>
                            <a:gd name="adj2" fmla="val 70000"/>
                          </a:avLst>
                        </a:prstGeom>
                        <a:solidFill>
                          <a:srgbClr val="FFFFFF"/>
                        </a:solidFill>
                        <a:ln w="9525">
                          <a:solidFill>
                            <a:srgbClr val="000000"/>
                          </a:solidFill>
                          <a:miter lim="800000"/>
                        </a:ln>
                      </wps:spPr>
                      <wps:txbx>
                        <w:txbxContent>
                          <w:p w14:paraId="65F39324">
                            <w:pPr>
                              <w:spacing w:line="240" w:lineRule="auto"/>
                              <w:jc w:val="center"/>
                              <w:rPr>
                                <w:b/>
                              </w:rPr>
                            </w:pPr>
                            <w:r>
                              <w:rPr>
                                <w:rFonts w:hint="eastAsia"/>
                                <w:b/>
                              </w:rPr>
                              <w:t>项目</w:t>
                            </w:r>
                            <w:r>
                              <w:rPr>
                                <w:b/>
                              </w:rPr>
                              <w:t>位置</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458.2pt;margin-top:69.05pt;height:25pt;width:64.35pt;z-index:251749376;mso-width-relative:page;mso-height-relative:page;" fillcolor="#FFFFFF" filled="t" stroked="t" coordsize="21600,21600" o:gfxdata="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BKH3dgAAAAMAQAADwAAAAAAAAABACAAAAAiAAAAZHJzL2Rvd25yZXYu&#10;eG1sUEsBAhQAFAAAAAgAh07iQEyONvptAgAA4QQAAA4AAAAAAAAAAQAgAAAAJwEAAGRycy9lMm9E&#10;b2MueG1sUEsFBgAAAAAGAAYAWQEAAAYGAAAAAA==&#10;" adj="-7603,25920">
                <v:fill on="t" focussize="0,0"/>
                <v:stroke color="#000000" miterlimit="8" joinstyle="miter"/>
                <v:imagedata o:title=""/>
                <o:lock v:ext="edit" aspectratio="f"/>
                <v:textbox>
                  <w:txbxContent>
                    <w:p w14:paraId="65F39324">
                      <w:pPr>
                        <w:spacing w:line="240" w:lineRule="auto"/>
                        <w:jc w:val="center"/>
                        <w:rPr>
                          <w:b/>
                        </w:rPr>
                      </w:pPr>
                      <w:r>
                        <w:rPr>
                          <w:rFonts w:hint="eastAsia"/>
                          <w:b/>
                        </w:rPr>
                        <w:t>项目</w:t>
                      </w:r>
                      <w:r>
                        <w:rPr>
                          <w:b/>
                        </w:rPr>
                        <w:t>位置</w:t>
                      </w:r>
                    </w:p>
                  </w:txbxContent>
                </v:textbox>
              </v:shape>
            </w:pict>
          </mc:Fallback>
        </mc:AlternateContent>
      </w:r>
      <w:r>
        <w:rPr>
          <w:color w:val="auto"/>
          <w:lang w:eastAsia="zh-CN" w:bidi="ar-SA"/>
        </w:rPr>
        <mc:AlternateContent>
          <mc:Choice Requires="wps">
            <w:drawing>
              <wp:anchor distT="0" distB="0" distL="114300" distR="114300" simplePos="0" relativeHeight="251748352" behindDoc="0" locked="0" layoutInCell="1" allowOverlap="1">
                <wp:simplePos x="0" y="0"/>
                <wp:positionH relativeFrom="column">
                  <wp:posOffset>5347970</wp:posOffset>
                </wp:positionH>
                <wp:positionV relativeFrom="paragraph">
                  <wp:posOffset>1196340</wp:posOffset>
                </wp:positionV>
                <wp:extent cx="233045" cy="240665"/>
                <wp:effectExtent l="6350" t="6350" r="8255" b="19685"/>
                <wp:wrapNone/>
                <wp:docPr id="139" name="五角星 139"/>
                <wp:cNvGraphicFramePr/>
                <a:graphic xmlns:a="http://schemas.openxmlformats.org/drawingml/2006/main">
                  <a:graphicData uri="http://schemas.microsoft.com/office/word/2010/wordprocessingShape">
                    <wps:wsp>
                      <wps:cNvSpPr/>
                      <wps:spPr>
                        <a:xfrm>
                          <a:off x="0" y="0"/>
                          <a:ext cx="233045" cy="240665"/>
                        </a:xfrm>
                        <a:prstGeom prst="star5">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1.1pt;margin-top:94.2pt;height:18.95pt;width:18.35pt;z-index:251748352;v-text-anchor:middle;mso-width-relative:page;mso-height-relative:page;" fillcolor="#FF0000" filled="t" stroked="t" coordsize="233045,240665" o:gfxdata="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DsJdkAAAALAQAADwAAAAAAAAABACAAAAAiAAAAZHJzL2Rvd25yZXYueG1s&#10;UEsBAhQAFAAAAAgAh07iQECBBJlpAgAA5AQAAA4AAAAAAAAAAQAgAAAAKAEAAGRycy9lMm9Eb2Mu&#10;eG1sUEsFBgAAAAAGAAYAWQEAAAMGAAAAAA==&#10;" path="m0,91925l89015,91926,116522,0,144029,91926,233044,91925,161029,148738,188537,240664,116522,183850,44507,240664,72015,148738xe">
                <v:path o:connectlocs="116522,0;0,91925;44507,240664;188537,240664;233044,91925" o:connectangles="247,164,82,82,0"/>
                <v:fill on="t" focussize="0,0"/>
                <v:stroke weight="1pt" color="#FF0000 [2404]" joinstyle="round"/>
                <v:imagedata o:title=""/>
                <o:lock v:ext="edit" aspectratio="f"/>
              </v:shape>
            </w:pict>
          </mc:Fallback>
        </mc:AlternateContent>
      </w:r>
      <w:r>
        <w:rPr>
          <w:color w:val="auto"/>
          <w:lang w:eastAsia="zh-CN" w:bidi="ar-SA"/>
        </w:rPr>
        <mc:AlternateContent>
          <mc:Choice Requires="wps">
            <w:drawing>
              <wp:anchor distT="0" distB="0" distL="114300" distR="114300" simplePos="0" relativeHeight="251747328" behindDoc="0" locked="0" layoutInCell="1" allowOverlap="1">
                <wp:simplePos x="0" y="0"/>
                <wp:positionH relativeFrom="column">
                  <wp:posOffset>3011170</wp:posOffset>
                </wp:positionH>
                <wp:positionV relativeFrom="paragraph">
                  <wp:posOffset>2472690</wp:posOffset>
                </wp:positionV>
                <wp:extent cx="146685" cy="139065"/>
                <wp:effectExtent l="6350" t="6350" r="18415" b="6985"/>
                <wp:wrapNone/>
                <wp:docPr id="138" name="五角星 138"/>
                <wp:cNvGraphicFramePr/>
                <a:graphic xmlns:a="http://schemas.openxmlformats.org/drawingml/2006/main">
                  <a:graphicData uri="http://schemas.microsoft.com/office/word/2010/wordprocessingShape">
                    <wps:wsp>
                      <wps:cNvSpPr/>
                      <wps:spPr>
                        <a:xfrm>
                          <a:off x="3674745" y="3709670"/>
                          <a:ext cx="146685" cy="139065"/>
                        </a:xfrm>
                        <a:prstGeom prst="star5">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7.1pt;margin-top:194.7pt;height:10.95pt;width:11.55pt;z-index:251747328;v-text-anchor:middle;mso-width-relative:page;mso-height-relative:page;" fillcolor="#FF0000" filled="t" stroked="t" coordsize="146685,139065" o:gfxdata="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RX+6vZAAAACwEAAA8AAAAAAAAAAQAgAAAAIgAAAGRycy9k&#10;b3ducmV2LnhtbFBLAQIUABQAAAAIAIdO4kDps8LXcwIAAPAEAAAOAAAAAAAAAAEAIAAAACgBAABk&#10;cnMvZTJvRG9jLnhtbFBLBQYAAAAABgAGAFkBAAANBgAAAAA=&#10;" path="m0,53117l56028,53118,73342,0,90656,53118,146684,53117,101356,85946,118670,139064,73342,106235,28014,139064,45328,85946xe">
                <v:path o:connectlocs="73342,0;0,53117;28014,139064;118670,139064;146684,53117" o:connectangles="247,164,82,82,0"/>
                <v:fill on="t" focussize="0,0"/>
                <v:stroke weight="1pt" color="#FF0000 [2404]" joinstyle="round"/>
                <v:imagedata o:title=""/>
                <o:lock v:ext="edit" aspectratio="f"/>
              </v:shape>
            </w:pict>
          </mc:Fallback>
        </mc:AlternateContent>
      </w:r>
      <w:r>
        <w:rPr>
          <w:rFonts w:hint="eastAsia"/>
          <w:color w:val="auto"/>
          <w:lang w:eastAsia="zh-CN" w:bidi="ar-SA"/>
        </w:rPr>
        <mc:AlternateContent>
          <mc:Choice Requires="wps">
            <w:drawing>
              <wp:anchor distT="0" distB="0" distL="114300" distR="114300" simplePos="0" relativeHeight="251746304" behindDoc="0" locked="0" layoutInCell="1" allowOverlap="1">
                <wp:simplePos x="0" y="0"/>
                <wp:positionH relativeFrom="column">
                  <wp:posOffset>3128645</wp:posOffset>
                </wp:positionH>
                <wp:positionV relativeFrom="paragraph">
                  <wp:posOffset>1288415</wp:posOffset>
                </wp:positionV>
                <wp:extent cx="2219325" cy="1221105"/>
                <wp:effectExtent l="0" t="0" r="9525" b="17145"/>
                <wp:wrapNone/>
                <wp:docPr id="137" name="直接箭头连接符 137"/>
                <wp:cNvGraphicFramePr/>
                <a:graphic xmlns:a="http://schemas.openxmlformats.org/drawingml/2006/main">
                  <a:graphicData uri="http://schemas.microsoft.com/office/word/2010/wordprocessingShape">
                    <wps:wsp>
                      <wps:cNvCnPr>
                        <a:cxnSpLocks noChangeShapeType="1"/>
                      </wps:cNvCnPr>
                      <wps:spPr bwMode="auto">
                        <a:xfrm flipV="1">
                          <a:off x="0" y="0"/>
                          <a:ext cx="2219325" cy="1221105"/>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y;margin-left:246.35pt;margin-top:101.45pt;height:96.15pt;width:174.75pt;z-index:251746304;mso-width-relative:page;mso-height-relative:page;" filled="f" stroked="t" coordsize="21600,21600" o:gfxdata="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Pr&#10;Ig/aAAAACwEAAA8AAAAAAAAAAQAgAAAAIgAAAGRycy9kb3ducmV2LnhtbFBLAQIUABQAAAAIAIdO&#10;4kBlXe0jIQIAAC4EAAAOAAAAAAAAAAEAIAAAACkBAABkcnMvZTJvRG9jLnhtbFBLBQYAAAAABgAG&#10;AFkBAAC8BQAAAAA=&#10;">
                <v:fill on="f" focussize="0,0"/>
                <v:stroke color="#FFFFFF" joinstyle="round" startarrow="block" endarrow="block"/>
                <v:imagedata o:title=""/>
                <o:lock v:ext="edit" aspectratio="f"/>
              </v:shape>
            </w:pict>
          </mc:Fallback>
        </mc:AlternateContent>
      </w:r>
      <w:r>
        <w:rPr>
          <w:rFonts w:hint="eastAsia"/>
          <w:color w:val="auto"/>
          <w:lang w:eastAsia="zh-CN" w:bidi="ar-SA"/>
        </w:rPr>
        <w:drawing>
          <wp:anchor distT="0" distB="0" distL="114300" distR="114300" simplePos="0" relativeHeight="251745280" behindDoc="0" locked="0" layoutInCell="1" allowOverlap="1">
            <wp:simplePos x="0" y="0"/>
            <wp:positionH relativeFrom="column">
              <wp:posOffset>4509135</wp:posOffset>
            </wp:positionH>
            <wp:positionV relativeFrom="paragraph">
              <wp:posOffset>521335</wp:posOffset>
            </wp:positionV>
            <wp:extent cx="1482090" cy="1449070"/>
            <wp:effectExtent l="9525" t="9525" r="13335" b="27305"/>
            <wp:wrapNone/>
            <wp:docPr id="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
                    <pic:cNvPicPr>
                      <a:picLocks noChangeAspect="1"/>
                    </pic:cNvPicPr>
                  </pic:nvPicPr>
                  <pic:blipFill>
                    <a:blip r:embed="rId65"/>
                    <a:stretch>
                      <a:fillRect/>
                    </a:stretch>
                  </pic:blipFill>
                  <pic:spPr>
                    <a:xfrm>
                      <a:off x="0" y="0"/>
                      <a:ext cx="1482090" cy="1449070"/>
                    </a:xfrm>
                    <a:prstGeom prst="rect">
                      <a:avLst/>
                    </a:prstGeom>
                    <a:noFill/>
                    <a:ln>
                      <a:solidFill>
                        <a:srgbClr val="FF0000"/>
                      </a:solidFill>
                    </a:ln>
                  </pic:spPr>
                </pic:pic>
              </a:graphicData>
            </a:graphic>
          </wp:anchor>
        </w:drawing>
      </w:r>
    </w:p>
    <w:p w14:paraId="2635FB41">
      <w:pPr>
        <w:pStyle w:val="66"/>
        <w:rPr>
          <w:color w:val="auto"/>
        </w:rPr>
        <w:sectPr>
          <w:pgSz w:w="16838" w:h="11905" w:orient="landscape"/>
          <w:pgMar w:top="1417" w:right="1587" w:bottom="1417" w:left="1587" w:header="851" w:footer="850" w:gutter="0"/>
          <w:cols w:space="0" w:num="1"/>
          <w:docGrid w:type="lines" w:linePitch="333" w:charSpace="0"/>
        </w:sectPr>
      </w:pPr>
      <w:bookmarkStart w:id="58" w:name="_Toc11702"/>
      <w:r>
        <w:rPr>
          <w:rFonts w:hint="eastAsia"/>
          <w:color w:val="auto"/>
        </w:rPr>
        <w:t>附图19 项目位置与“生态保护红线”关系图</w:t>
      </w:r>
      <w:bookmarkEnd w:id="58"/>
    </w:p>
    <w:p w14:paraId="16DE7A1D">
      <w:pPr>
        <w:jc w:val="center"/>
        <w:rPr>
          <w:color w:val="auto"/>
          <w:lang w:eastAsia="zh-CN"/>
        </w:rPr>
      </w:pPr>
      <w:r>
        <w:rPr>
          <w:rFonts w:hint="eastAsia"/>
          <w:color w:val="auto"/>
          <w:lang w:eastAsia="zh-CN" w:bidi="ar-SA"/>
        </w:rPr>
        <mc:AlternateContent>
          <mc:Choice Requires="wps">
            <w:drawing>
              <wp:anchor distT="0" distB="0" distL="114300" distR="114300" simplePos="0" relativeHeight="251743232" behindDoc="0" locked="0" layoutInCell="1" allowOverlap="1">
                <wp:simplePos x="0" y="0"/>
                <wp:positionH relativeFrom="column">
                  <wp:posOffset>4262120</wp:posOffset>
                </wp:positionH>
                <wp:positionV relativeFrom="paragraph">
                  <wp:posOffset>2378075</wp:posOffset>
                </wp:positionV>
                <wp:extent cx="443865" cy="182880"/>
                <wp:effectExtent l="0" t="0" r="0" b="0"/>
                <wp:wrapNone/>
                <wp:docPr id="113" name="文本框 113"/>
                <wp:cNvGraphicFramePr/>
                <a:graphic xmlns:a="http://schemas.openxmlformats.org/drawingml/2006/main">
                  <a:graphicData uri="http://schemas.microsoft.com/office/word/2010/wordprocessingShape">
                    <wps:wsp>
                      <wps:cNvSpPr txBox="1">
                        <a:spLocks noChangeArrowheads="1"/>
                      </wps:cNvSpPr>
                      <wps:spPr bwMode="auto">
                        <a:xfrm>
                          <a:off x="0" y="0"/>
                          <a:ext cx="443865" cy="182880"/>
                        </a:xfrm>
                        <a:prstGeom prst="rect">
                          <a:avLst/>
                        </a:prstGeom>
                        <a:noFill/>
                        <a:ln>
                          <a:noFill/>
                        </a:ln>
                      </wps:spPr>
                      <wps:txbx>
                        <w:txbxContent>
                          <w:p w14:paraId="6DB79921">
                            <w:pPr>
                              <w:spacing w:line="240" w:lineRule="auto"/>
                              <w:jc w:val="center"/>
                              <w:rPr>
                                <w:b/>
                                <w:color w:val="FFFFFF"/>
                                <w:sz w:val="18"/>
                                <w:szCs w:val="18"/>
                              </w:rPr>
                            </w:pPr>
                            <w:r>
                              <w:rPr>
                                <w:rFonts w:hint="eastAsia"/>
                                <w:b/>
                                <w:color w:val="FFFFFF"/>
                                <w:sz w:val="18"/>
                                <w:szCs w:val="18"/>
                                <w:lang w:eastAsia="zh-CN"/>
                              </w:rPr>
                              <w:t>2062</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335.6pt;margin-top:187.25pt;height:14.4pt;width:34.95pt;z-index:251743232;mso-width-relative:page;mso-height-relative:page;" filled="f" stroked="f" coordsize="21600,21600" o:gfxdata="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c1QuDaAAAACwEAAA8AAAAAAAAA&#10;AQAgAAAAIgAAAGRycy9kb3ducmV2LnhtbFBLAQIUABQAAAAIAIdO4kDrl/5rDwIAAAgEAAAOAAAA&#10;AAAAAAEAIAAAACkBAABkcnMvZTJvRG9jLnhtbFBLBQYAAAAABgAGAFkBAACqBQAAAAA=&#10;">
                <v:fill on="f" focussize="0,0"/>
                <v:stroke on="f"/>
                <v:imagedata o:title=""/>
                <o:lock v:ext="edit" aspectratio="f"/>
                <v:textbox inset="0mm,0mm,0mm,0mm">
                  <w:txbxContent>
                    <w:p w14:paraId="6DB79921">
                      <w:pPr>
                        <w:spacing w:line="240" w:lineRule="auto"/>
                        <w:jc w:val="center"/>
                        <w:rPr>
                          <w:b/>
                          <w:color w:val="FFFFFF"/>
                          <w:sz w:val="18"/>
                          <w:szCs w:val="18"/>
                        </w:rPr>
                      </w:pPr>
                      <w:r>
                        <w:rPr>
                          <w:rFonts w:hint="eastAsia"/>
                          <w:b/>
                          <w:color w:val="FFFFFF"/>
                          <w:sz w:val="18"/>
                          <w:szCs w:val="18"/>
                          <w:lang w:eastAsia="zh-CN"/>
                        </w:rPr>
                        <w:t>2062</w:t>
                      </w:r>
                      <w:r>
                        <w:rPr>
                          <w:b/>
                          <w:color w:val="FFFFFF"/>
                          <w:sz w:val="18"/>
                          <w:szCs w:val="18"/>
                        </w:rPr>
                        <w:t>m</w:t>
                      </w:r>
                    </w:p>
                  </w:txbxContent>
                </v:textbox>
              </v:shape>
            </w:pict>
          </mc:Fallback>
        </mc:AlternateContent>
      </w:r>
      <w:r>
        <w:rPr>
          <w:rFonts w:hint="eastAsia"/>
          <w:color w:val="auto"/>
          <w:lang w:eastAsia="zh-CN" w:bidi="ar-SA"/>
        </w:rPr>
        <mc:AlternateContent>
          <mc:Choice Requires="wps">
            <w:drawing>
              <wp:anchor distT="0" distB="0" distL="114300" distR="114300" simplePos="0" relativeHeight="251742208" behindDoc="0" locked="0" layoutInCell="1" allowOverlap="1">
                <wp:simplePos x="0" y="0"/>
                <wp:positionH relativeFrom="column">
                  <wp:posOffset>2707640</wp:posOffset>
                </wp:positionH>
                <wp:positionV relativeFrom="paragraph">
                  <wp:posOffset>337185</wp:posOffset>
                </wp:positionV>
                <wp:extent cx="3226435" cy="4478020"/>
                <wp:effectExtent l="0" t="0" r="12065" b="17780"/>
                <wp:wrapNone/>
                <wp:docPr id="112" name="直接箭头连接符 112"/>
                <wp:cNvGraphicFramePr/>
                <a:graphic xmlns:a="http://schemas.openxmlformats.org/drawingml/2006/main">
                  <a:graphicData uri="http://schemas.microsoft.com/office/word/2010/wordprocessingShape">
                    <wps:wsp>
                      <wps:cNvCnPr>
                        <a:cxnSpLocks noChangeShapeType="1"/>
                      </wps:cNvCnPr>
                      <wps:spPr bwMode="auto">
                        <a:xfrm flipH="1" flipV="1">
                          <a:off x="0" y="0"/>
                          <a:ext cx="3226435" cy="447802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213.2pt;margin-top:26.55pt;height:352.6pt;width:254.05pt;z-index:251742208;mso-width-relative:page;mso-height-relative:page;" filled="f" stroked="t" coordsize="21600,21600" o:gfxdata="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3hu122wAAAAoBAAAPAAAAAAAAAAEAIAAAACIAAABkcnMvZG93bnJldi54bWxQSwEC&#10;FAAUAAAACACHTuJAs3VpRSoCAAA4BAAADgAAAAAAAAABACAAAAAqAQAAZHJzL2Uyb0RvYy54bWxQ&#10;SwUGAAAAAAYABgBZAQAAxgUAAAAA&#10;">
                <v:fill on="f" focussize="0,0"/>
                <v:stroke color="#FFFFFF" joinstyle="round" startarrow="block" endarrow="block"/>
                <v:imagedata o:title=""/>
                <o:lock v:ext="edit" aspectratio="f"/>
              </v:shape>
            </w:pict>
          </mc:Fallback>
        </mc:AlternateContent>
      </w:r>
      <w:r>
        <w:rPr>
          <w:rFonts w:hint="eastAsia"/>
          <w:color w:val="auto"/>
          <w:lang w:eastAsia="zh-CN" w:bidi="ar-SA"/>
        </w:rPr>
        <mc:AlternateContent>
          <mc:Choice Requires="wps">
            <w:drawing>
              <wp:anchor distT="0" distB="0" distL="114300" distR="114300" simplePos="0" relativeHeight="251741184" behindDoc="0" locked="0" layoutInCell="1" allowOverlap="1">
                <wp:simplePos x="0" y="0"/>
                <wp:positionH relativeFrom="column">
                  <wp:posOffset>3559175</wp:posOffset>
                </wp:positionH>
                <wp:positionV relativeFrom="paragraph">
                  <wp:posOffset>3887470</wp:posOffset>
                </wp:positionV>
                <wp:extent cx="443865" cy="182880"/>
                <wp:effectExtent l="0" t="0" r="0" b="0"/>
                <wp:wrapNone/>
                <wp:docPr id="110" name="文本框 110"/>
                <wp:cNvGraphicFramePr/>
                <a:graphic xmlns:a="http://schemas.openxmlformats.org/drawingml/2006/main">
                  <a:graphicData uri="http://schemas.microsoft.com/office/word/2010/wordprocessingShape">
                    <wps:wsp>
                      <wps:cNvSpPr txBox="1">
                        <a:spLocks noChangeArrowheads="1"/>
                      </wps:cNvSpPr>
                      <wps:spPr bwMode="auto">
                        <a:xfrm>
                          <a:off x="0" y="0"/>
                          <a:ext cx="443865" cy="182880"/>
                        </a:xfrm>
                        <a:prstGeom prst="rect">
                          <a:avLst/>
                        </a:prstGeom>
                        <a:noFill/>
                        <a:ln>
                          <a:noFill/>
                        </a:ln>
                      </wps:spPr>
                      <wps:txbx>
                        <w:txbxContent>
                          <w:p w14:paraId="6217F7BC">
                            <w:pPr>
                              <w:spacing w:line="240" w:lineRule="auto"/>
                              <w:jc w:val="center"/>
                              <w:rPr>
                                <w:b/>
                                <w:color w:val="FFFFFF"/>
                                <w:sz w:val="18"/>
                                <w:szCs w:val="18"/>
                              </w:rPr>
                            </w:pPr>
                            <w:r>
                              <w:rPr>
                                <w:rFonts w:hint="eastAsia"/>
                                <w:b/>
                                <w:color w:val="FFFFFF"/>
                                <w:sz w:val="18"/>
                                <w:szCs w:val="18"/>
                                <w:lang w:eastAsia="zh-CN"/>
                              </w:rPr>
                              <w:t>1794</w:t>
                            </w:r>
                            <w:r>
                              <w:rPr>
                                <w:b/>
                                <w:color w:val="FFFFFF"/>
                                <w:sz w:val="18"/>
                                <w:szCs w:val="18"/>
                              </w:rPr>
                              <w:t>m</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80.25pt;margin-top:306.1pt;height:14.4pt;width:34.95pt;z-index:251741184;mso-width-relative:page;mso-height-relative:page;" filled="f" stroked="f" coordsize="21600,21600" o:gfxdata="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krvfNoAAAALAQAADwAAAAAAAAAB&#10;ACAAAAAiAAAAZHJzL2Rvd25yZXYueG1sUEsBAhQAFAAAAAgAh07iQOpG0/gOAgAACAQAAA4AAAAA&#10;AAAAAQAgAAAAKQEAAGRycy9lMm9Eb2MueG1sUEsFBgAAAAAGAAYAWQEAAKkFAAAAAA==&#10;">
                <v:fill on="f" focussize="0,0"/>
                <v:stroke on="f"/>
                <v:imagedata o:title=""/>
                <o:lock v:ext="edit" aspectratio="f"/>
                <v:textbox inset="0mm,0mm,0mm,0mm">
                  <w:txbxContent>
                    <w:p w14:paraId="6217F7BC">
                      <w:pPr>
                        <w:spacing w:line="240" w:lineRule="auto"/>
                        <w:jc w:val="center"/>
                        <w:rPr>
                          <w:b/>
                          <w:color w:val="FFFFFF"/>
                          <w:sz w:val="18"/>
                          <w:szCs w:val="18"/>
                        </w:rPr>
                      </w:pPr>
                      <w:r>
                        <w:rPr>
                          <w:rFonts w:hint="eastAsia"/>
                          <w:b/>
                          <w:color w:val="FFFFFF"/>
                          <w:sz w:val="18"/>
                          <w:szCs w:val="18"/>
                          <w:lang w:eastAsia="zh-CN"/>
                        </w:rPr>
                        <w:t>1794</w:t>
                      </w:r>
                      <w:r>
                        <w:rPr>
                          <w:b/>
                          <w:color w:val="FFFFFF"/>
                          <w:sz w:val="18"/>
                          <w:szCs w:val="18"/>
                        </w:rPr>
                        <w:t>m</w:t>
                      </w:r>
                    </w:p>
                  </w:txbxContent>
                </v:textbox>
              </v:shape>
            </w:pict>
          </mc:Fallback>
        </mc:AlternateContent>
      </w:r>
      <w:r>
        <w:rPr>
          <w:rFonts w:hint="eastAsia"/>
          <w:color w:val="auto"/>
          <w:lang w:eastAsia="zh-CN" w:bidi="ar-SA"/>
        </w:rPr>
        <mc:AlternateContent>
          <mc:Choice Requires="wps">
            <w:drawing>
              <wp:anchor distT="0" distB="0" distL="114300" distR="114300" simplePos="0" relativeHeight="251740160" behindDoc="0" locked="0" layoutInCell="1" allowOverlap="1">
                <wp:simplePos x="0" y="0"/>
                <wp:positionH relativeFrom="column">
                  <wp:posOffset>1407160</wp:posOffset>
                </wp:positionH>
                <wp:positionV relativeFrom="paragraph">
                  <wp:posOffset>3169285</wp:posOffset>
                </wp:positionV>
                <wp:extent cx="4469765" cy="1769110"/>
                <wp:effectExtent l="0" t="7620" r="6985" b="13970"/>
                <wp:wrapNone/>
                <wp:docPr id="109" name="直接箭头连接符 109"/>
                <wp:cNvGraphicFramePr/>
                <a:graphic xmlns:a="http://schemas.openxmlformats.org/drawingml/2006/main">
                  <a:graphicData uri="http://schemas.microsoft.com/office/word/2010/wordprocessingShape">
                    <wps:wsp>
                      <wps:cNvCnPr>
                        <a:cxnSpLocks noChangeShapeType="1"/>
                      </wps:cNvCnPr>
                      <wps:spPr bwMode="auto">
                        <a:xfrm flipH="1" flipV="1">
                          <a:off x="0" y="0"/>
                          <a:ext cx="4469765" cy="1769110"/>
                        </a:xfrm>
                        <a:prstGeom prst="straightConnector1">
                          <a:avLst/>
                        </a:prstGeom>
                        <a:noFill/>
                        <a:ln w="9525">
                          <a:solidFill>
                            <a:srgbClr val="FFFFFF"/>
                          </a:solidFill>
                          <a:round/>
                          <a:headEnd type="triangle" w="med" len="med"/>
                          <a:tailEnd type="triangle" w="med" len="med"/>
                        </a:ln>
                      </wps:spPr>
                      <wps:bodyPr/>
                    </wps:wsp>
                  </a:graphicData>
                </a:graphic>
              </wp:anchor>
            </w:drawing>
          </mc:Choice>
          <mc:Fallback>
            <w:pict>
              <v:shape id="_x0000_s1026" o:spid="_x0000_s1026" o:spt="32" type="#_x0000_t32" style="position:absolute;left:0pt;flip:x y;margin-left:110.8pt;margin-top:249.55pt;height:139.3pt;width:351.95pt;z-index:251740160;mso-width-relative:page;mso-height-relative:page;" filled="f" stroked="t" coordsize="21600,21600" o:gfxdata="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lHgiw2wAAAAsBAAAPAAAAAAAAAAEAIAAAACIAAABkcnMvZG93bnJldi54bWxQSwEC&#10;FAAUAAAACACHTuJAyYmryyoCAAA4BAAADgAAAAAAAAABACAAAAAqAQAAZHJzL2Uyb0RvYy54bWxQ&#10;SwUGAAAAAAYABgBZAQAAxgUAAAAA&#10;">
                <v:fill on="f" focussize="0,0"/>
                <v:stroke color="#FFFFFF" joinstyle="round" startarrow="block" endarrow="block"/>
                <v:imagedata o:title=""/>
                <o:lock v:ext="edit" aspectratio="f"/>
              </v:shape>
            </w:pict>
          </mc:Fallback>
        </mc:AlternateContent>
      </w:r>
      <w:r>
        <w:rPr>
          <w:rFonts w:hint="eastAsia"/>
          <w:color w:val="auto"/>
          <w:lang w:eastAsia="zh-CN" w:bidi="ar-SA"/>
        </w:rPr>
        <w:drawing>
          <wp:anchor distT="0" distB="0" distL="114300" distR="114300" simplePos="0" relativeHeight="251739136" behindDoc="0" locked="0" layoutInCell="1" allowOverlap="1">
            <wp:simplePos x="0" y="0"/>
            <wp:positionH relativeFrom="column">
              <wp:posOffset>7824470</wp:posOffset>
            </wp:positionH>
            <wp:positionV relativeFrom="paragraph">
              <wp:posOffset>10160</wp:posOffset>
            </wp:positionV>
            <wp:extent cx="863600" cy="942975"/>
            <wp:effectExtent l="0" t="0" r="12700" b="9525"/>
            <wp:wrapNone/>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35"/>
                    <a:stretch>
                      <a:fillRect/>
                    </a:stretch>
                  </pic:blipFill>
                  <pic:spPr>
                    <a:xfrm>
                      <a:off x="0" y="0"/>
                      <a:ext cx="863600" cy="942975"/>
                    </a:xfrm>
                    <a:prstGeom prst="rect">
                      <a:avLst/>
                    </a:prstGeom>
                    <a:noFill/>
                    <a:ln>
                      <a:noFill/>
                    </a:ln>
                  </pic:spPr>
                </pic:pic>
              </a:graphicData>
            </a:graphic>
          </wp:anchor>
        </w:drawing>
      </w:r>
      <w:r>
        <w:rPr>
          <w:color w:val="auto"/>
          <w:lang w:eastAsia="zh-CN" w:bidi="ar-SA"/>
        </w:rPr>
        <mc:AlternateContent>
          <mc:Choice Requires="wps">
            <w:drawing>
              <wp:anchor distT="0" distB="0" distL="114300" distR="114300" simplePos="0" relativeHeight="251736064" behindDoc="0" locked="0" layoutInCell="1" allowOverlap="1">
                <wp:simplePos x="0" y="0"/>
                <wp:positionH relativeFrom="column">
                  <wp:posOffset>7509510</wp:posOffset>
                </wp:positionH>
                <wp:positionV relativeFrom="paragraph">
                  <wp:posOffset>4712970</wp:posOffset>
                </wp:positionV>
                <wp:extent cx="1154430" cy="733425"/>
                <wp:effectExtent l="5080" t="4445" r="21590" b="5080"/>
                <wp:wrapNone/>
                <wp:docPr id="90" name="文本框 90"/>
                <wp:cNvGraphicFramePr/>
                <a:graphic xmlns:a="http://schemas.openxmlformats.org/drawingml/2006/main">
                  <a:graphicData uri="http://schemas.microsoft.com/office/word/2010/wordprocessingShape">
                    <wps:wsp>
                      <wps:cNvSpPr txBox="1"/>
                      <wps:spPr>
                        <a:xfrm>
                          <a:off x="0" y="0"/>
                          <a:ext cx="1154430" cy="733425"/>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313DED">
                            <w:pPr>
                              <w:widowControl w:val="0"/>
                              <w:spacing w:line="240" w:lineRule="auto"/>
                              <w:jc w:val="center"/>
                              <w:rPr>
                                <w:b/>
                                <w:bCs/>
                                <w:sz w:val="21"/>
                                <w:szCs w:val="21"/>
                                <w:lang w:eastAsia="zh-CN"/>
                              </w:rPr>
                            </w:pPr>
                            <w:r>
                              <w:rPr>
                                <w:rFonts w:hint="eastAsia"/>
                                <w:b/>
                                <w:bCs/>
                                <w:sz w:val="21"/>
                                <w:szCs w:val="21"/>
                                <w:lang w:eastAsia="zh-CN"/>
                              </w:rPr>
                              <w:t>图例</w:t>
                            </w:r>
                          </w:p>
                          <w:p w14:paraId="47AFBD60">
                            <w:pPr>
                              <w:widowControl w:val="0"/>
                              <w:spacing w:line="240" w:lineRule="auto"/>
                              <w:ind w:firstLine="630" w:firstLineChars="300"/>
                              <w:jc w:val="both"/>
                              <w:rPr>
                                <w:sz w:val="21"/>
                                <w:szCs w:val="21"/>
                                <w:lang w:eastAsia="zh-CN"/>
                              </w:rPr>
                            </w:pPr>
                            <w:r>
                              <w:rPr>
                                <w:rFonts w:hint="eastAsia"/>
                                <w:sz w:val="21"/>
                                <w:szCs w:val="21"/>
                                <w:lang w:eastAsia="zh-CN"/>
                              </w:rPr>
                              <w:t>本项目</w:t>
                            </w:r>
                          </w:p>
                          <w:p w14:paraId="5BE80201">
                            <w:pPr>
                              <w:widowControl w:val="0"/>
                              <w:spacing w:line="240" w:lineRule="auto"/>
                              <w:ind w:firstLine="630" w:firstLineChars="300"/>
                              <w:jc w:val="both"/>
                              <w:rPr>
                                <w:sz w:val="21"/>
                                <w:szCs w:val="21"/>
                                <w:lang w:eastAsia="zh-CN"/>
                              </w:rPr>
                            </w:pPr>
                            <w:r>
                              <w:rPr>
                                <w:rFonts w:hint="eastAsia"/>
                                <w:sz w:val="21"/>
                                <w:szCs w:val="21"/>
                                <w:lang w:eastAsia="zh-CN"/>
                              </w:rPr>
                              <w:t>监测点位</w:t>
                            </w:r>
                          </w:p>
                          <w:p w14:paraId="53484E03">
                            <w:pPr>
                              <w:pStyle w:val="36"/>
                              <w:rPr>
                                <w:lang w:eastAsia="zh-CN"/>
                              </w:rPr>
                            </w:pPr>
                          </w:p>
                          <w:p w14:paraId="43177FB4">
                            <w:pPr>
                              <w:widowControl w:val="0"/>
                              <w:jc w:val="center"/>
                              <w:rPr>
                                <w:sz w:val="21"/>
                                <w:szCs w:val="21"/>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3pt;margin-top:371.1pt;height:57.75pt;width:90.9pt;z-index:251736064;mso-width-relative:page;mso-height-relative:page;" fillcolor="#FFFFFF [3212]" filled="t" stroked="t" coordsize="21600,21600" o:gfxdata="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bgxWLZ&#10;AAAADQEAAA8AAAAAAAAAAQAgAAAAIgAAAGRycy9kb3ducmV2LnhtbFBLAQIUABQAAAAIAIdO4kDY&#10;vWDLWAIAALkEAAAOAAAAAAAAAAEAIAAAACgBAABkcnMvZTJvRG9jLnhtbFBLBQYAAAAABgAGAFkB&#10;AADyBQAAAAA=&#10;">
                <v:fill on="t" focussize="0,0"/>
                <v:stroke weight="0.5pt" color="#000000 [3204]" joinstyle="round"/>
                <v:imagedata o:title=""/>
                <o:lock v:ext="edit" aspectratio="f"/>
                <v:textbox>
                  <w:txbxContent>
                    <w:p w14:paraId="1D313DED">
                      <w:pPr>
                        <w:widowControl w:val="0"/>
                        <w:spacing w:line="240" w:lineRule="auto"/>
                        <w:jc w:val="center"/>
                        <w:rPr>
                          <w:b/>
                          <w:bCs/>
                          <w:sz w:val="21"/>
                          <w:szCs w:val="21"/>
                          <w:lang w:eastAsia="zh-CN"/>
                        </w:rPr>
                      </w:pPr>
                      <w:r>
                        <w:rPr>
                          <w:rFonts w:hint="eastAsia"/>
                          <w:b/>
                          <w:bCs/>
                          <w:sz w:val="21"/>
                          <w:szCs w:val="21"/>
                          <w:lang w:eastAsia="zh-CN"/>
                        </w:rPr>
                        <w:t>图例</w:t>
                      </w:r>
                    </w:p>
                    <w:p w14:paraId="47AFBD60">
                      <w:pPr>
                        <w:widowControl w:val="0"/>
                        <w:spacing w:line="240" w:lineRule="auto"/>
                        <w:ind w:firstLine="630" w:firstLineChars="300"/>
                        <w:jc w:val="both"/>
                        <w:rPr>
                          <w:sz w:val="21"/>
                          <w:szCs w:val="21"/>
                          <w:lang w:eastAsia="zh-CN"/>
                        </w:rPr>
                      </w:pPr>
                      <w:r>
                        <w:rPr>
                          <w:rFonts w:hint="eastAsia"/>
                          <w:sz w:val="21"/>
                          <w:szCs w:val="21"/>
                          <w:lang w:eastAsia="zh-CN"/>
                        </w:rPr>
                        <w:t>本项目</w:t>
                      </w:r>
                    </w:p>
                    <w:p w14:paraId="5BE80201">
                      <w:pPr>
                        <w:widowControl w:val="0"/>
                        <w:spacing w:line="240" w:lineRule="auto"/>
                        <w:ind w:firstLine="630" w:firstLineChars="300"/>
                        <w:jc w:val="both"/>
                        <w:rPr>
                          <w:sz w:val="21"/>
                          <w:szCs w:val="21"/>
                          <w:lang w:eastAsia="zh-CN"/>
                        </w:rPr>
                      </w:pPr>
                      <w:r>
                        <w:rPr>
                          <w:rFonts w:hint="eastAsia"/>
                          <w:sz w:val="21"/>
                          <w:szCs w:val="21"/>
                          <w:lang w:eastAsia="zh-CN"/>
                        </w:rPr>
                        <w:t>监测点位</w:t>
                      </w:r>
                    </w:p>
                    <w:p w14:paraId="53484E03">
                      <w:pPr>
                        <w:pStyle w:val="36"/>
                        <w:rPr>
                          <w:lang w:eastAsia="zh-CN"/>
                        </w:rPr>
                      </w:pPr>
                    </w:p>
                    <w:p w14:paraId="43177FB4">
                      <w:pPr>
                        <w:widowControl w:val="0"/>
                        <w:jc w:val="center"/>
                        <w:rPr>
                          <w:sz w:val="21"/>
                          <w:szCs w:val="21"/>
                          <w:lang w:eastAsia="zh-CN"/>
                        </w:rPr>
                      </w:pPr>
                    </w:p>
                  </w:txbxContent>
                </v:textbox>
              </v:shape>
            </w:pict>
          </mc:Fallback>
        </mc:AlternateContent>
      </w:r>
      <w:r>
        <w:rPr>
          <w:color w:val="auto"/>
          <w:lang w:eastAsia="zh-CN" w:bidi="ar-SA"/>
        </w:rPr>
        <w:drawing>
          <wp:anchor distT="0" distB="0" distL="114300" distR="114300" simplePos="0" relativeHeight="251738112" behindDoc="0" locked="0" layoutInCell="1" allowOverlap="1">
            <wp:simplePos x="0" y="0"/>
            <wp:positionH relativeFrom="column">
              <wp:posOffset>7672705</wp:posOffset>
            </wp:positionH>
            <wp:positionV relativeFrom="paragraph">
              <wp:posOffset>5171440</wp:posOffset>
            </wp:positionV>
            <wp:extent cx="238760" cy="238760"/>
            <wp:effectExtent l="0" t="0" r="8890" b="8890"/>
            <wp:wrapNone/>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66"/>
                    <a:stretch>
                      <a:fillRect/>
                    </a:stretch>
                  </pic:blipFill>
                  <pic:spPr>
                    <a:xfrm>
                      <a:off x="0" y="0"/>
                      <a:ext cx="238760" cy="238760"/>
                    </a:xfrm>
                    <a:prstGeom prst="rect">
                      <a:avLst/>
                    </a:prstGeom>
                    <a:noFill/>
                    <a:ln>
                      <a:noFill/>
                    </a:ln>
                  </pic:spPr>
                </pic:pic>
              </a:graphicData>
            </a:graphic>
          </wp:anchor>
        </w:drawing>
      </w:r>
      <w:r>
        <w:rPr>
          <w:color w:val="auto"/>
          <w:lang w:eastAsia="zh-CN" w:bidi="ar-SA"/>
        </w:rPr>
        <mc:AlternateContent>
          <mc:Choice Requires="wps">
            <w:drawing>
              <wp:anchor distT="0" distB="0" distL="114300" distR="114300" simplePos="0" relativeHeight="251737088" behindDoc="0" locked="0" layoutInCell="1" allowOverlap="1">
                <wp:simplePos x="0" y="0"/>
                <wp:positionH relativeFrom="column">
                  <wp:posOffset>7651750</wp:posOffset>
                </wp:positionH>
                <wp:positionV relativeFrom="paragraph">
                  <wp:posOffset>4988560</wp:posOffset>
                </wp:positionV>
                <wp:extent cx="295910" cy="148590"/>
                <wp:effectExtent l="6350" t="6350" r="21590" b="16510"/>
                <wp:wrapNone/>
                <wp:docPr id="94" name="矩形 94"/>
                <wp:cNvGraphicFramePr/>
                <a:graphic xmlns:a="http://schemas.openxmlformats.org/drawingml/2006/main">
                  <a:graphicData uri="http://schemas.microsoft.com/office/word/2010/wordprocessingShape">
                    <wps:wsp>
                      <wps:cNvSpPr/>
                      <wps:spPr>
                        <a:xfrm>
                          <a:off x="8688705" y="5884545"/>
                          <a:ext cx="295910" cy="14859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5pt;margin-top:392.8pt;height:11.7pt;width:23.3pt;z-index:251737088;v-text-anchor:middle;mso-width-relative:page;mso-height-relative:page;" filled="f" stroked="t" coordsize="21600,21600" o:gfxdata="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yEsW62AAAAA0BAAAPAAAAAAAAAAEAIAAAACIAAABkcnMvZG93bnJldi54&#10;bWxQSwECFAAUAAAACACHTuJApzQv82wCAADBBAAADgAAAAAAAAABACAAAAAnAQAAZHJzL2Uyb0Rv&#10;Yy54bWxQSwUGAAAAAAYABgBZAQAABQYAAAAA&#10;">
                <v:fill on="f" focussize="0,0"/>
                <v:stroke weight="1pt" color="#FF0000 [2404]" joinstyle="round"/>
                <v:imagedata o:title=""/>
                <o:lock v:ext="edit" aspectratio="f"/>
              </v:rect>
            </w:pict>
          </mc:Fallback>
        </mc:AlternateContent>
      </w:r>
      <w:r>
        <w:rPr>
          <w:rFonts w:hint="eastAsia"/>
          <w:color w:val="auto"/>
          <w:lang w:eastAsia="zh-CN" w:bidi="ar-SA"/>
        </w:rPr>
        <w:drawing>
          <wp:inline distT="0" distB="0" distL="114300" distR="114300">
            <wp:extent cx="8664575" cy="5415280"/>
            <wp:effectExtent l="0" t="0" r="3175" b="13970"/>
            <wp:docPr id="42" name="图片 42" descr="监测断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监测断面图"/>
                    <pic:cNvPicPr>
                      <a:picLocks noChangeAspect="1"/>
                    </pic:cNvPicPr>
                  </pic:nvPicPr>
                  <pic:blipFill>
                    <a:blip r:embed="rId67"/>
                    <a:stretch>
                      <a:fillRect/>
                    </a:stretch>
                  </pic:blipFill>
                  <pic:spPr>
                    <a:xfrm>
                      <a:off x="0" y="0"/>
                      <a:ext cx="8664575" cy="5415280"/>
                    </a:xfrm>
                    <a:prstGeom prst="rect">
                      <a:avLst/>
                    </a:prstGeom>
                  </pic:spPr>
                </pic:pic>
              </a:graphicData>
            </a:graphic>
          </wp:inline>
        </w:drawing>
      </w:r>
    </w:p>
    <w:p w14:paraId="5204449F">
      <w:pPr>
        <w:pStyle w:val="66"/>
        <w:rPr>
          <w:color w:val="auto"/>
          <w:lang w:eastAsia="zh-CN"/>
        </w:rPr>
      </w:pPr>
      <w:bookmarkStart w:id="59" w:name="_Toc5158"/>
      <w:r>
        <w:rPr>
          <w:rFonts w:hint="eastAsia"/>
          <w:color w:val="auto"/>
        </w:rPr>
        <w:t>附图20 地表水监测断面图</w:t>
      </w:r>
      <w:bookmarkEnd w:id="59"/>
    </w:p>
    <w:sectPr>
      <w:pgSz w:w="16838" w:h="11905" w:orient="landscape"/>
      <w:pgMar w:top="1417" w:right="1587" w:bottom="1417" w:left="1587" w:header="851" w:footer="850" w:gutter="0"/>
      <w:cols w:space="0" w:num="1"/>
      <w:docGrid w:type="lines" w:linePitch="33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55C0A9B-4ECB-47F1-AE0A-6FDE1CA3155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D13F6DF8-EF2F-4D56-BBC0-84FA2E149320}"/>
  </w:font>
  <w:font w:name="Cambria">
    <w:panose1 w:val="02040503050406030204"/>
    <w:charset w:val="00"/>
    <w:family w:val="roman"/>
    <w:pitch w:val="default"/>
    <w:sig w:usb0="E00006FF" w:usb1="420024FF" w:usb2="02000000" w:usb3="00000000" w:csb0="2000019F" w:csb1="00000000"/>
    <w:embedRegular r:id="rId3" w:fontKey="{EC911084-ACDA-4B7D-B55F-446EA63B0DCA}"/>
  </w:font>
  <w:font w:name="楷体_GB2312">
    <w:altName w:val="楷体"/>
    <w:panose1 w:val="00000000000000000000"/>
    <w:charset w:val="86"/>
    <w:family w:val="modern"/>
    <w:pitch w:val="default"/>
    <w:sig w:usb0="00000000" w:usb1="00000000" w:usb2="00000000" w:usb3="00000000" w:csb0="00040000" w:csb1="00000000"/>
    <w:embedRegular r:id="rId4" w:fontKey="{B604C0C2-2EE1-4679-9FA6-06DCA678488E}"/>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5" w:fontKey="{4F73AB34-6871-4991-B6D8-3BCA4FFDE431}"/>
  </w:font>
  <w:font w:name="Cambria Math">
    <w:panose1 w:val="02040503050406030204"/>
    <w:charset w:val="00"/>
    <w:family w:val="roman"/>
    <w:pitch w:val="default"/>
    <w:sig w:usb0="E00006FF" w:usb1="420024FF" w:usb2="02000000" w:usb3="00000000" w:csb0="2000019F" w:csb1="00000000"/>
    <w:embedRegular r:id="rId6" w:fontKey="{3B77A23E-93F0-4F43-BA52-9612A0EE520F}"/>
  </w:font>
  <w:font w:name="方正小标宋简体">
    <w:panose1 w:val="02000000000000000000"/>
    <w:charset w:val="86"/>
    <w:family w:val="script"/>
    <w:pitch w:val="default"/>
    <w:sig w:usb0="00000001" w:usb1="08000000" w:usb2="00000000" w:usb3="00000000" w:csb0="00040000" w:csb1="00000000"/>
    <w:embedRegular r:id="rId7" w:fontKey="{A8A0743C-3F03-4006-BD97-5FBD614EE30A}"/>
  </w:font>
  <w:font w:name="方正小标宋_GBK">
    <w:panose1 w:val="02000000000000000000"/>
    <w:charset w:val="86"/>
    <w:family w:val="script"/>
    <w:pitch w:val="default"/>
    <w:sig w:usb0="A00002BF" w:usb1="38CF7CFA" w:usb2="00082016" w:usb3="00000000" w:csb0="00040001" w:csb1="00000000"/>
    <w:embedRegular r:id="rId8" w:fontKey="{0C6DF3A9-64DA-46F1-AB7F-2F1DCDCB6141}"/>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637A26">
    <w:pPr>
      <w:tabs>
        <w:tab w:val="right" w:pos="8306"/>
      </w:tabs>
      <w:ind w:right="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90F11">
    <w:pPr>
      <w:tabs>
        <w:tab w:val="right" w:pos="8306"/>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53ADB">
    <w:pPr>
      <w:tabs>
        <w:tab w:val="right" w:pos="8306"/>
      </w:tabs>
      <w:ind w:right="360"/>
      <w:jc w:val="center"/>
    </w:pPr>
    <w:r>
      <w:rPr>
        <w:lang w:eastAsia="zh-CN" w:bidi="ar-S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9A81CB">
                          <w:pPr>
                            <w:pStyle w:val="17"/>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z/SfstAgAAWQ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z/SfstAgAAWQQAAA4AAAAAAAAAAQAgAAAAHwEAAGRycy9lMm9Eb2MueG1sUEsFBgAAAAAG&#10;AAYAWQEAAL4FAAAAAA==&#10;">
              <v:fill on="f" focussize="0,0"/>
              <v:stroke on="f" weight="0.5pt"/>
              <v:imagedata o:title=""/>
              <o:lock v:ext="edit" aspectratio="f"/>
              <v:textbox inset="0mm,0mm,0mm,0mm" style="mso-fit-shape-to-text:t;">
                <w:txbxContent>
                  <w:p w14:paraId="3D9A81CB">
                    <w:pPr>
                      <w:pStyle w:val="17"/>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D52FB8">
    <w:pPr>
      <w:tabs>
        <w:tab w:val="center" w:pos="4153"/>
        <w:tab w:val="right" w:pos="8306"/>
      </w:tabs>
    </w:pPr>
    <w:r>
      <w:rPr>
        <w:lang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FE28C0">
                          <w:pPr>
                            <w:pStyle w:val="17"/>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sExc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0sExctAgAAWQQAAA4AAAAAAAAAAQAgAAAAHwEAAGRycy9lMm9Eb2MueG1sUEsFBgAAAAAG&#10;AAYAWQEAAL4FAAAAAA==&#10;">
              <v:fill on="f" focussize="0,0"/>
              <v:stroke on="f" weight="0.5pt"/>
              <v:imagedata o:title=""/>
              <o:lock v:ext="edit" aspectratio="f"/>
              <v:textbox inset="0mm,0mm,0mm,0mm" style="mso-fit-shape-to-text:t;">
                <w:txbxContent>
                  <w:p w14:paraId="59FE28C0">
                    <w:pPr>
                      <w:pStyle w:val="17"/>
                    </w:pPr>
                    <w:r>
                      <w:fldChar w:fldCharType="begin"/>
                    </w:r>
                    <w:r>
                      <w:instrText xml:space="preserve"> PAGE  \* MERGEFORMAT </w:instrText>
                    </w:r>
                    <w:r>
                      <w:fldChar w:fldCharType="separate"/>
                    </w:r>
                    <w:r>
                      <w:t>78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B6D61">
    <w:pPr>
      <w:tabs>
        <w:tab w:val="center" w:pos="4153"/>
        <w:tab w:val="right" w:pos="8306"/>
      </w:tabs>
      <w:ind w:right="360"/>
    </w:pPr>
    <w:r>
      <w:rPr>
        <w:lang w:eastAsia="zh-CN"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2E3446">
                          <w:pPr>
                            <w:pStyle w:val="17"/>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127</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Cj/gY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8KP+BiwCAABZBAAADgAAAAAAAAABACAAAAAfAQAAZHJzL2Uyb0RvYy54bWxQSwUGAAAAAAYA&#10;BgBZAQAAvQUAAAAA&#10;">
              <v:fill on="f" focussize="0,0"/>
              <v:stroke on="f" weight="0.5pt"/>
              <v:imagedata o:title=""/>
              <o:lock v:ext="edit" aspectratio="f"/>
              <v:textbox inset="0mm,0mm,0mm,0mm" style="mso-fit-shape-to-text:t;">
                <w:txbxContent>
                  <w:p w14:paraId="332E3446">
                    <w:pPr>
                      <w:pStyle w:val="17"/>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127</w:t>
                    </w:r>
                    <w:r>
                      <w:rPr>
                        <w:rFonts w:ascii="Times New Roman" w:hAnsi="Times New Roman" w:cs="Times New Roma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09019">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B7ADD">
    <w:pPr>
      <w:pStyle w:val="1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BAB05B"/>
    <w:multiLevelType w:val="singleLevel"/>
    <w:tmpl w:val="A1BAB05B"/>
    <w:lvl w:ilvl="0" w:tentative="0">
      <w:start w:val="1"/>
      <w:numFmt w:val="decimal"/>
      <w:suff w:val="nothing"/>
      <w:lvlText w:val="%1、"/>
      <w:lvlJc w:val="left"/>
    </w:lvl>
  </w:abstractNum>
  <w:abstractNum w:abstractNumId="1">
    <w:nsid w:val="717B342C"/>
    <w:multiLevelType w:val="singleLevel"/>
    <w:tmpl w:val="717B342C"/>
    <w:lvl w:ilvl="0" w:tentative="0">
      <w:start w:val="1"/>
      <w:numFmt w:val="decimal"/>
      <w:suff w:val="nothing"/>
      <w:lvlText w:val="%1"/>
      <w:lvlJc w:val="left"/>
      <w:pPr>
        <w:tabs>
          <w:tab w:val="left" w:pos="0"/>
        </w:tabs>
        <w:ind w:left="425" w:hanging="425"/>
      </w:pPr>
      <w:rPr>
        <w:rFonts w:hint="default"/>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
    <w15:presenceInfo w15:providerId="None" w15:userI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TrueTypeFonts/>
  <w:saveSubsetFonts/>
  <w:bordersDoNotSurroundHeader w:val="0"/>
  <w:bordersDoNotSurroundFooter w:val="0"/>
  <w:hideSpellingErrors/>
  <w:documentProtection w:enforcement="0"/>
  <w:defaultTabStop w:val="420"/>
  <w:drawingGridHorizontalSpacing w:val="11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c2YWRkODc0MzE0MmMyMDkzZTI2YjVkMGM3MTVjZWIifQ=="/>
  </w:docVars>
  <w:rsids>
    <w:rsidRoot w:val="002A16AF"/>
    <w:rsid w:val="000036EC"/>
    <w:rsid w:val="000047B1"/>
    <w:rsid w:val="0001101F"/>
    <w:rsid w:val="000140A5"/>
    <w:rsid w:val="00017AEB"/>
    <w:rsid w:val="00020E32"/>
    <w:rsid w:val="0002236C"/>
    <w:rsid w:val="000238A8"/>
    <w:rsid w:val="00025CF8"/>
    <w:rsid w:val="000269D5"/>
    <w:rsid w:val="0003058B"/>
    <w:rsid w:val="0003086B"/>
    <w:rsid w:val="0003125F"/>
    <w:rsid w:val="00031C7E"/>
    <w:rsid w:val="00033CAC"/>
    <w:rsid w:val="0003792D"/>
    <w:rsid w:val="00040311"/>
    <w:rsid w:val="000416C2"/>
    <w:rsid w:val="00042909"/>
    <w:rsid w:val="00043144"/>
    <w:rsid w:val="00044022"/>
    <w:rsid w:val="00044252"/>
    <w:rsid w:val="00045BD2"/>
    <w:rsid w:val="000465DC"/>
    <w:rsid w:val="00047566"/>
    <w:rsid w:val="00050357"/>
    <w:rsid w:val="00050C5D"/>
    <w:rsid w:val="00054149"/>
    <w:rsid w:val="00054D44"/>
    <w:rsid w:val="00057D84"/>
    <w:rsid w:val="00060396"/>
    <w:rsid w:val="00061F5C"/>
    <w:rsid w:val="000636B6"/>
    <w:rsid w:val="000644E1"/>
    <w:rsid w:val="0006531C"/>
    <w:rsid w:val="000670F3"/>
    <w:rsid w:val="000675B2"/>
    <w:rsid w:val="00067B55"/>
    <w:rsid w:val="000711AC"/>
    <w:rsid w:val="000728F7"/>
    <w:rsid w:val="00081DA5"/>
    <w:rsid w:val="00082BBE"/>
    <w:rsid w:val="0008446B"/>
    <w:rsid w:val="000846AD"/>
    <w:rsid w:val="0008476F"/>
    <w:rsid w:val="00084A7C"/>
    <w:rsid w:val="00086B99"/>
    <w:rsid w:val="00086D5F"/>
    <w:rsid w:val="00087388"/>
    <w:rsid w:val="00095455"/>
    <w:rsid w:val="000966BE"/>
    <w:rsid w:val="00096750"/>
    <w:rsid w:val="000A00C2"/>
    <w:rsid w:val="000A65C6"/>
    <w:rsid w:val="000B015E"/>
    <w:rsid w:val="000B4314"/>
    <w:rsid w:val="000B5951"/>
    <w:rsid w:val="000C08CE"/>
    <w:rsid w:val="000C3560"/>
    <w:rsid w:val="000C73C7"/>
    <w:rsid w:val="000D17E7"/>
    <w:rsid w:val="000D2479"/>
    <w:rsid w:val="000D3B61"/>
    <w:rsid w:val="000D53DD"/>
    <w:rsid w:val="000D56D3"/>
    <w:rsid w:val="000D6446"/>
    <w:rsid w:val="000D794F"/>
    <w:rsid w:val="000E066D"/>
    <w:rsid w:val="000E0F29"/>
    <w:rsid w:val="000E2B98"/>
    <w:rsid w:val="000E3ED9"/>
    <w:rsid w:val="000E551E"/>
    <w:rsid w:val="000E74BF"/>
    <w:rsid w:val="000E7E3C"/>
    <w:rsid w:val="000F7D42"/>
    <w:rsid w:val="001021E5"/>
    <w:rsid w:val="00102621"/>
    <w:rsid w:val="001076C4"/>
    <w:rsid w:val="001106B2"/>
    <w:rsid w:val="00112692"/>
    <w:rsid w:val="001126C4"/>
    <w:rsid w:val="00113783"/>
    <w:rsid w:val="00115F93"/>
    <w:rsid w:val="00121F86"/>
    <w:rsid w:val="00123B2C"/>
    <w:rsid w:val="0012464A"/>
    <w:rsid w:val="0012763F"/>
    <w:rsid w:val="001302A3"/>
    <w:rsid w:val="00130B19"/>
    <w:rsid w:val="0013284E"/>
    <w:rsid w:val="00137512"/>
    <w:rsid w:val="0014172B"/>
    <w:rsid w:val="0014190F"/>
    <w:rsid w:val="00145EF0"/>
    <w:rsid w:val="00146FD8"/>
    <w:rsid w:val="00147900"/>
    <w:rsid w:val="00150121"/>
    <w:rsid w:val="00152A79"/>
    <w:rsid w:val="00156690"/>
    <w:rsid w:val="001579AD"/>
    <w:rsid w:val="00163A05"/>
    <w:rsid w:val="00163C20"/>
    <w:rsid w:val="0016682D"/>
    <w:rsid w:val="00167D4B"/>
    <w:rsid w:val="00170CD3"/>
    <w:rsid w:val="001763A3"/>
    <w:rsid w:val="00177521"/>
    <w:rsid w:val="00182C15"/>
    <w:rsid w:val="00183E1B"/>
    <w:rsid w:val="001841A8"/>
    <w:rsid w:val="001935B8"/>
    <w:rsid w:val="00194FEB"/>
    <w:rsid w:val="0019690E"/>
    <w:rsid w:val="001971BA"/>
    <w:rsid w:val="001A0C51"/>
    <w:rsid w:val="001A224D"/>
    <w:rsid w:val="001A22E9"/>
    <w:rsid w:val="001A2D30"/>
    <w:rsid w:val="001A307F"/>
    <w:rsid w:val="001A4590"/>
    <w:rsid w:val="001A6771"/>
    <w:rsid w:val="001A718B"/>
    <w:rsid w:val="001A73F9"/>
    <w:rsid w:val="001B0B82"/>
    <w:rsid w:val="001B5079"/>
    <w:rsid w:val="001B5D3F"/>
    <w:rsid w:val="001B63B4"/>
    <w:rsid w:val="001B6791"/>
    <w:rsid w:val="001B72D8"/>
    <w:rsid w:val="001C17E1"/>
    <w:rsid w:val="001C2321"/>
    <w:rsid w:val="001C2CA4"/>
    <w:rsid w:val="001C3839"/>
    <w:rsid w:val="001C40E7"/>
    <w:rsid w:val="001D32E3"/>
    <w:rsid w:val="001D5242"/>
    <w:rsid w:val="001D65BB"/>
    <w:rsid w:val="001D6B81"/>
    <w:rsid w:val="001E0C35"/>
    <w:rsid w:val="001E1B8C"/>
    <w:rsid w:val="001E4544"/>
    <w:rsid w:val="001E5048"/>
    <w:rsid w:val="001E5291"/>
    <w:rsid w:val="001E52AA"/>
    <w:rsid w:val="001E638D"/>
    <w:rsid w:val="001E7778"/>
    <w:rsid w:val="001F0BD5"/>
    <w:rsid w:val="001F1A55"/>
    <w:rsid w:val="001F4103"/>
    <w:rsid w:val="001F4260"/>
    <w:rsid w:val="001F4781"/>
    <w:rsid w:val="002005B4"/>
    <w:rsid w:val="00201B08"/>
    <w:rsid w:val="00203376"/>
    <w:rsid w:val="00203BB3"/>
    <w:rsid w:val="00210F8B"/>
    <w:rsid w:val="00214359"/>
    <w:rsid w:val="0021458E"/>
    <w:rsid w:val="002153BD"/>
    <w:rsid w:val="00215AA2"/>
    <w:rsid w:val="00215AD3"/>
    <w:rsid w:val="002206D4"/>
    <w:rsid w:val="002235CA"/>
    <w:rsid w:val="00224234"/>
    <w:rsid w:val="00224F08"/>
    <w:rsid w:val="00227AF4"/>
    <w:rsid w:val="00230113"/>
    <w:rsid w:val="00232C16"/>
    <w:rsid w:val="00233F39"/>
    <w:rsid w:val="0023737C"/>
    <w:rsid w:val="0024092D"/>
    <w:rsid w:val="0024565F"/>
    <w:rsid w:val="002461BA"/>
    <w:rsid w:val="00246CBC"/>
    <w:rsid w:val="00246E61"/>
    <w:rsid w:val="00247BA3"/>
    <w:rsid w:val="002506FA"/>
    <w:rsid w:val="0025424B"/>
    <w:rsid w:val="002601D2"/>
    <w:rsid w:val="00261104"/>
    <w:rsid w:val="00270D2A"/>
    <w:rsid w:val="0027316E"/>
    <w:rsid w:val="00273278"/>
    <w:rsid w:val="002737DD"/>
    <w:rsid w:val="002771B5"/>
    <w:rsid w:val="002821AF"/>
    <w:rsid w:val="00282F53"/>
    <w:rsid w:val="00283E45"/>
    <w:rsid w:val="00285B2F"/>
    <w:rsid w:val="00291711"/>
    <w:rsid w:val="00291E00"/>
    <w:rsid w:val="0029531D"/>
    <w:rsid w:val="00295B4B"/>
    <w:rsid w:val="00296707"/>
    <w:rsid w:val="002A0F33"/>
    <w:rsid w:val="002A16AF"/>
    <w:rsid w:val="002A2FE9"/>
    <w:rsid w:val="002A4B1F"/>
    <w:rsid w:val="002A52F0"/>
    <w:rsid w:val="002A5548"/>
    <w:rsid w:val="002A594F"/>
    <w:rsid w:val="002A7249"/>
    <w:rsid w:val="002B0CD1"/>
    <w:rsid w:val="002B1137"/>
    <w:rsid w:val="002B17B7"/>
    <w:rsid w:val="002B23B7"/>
    <w:rsid w:val="002B7A05"/>
    <w:rsid w:val="002C0029"/>
    <w:rsid w:val="002C4102"/>
    <w:rsid w:val="002C78CC"/>
    <w:rsid w:val="002D2578"/>
    <w:rsid w:val="002D3D96"/>
    <w:rsid w:val="002D4AAD"/>
    <w:rsid w:val="002D4C11"/>
    <w:rsid w:val="002D5ABF"/>
    <w:rsid w:val="002D61EF"/>
    <w:rsid w:val="002D7D52"/>
    <w:rsid w:val="002E0B7F"/>
    <w:rsid w:val="002E1812"/>
    <w:rsid w:val="002E5AFB"/>
    <w:rsid w:val="002E6797"/>
    <w:rsid w:val="002F0599"/>
    <w:rsid w:val="002F2A55"/>
    <w:rsid w:val="002F6DAD"/>
    <w:rsid w:val="00307A95"/>
    <w:rsid w:val="0031059E"/>
    <w:rsid w:val="00310B76"/>
    <w:rsid w:val="00311556"/>
    <w:rsid w:val="00315750"/>
    <w:rsid w:val="00316B44"/>
    <w:rsid w:val="00320E7E"/>
    <w:rsid w:val="003225D3"/>
    <w:rsid w:val="00325C88"/>
    <w:rsid w:val="00327D42"/>
    <w:rsid w:val="0033000B"/>
    <w:rsid w:val="003305DE"/>
    <w:rsid w:val="00331A2D"/>
    <w:rsid w:val="00332EDD"/>
    <w:rsid w:val="00333A18"/>
    <w:rsid w:val="00333A2A"/>
    <w:rsid w:val="003344C7"/>
    <w:rsid w:val="003359DA"/>
    <w:rsid w:val="00337A6B"/>
    <w:rsid w:val="00337D2B"/>
    <w:rsid w:val="00351910"/>
    <w:rsid w:val="00351C33"/>
    <w:rsid w:val="00357613"/>
    <w:rsid w:val="003611D5"/>
    <w:rsid w:val="003637FA"/>
    <w:rsid w:val="00364439"/>
    <w:rsid w:val="00365BDB"/>
    <w:rsid w:val="00370301"/>
    <w:rsid w:val="0037221F"/>
    <w:rsid w:val="00372845"/>
    <w:rsid w:val="00374A52"/>
    <w:rsid w:val="00375B79"/>
    <w:rsid w:val="003773FA"/>
    <w:rsid w:val="00377EA4"/>
    <w:rsid w:val="00380667"/>
    <w:rsid w:val="003809B0"/>
    <w:rsid w:val="003811A6"/>
    <w:rsid w:val="00383A08"/>
    <w:rsid w:val="003841CB"/>
    <w:rsid w:val="0038493D"/>
    <w:rsid w:val="00386A3D"/>
    <w:rsid w:val="003871F2"/>
    <w:rsid w:val="00393157"/>
    <w:rsid w:val="00396E9E"/>
    <w:rsid w:val="003972B2"/>
    <w:rsid w:val="003A076E"/>
    <w:rsid w:val="003A1AA4"/>
    <w:rsid w:val="003A310E"/>
    <w:rsid w:val="003A3CE5"/>
    <w:rsid w:val="003B5F0E"/>
    <w:rsid w:val="003B6A1C"/>
    <w:rsid w:val="003B7F32"/>
    <w:rsid w:val="003C0FAB"/>
    <w:rsid w:val="003C1504"/>
    <w:rsid w:val="003C1E20"/>
    <w:rsid w:val="003C1FF6"/>
    <w:rsid w:val="003C456D"/>
    <w:rsid w:val="003C7458"/>
    <w:rsid w:val="003C7ADC"/>
    <w:rsid w:val="003D20F8"/>
    <w:rsid w:val="003D2BB5"/>
    <w:rsid w:val="003D3F8C"/>
    <w:rsid w:val="003D56CD"/>
    <w:rsid w:val="003D5856"/>
    <w:rsid w:val="003D5B62"/>
    <w:rsid w:val="003D6DFF"/>
    <w:rsid w:val="003D73AE"/>
    <w:rsid w:val="003D7E86"/>
    <w:rsid w:val="003E2070"/>
    <w:rsid w:val="003E4E12"/>
    <w:rsid w:val="003E71BB"/>
    <w:rsid w:val="003E7B75"/>
    <w:rsid w:val="003F3443"/>
    <w:rsid w:val="003F5D2D"/>
    <w:rsid w:val="00401B02"/>
    <w:rsid w:val="00404CFF"/>
    <w:rsid w:val="004065F6"/>
    <w:rsid w:val="0041057C"/>
    <w:rsid w:val="0041143C"/>
    <w:rsid w:val="004119FB"/>
    <w:rsid w:val="00415021"/>
    <w:rsid w:val="0041535A"/>
    <w:rsid w:val="00416D61"/>
    <w:rsid w:val="00416D8D"/>
    <w:rsid w:val="0042006E"/>
    <w:rsid w:val="00420E40"/>
    <w:rsid w:val="00422FFF"/>
    <w:rsid w:val="004231B7"/>
    <w:rsid w:val="0042638C"/>
    <w:rsid w:val="00426728"/>
    <w:rsid w:val="00430781"/>
    <w:rsid w:val="00430AA0"/>
    <w:rsid w:val="00431BF0"/>
    <w:rsid w:val="004332D4"/>
    <w:rsid w:val="004379AC"/>
    <w:rsid w:val="0044005E"/>
    <w:rsid w:val="00440643"/>
    <w:rsid w:val="00441A65"/>
    <w:rsid w:val="00441EE4"/>
    <w:rsid w:val="004433FE"/>
    <w:rsid w:val="004439B3"/>
    <w:rsid w:val="00451A4C"/>
    <w:rsid w:val="00454D77"/>
    <w:rsid w:val="0046055D"/>
    <w:rsid w:val="00460D6C"/>
    <w:rsid w:val="00462CA5"/>
    <w:rsid w:val="00462DE5"/>
    <w:rsid w:val="00462E04"/>
    <w:rsid w:val="0046529F"/>
    <w:rsid w:val="00466E52"/>
    <w:rsid w:val="0047074C"/>
    <w:rsid w:val="0047269B"/>
    <w:rsid w:val="00474C78"/>
    <w:rsid w:val="0048184D"/>
    <w:rsid w:val="004818CF"/>
    <w:rsid w:val="00481979"/>
    <w:rsid w:val="00485087"/>
    <w:rsid w:val="00486ABD"/>
    <w:rsid w:val="004905DA"/>
    <w:rsid w:val="00495AC1"/>
    <w:rsid w:val="004A3F64"/>
    <w:rsid w:val="004A74D6"/>
    <w:rsid w:val="004A7E56"/>
    <w:rsid w:val="004B5F51"/>
    <w:rsid w:val="004B738C"/>
    <w:rsid w:val="004C0928"/>
    <w:rsid w:val="004C2B46"/>
    <w:rsid w:val="004C6564"/>
    <w:rsid w:val="004C69D0"/>
    <w:rsid w:val="004D3E41"/>
    <w:rsid w:val="004D3EDA"/>
    <w:rsid w:val="004D4AC3"/>
    <w:rsid w:val="004E1701"/>
    <w:rsid w:val="004E28FD"/>
    <w:rsid w:val="004E3A97"/>
    <w:rsid w:val="004E47D6"/>
    <w:rsid w:val="004E77D6"/>
    <w:rsid w:val="004F17D1"/>
    <w:rsid w:val="004F2786"/>
    <w:rsid w:val="004F4711"/>
    <w:rsid w:val="004F621B"/>
    <w:rsid w:val="004F7305"/>
    <w:rsid w:val="00500271"/>
    <w:rsid w:val="0050134B"/>
    <w:rsid w:val="00501DE7"/>
    <w:rsid w:val="005042DB"/>
    <w:rsid w:val="005114B4"/>
    <w:rsid w:val="0051201E"/>
    <w:rsid w:val="00512A4F"/>
    <w:rsid w:val="00517A59"/>
    <w:rsid w:val="00520688"/>
    <w:rsid w:val="00521F51"/>
    <w:rsid w:val="00525F6B"/>
    <w:rsid w:val="0053177C"/>
    <w:rsid w:val="00534198"/>
    <w:rsid w:val="00537473"/>
    <w:rsid w:val="005374ED"/>
    <w:rsid w:val="00541BE9"/>
    <w:rsid w:val="00541C76"/>
    <w:rsid w:val="005459BE"/>
    <w:rsid w:val="00546EC9"/>
    <w:rsid w:val="0055042C"/>
    <w:rsid w:val="005506EA"/>
    <w:rsid w:val="00552AC7"/>
    <w:rsid w:val="005535D9"/>
    <w:rsid w:val="005536AA"/>
    <w:rsid w:val="00555618"/>
    <w:rsid w:val="00555F0A"/>
    <w:rsid w:val="005631B1"/>
    <w:rsid w:val="005656A4"/>
    <w:rsid w:val="00566AE1"/>
    <w:rsid w:val="00567240"/>
    <w:rsid w:val="005735F8"/>
    <w:rsid w:val="00573C33"/>
    <w:rsid w:val="00574929"/>
    <w:rsid w:val="00577FED"/>
    <w:rsid w:val="00582E93"/>
    <w:rsid w:val="00584540"/>
    <w:rsid w:val="0058523E"/>
    <w:rsid w:val="00585246"/>
    <w:rsid w:val="00585BC1"/>
    <w:rsid w:val="0058622C"/>
    <w:rsid w:val="00586D2C"/>
    <w:rsid w:val="00590292"/>
    <w:rsid w:val="00590373"/>
    <w:rsid w:val="0059150A"/>
    <w:rsid w:val="005939A4"/>
    <w:rsid w:val="005A0606"/>
    <w:rsid w:val="005A0E19"/>
    <w:rsid w:val="005A0F47"/>
    <w:rsid w:val="005A5209"/>
    <w:rsid w:val="005A6BF8"/>
    <w:rsid w:val="005A7949"/>
    <w:rsid w:val="005B19F2"/>
    <w:rsid w:val="005B1D83"/>
    <w:rsid w:val="005B1ED7"/>
    <w:rsid w:val="005B5CA3"/>
    <w:rsid w:val="005B65B4"/>
    <w:rsid w:val="005B74B6"/>
    <w:rsid w:val="005C0721"/>
    <w:rsid w:val="005C0F6E"/>
    <w:rsid w:val="005C374E"/>
    <w:rsid w:val="005C4ADD"/>
    <w:rsid w:val="005C529B"/>
    <w:rsid w:val="005C53BC"/>
    <w:rsid w:val="005D3BB0"/>
    <w:rsid w:val="005D5A92"/>
    <w:rsid w:val="005D7F4E"/>
    <w:rsid w:val="005E07EF"/>
    <w:rsid w:val="005E31DD"/>
    <w:rsid w:val="005E492A"/>
    <w:rsid w:val="005E518A"/>
    <w:rsid w:val="005F0052"/>
    <w:rsid w:val="005F043D"/>
    <w:rsid w:val="005F07D5"/>
    <w:rsid w:val="005F11A5"/>
    <w:rsid w:val="005F1CC7"/>
    <w:rsid w:val="005F1DCC"/>
    <w:rsid w:val="005F4F84"/>
    <w:rsid w:val="005F7863"/>
    <w:rsid w:val="00601990"/>
    <w:rsid w:val="0060238C"/>
    <w:rsid w:val="00605BE0"/>
    <w:rsid w:val="00606A64"/>
    <w:rsid w:val="006100D1"/>
    <w:rsid w:val="006101A8"/>
    <w:rsid w:val="006152A0"/>
    <w:rsid w:val="006203CD"/>
    <w:rsid w:val="00621C19"/>
    <w:rsid w:val="00622046"/>
    <w:rsid w:val="00622255"/>
    <w:rsid w:val="00624690"/>
    <w:rsid w:val="00625C17"/>
    <w:rsid w:val="0063029C"/>
    <w:rsid w:val="00640899"/>
    <w:rsid w:val="006413F2"/>
    <w:rsid w:val="00641E81"/>
    <w:rsid w:val="00642D51"/>
    <w:rsid w:val="00644786"/>
    <w:rsid w:val="00644AF1"/>
    <w:rsid w:val="00647436"/>
    <w:rsid w:val="006508E3"/>
    <w:rsid w:val="006545F3"/>
    <w:rsid w:val="00662680"/>
    <w:rsid w:val="00663471"/>
    <w:rsid w:val="00671680"/>
    <w:rsid w:val="006738C7"/>
    <w:rsid w:val="00680D16"/>
    <w:rsid w:val="006856D5"/>
    <w:rsid w:val="00687CC3"/>
    <w:rsid w:val="0069017D"/>
    <w:rsid w:val="006906D1"/>
    <w:rsid w:val="00691229"/>
    <w:rsid w:val="00691E28"/>
    <w:rsid w:val="00692866"/>
    <w:rsid w:val="0069630B"/>
    <w:rsid w:val="006A0644"/>
    <w:rsid w:val="006A4719"/>
    <w:rsid w:val="006A5765"/>
    <w:rsid w:val="006A5E20"/>
    <w:rsid w:val="006A5F07"/>
    <w:rsid w:val="006B36A5"/>
    <w:rsid w:val="006B443C"/>
    <w:rsid w:val="006B4F24"/>
    <w:rsid w:val="006B5D95"/>
    <w:rsid w:val="006B733D"/>
    <w:rsid w:val="006C2AD0"/>
    <w:rsid w:val="006C6574"/>
    <w:rsid w:val="006C6812"/>
    <w:rsid w:val="006C7B99"/>
    <w:rsid w:val="006D0429"/>
    <w:rsid w:val="006D32B6"/>
    <w:rsid w:val="006D395D"/>
    <w:rsid w:val="006D6B24"/>
    <w:rsid w:val="006E0D37"/>
    <w:rsid w:val="006E12DC"/>
    <w:rsid w:val="006E5A0E"/>
    <w:rsid w:val="006F0005"/>
    <w:rsid w:val="006F228F"/>
    <w:rsid w:val="006F5763"/>
    <w:rsid w:val="006F67EC"/>
    <w:rsid w:val="006F7773"/>
    <w:rsid w:val="00700CA9"/>
    <w:rsid w:val="00701E4F"/>
    <w:rsid w:val="00701F16"/>
    <w:rsid w:val="0070626D"/>
    <w:rsid w:val="00710B7F"/>
    <w:rsid w:val="00710C91"/>
    <w:rsid w:val="00712235"/>
    <w:rsid w:val="00712417"/>
    <w:rsid w:val="007129E8"/>
    <w:rsid w:val="00712CC0"/>
    <w:rsid w:val="00714B3A"/>
    <w:rsid w:val="0071588A"/>
    <w:rsid w:val="00716888"/>
    <w:rsid w:val="00716FD0"/>
    <w:rsid w:val="0072012C"/>
    <w:rsid w:val="00721478"/>
    <w:rsid w:val="00721556"/>
    <w:rsid w:val="00721662"/>
    <w:rsid w:val="00724A86"/>
    <w:rsid w:val="00726104"/>
    <w:rsid w:val="0072718A"/>
    <w:rsid w:val="0072792B"/>
    <w:rsid w:val="00732F0F"/>
    <w:rsid w:val="00736B27"/>
    <w:rsid w:val="0074525F"/>
    <w:rsid w:val="00747A90"/>
    <w:rsid w:val="00753F58"/>
    <w:rsid w:val="0076399A"/>
    <w:rsid w:val="00763AFC"/>
    <w:rsid w:val="00764DAC"/>
    <w:rsid w:val="00767239"/>
    <w:rsid w:val="00767BC7"/>
    <w:rsid w:val="0077073D"/>
    <w:rsid w:val="00771175"/>
    <w:rsid w:val="00774EA7"/>
    <w:rsid w:val="00775C1D"/>
    <w:rsid w:val="0077642C"/>
    <w:rsid w:val="007775C2"/>
    <w:rsid w:val="00781930"/>
    <w:rsid w:val="00783A98"/>
    <w:rsid w:val="00784EE5"/>
    <w:rsid w:val="00787985"/>
    <w:rsid w:val="00790178"/>
    <w:rsid w:val="007961D5"/>
    <w:rsid w:val="0079638F"/>
    <w:rsid w:val="00796896"/>
    <w:rsid w:val="007A0A2A"/>
    <w:rsid w:val="007A31E7"/>
    <w:rsid w:val="007A5EF0"/>
    <w:rsid w:val="007A6A97"/>
    <w:rsid w:val="007B0BBB"/>
    <w:rsid w:val="007B2D27"/>
    <w:rsid w:val="007B3812"/>
    <w:rsid w:val="007B3FE2"/>
    <w:rsid w:val="007B6A01"/>
    <w:rsid w:val="007B6B10"/>
    <w:rsid w:val="007C2152"/>
    <w:rsid w:val="007D09AC"/>
    <w:rsid w:val="007D0CDF"/>
    <w:rsid w:val="007D30E6"/>
    <w:rsid w:val="007D3D6B"/>
    <w:rsid w:val="007D5114"/>
    <w:rsid w:val="007D7719"/>
    <w:rsid w:val="007E24D2"/>
    <w:rsid w:val="007E4F51"/>
    <w:rsid w:val="007E53A0"/>
    <w:rsid w:val="007E569B"/>
    <w:rsid w:val="007F2E17"/>
    <w:rsid w:val="007F3ED8"/>
    <w:rsid w:val="007F3F5A"/>
    <w:rsid w:val="007F4044"/>
    <w:rsid w:val="007F489A"/>
    <w:rsid w:val="007F566C"/>
    <w:rsid w:val="007F5FAA"/>
    <w:rsid w:val="00802855"/>
    <w:rsid w:val="00802A21"/>
    <w:rsid w:val="00807090"/>
    <w:rsid w:val="00807DF6"/>
    <w:rsid w:val="00810716"/>
    <w:rsid w:val="008117D8"/>
    <w:rsid w:val="008154D9"/>
    <w:rsid w:val="00815C33"/>
    <w:rsid w:val="008175C6"/>
    <w:rsid w:val="00820C90"/>
    <w:rsid w:val="00821D02"/>
    <w:rsid w:val="00825976"/>
    <w:rsid w:val="00826226"/>
    <w:rsid w:val="00832718"/>
    <w:rsid w:val="00837620"/>
    <w:rsid w:val="00837E59"/>
    <w:rsid w:val="00841788"/>
    <w:rsid w:val="00842FA3"/>
    <w:rsid w:val="00844684"/>
    <w:rsid w:val="00846DB7"/>
    <w:rsid w:val="00850771"/>
    <w:rsid w:val="00853200"/>
    <w:rsid w:val="0085436F"/>
    <w:rsid w:val="008543D6"/>
    <w:rsid w:val="00855ED5"/>
    <w:rsid w:val="0085726C"/>
    <w:rsid w:val="00860D58"/>
    <w:rsid w:val="00861DAB"/>
    <w:rsid w:val="00865EF2"/>
    <w:rsid w:val="00866A89"/>
    <w:rsid w:val="00867931"/>
    <w:rsid w:val="00870084"/>
    <w:rsid w:val="008729C4"/>
    <w:rsid w:val="00873324"/>
    <w:rsid w:val="008743E3"/>
    <w:rsid w:val="00877204"/>
    <w:rsid w:val="008807D3"/>
    <w:rsid w:val="008809BD"/>
    <w:rsid w:val="00881E19"/>
    <w:rsid w:val="008827EA"/>
    <w:rsid w:val="0088370E"/>
    <w:rsid w:val="00883FC5"/>
    <w:rsid w:val="008851EB"/>
    <w:rsid w:val="0088609A"/>
    <w:rsid w:val="00887A6A"/>
    <w:rsid w:val="00890336"/>
    <w:rsid w:val="0089197E"/>
    <w:rsid w:val="008941B4"/>
    <w:rsid w:val="00894305"/>
    <w:rsid w:val="00897528"/>
    <w:rsid w:val="00897FAC"/>
    <w:rsid w:val="008A52E4"/>
    <w:rsid w:val="008A6803"/>
    <w:rsid w:val="008A6CD2"/>
    <w:rsid w:val="008B40DD"/>
    <w:rsid w:val="008B4AF4"/>
    <w:rsid w:val="008B6737"/>
    <w:rsid w:val="008C0C9A"/>
    <w:rsid w:val="008C36D1"/>
    <w:rsid w:val="008C3C5F"/>
    <w:rsid w:val="008C6D10"/>
    <w:rsid w:val="008D021C"/>
    <w:rsid w:val="008D289A"/>
    <w:rsid w:val="008D3405"/>
    <w:rsid w:val="008D5E5C"/>
    <w:rsid w:val="008D65F2"/>
    <w:rsid w:val="008D763E"/>
    <w:rsid w:val="008E0F56"/>
    <w:rsid w:val="008E475B"/>
    <w:rsid w:val="008E6485"/>
    <w:rsid w:val="008F02E1"/>
    <w:rsid w:val="008F202B"/>
    <w:rsid w:val="008F274C"/>
    <w:rsid w:val="008F2772"/>
    <w:rsid w:val="008F4A78"/>
    <w:rsid w:val="008F55B1"/>
    <w:rsid w:val="00914DCA"/>
    <w:rsid w:val="00916693"/>
    <w:rsid w:val="00920151"/>
    <w:rsid w:val="00921CAE"/>
    <w:rsid w:val="009237BA"/>
    <w:rsid w:val="00924EC3"/>
    <w:rsid w:val="00924F7E"/>
    <w:rsid w:val="00926B2E"/>
    <w:rsid w:val="009315EC"/>
    <w:rsid w:val="00932DF8"/>
    <w:rsid w:val="00936026"/>
    <w:rsid w:val="009360CF"/>
    <w:rsid w:val="009369A8"/>
    <w:rsid w:val="00936EEC"/>
    <w:rsid w:val="009427FC"/>
    <w:rsid w:val="0094294A"/>
    <w:rsid w:val="00945313"/>
    <w:rsid w:val="00945C50"/>
    <w:rsid w:val="009500AA"/>
    <w:rsid w:val="00951013"/>
    <w:rsid w:val="0095143A"/>
    <w:rsid w:val="00953B5F"/>
    <w:rsid w:val="00955585"/>
    <w:rsid w:val="00960A1F"/>
    <w:rsid w:val="00962204"/>
    <w:rsid w:val="0096259B"/>
    <w:rsid w:val="00964C06"/>
    <w:rsid w:val="00965813"/>
    <w:rsid w:val="00970239"/>
    <w:rsid w:val="00973F2C"/>
    <w:rsid w:val="00974327"/>
    <w:rsid w:val="009746C6"/>
    <w:rsid w:val="00975729"/>
    <w:rsid w:val="00975E55"/>
    <w:rsid w:val="00976C6A"/>
    <w:rsid w:val="0097780E"/>
    <w:rsid w:val="00977A34"/>
    <w:rsid w:val="009816A7"/>
    <w:rsid w:val="00983F64"/>
    <w:rsid w:val="00984E46"/>
    <w:rsid w:val="0099217C"/>
    <w:rsid w:val="00996F8D"/>
    <w:rsid w:val="009A3A3B"/>
    <w:rsid w:val="009A57BF"/>
    <w:rsid w:val="009A5D6A"/>
    <w:rsid w:val="009A6849"/>
    <w:rsid w:val="009B020C"/>
    <w:rsid w:val="009B3F0C"/>
    <w:rsid w:val="009B48D0"/>
    <w:rsid w:val="009B6565"/>
    <w:rsid w:val="009B6DD8"/>
    <w:rsid w:val="009B7732"/>
    <w:rsid w:val="009C1041"/>
    <w:rsid w:val="009C2344"/>
    <w:rsid w:val="009C638F"/>
    <w:rsid w:val="009C70FB"/>
    <w:rsid w:val="009D0077"/>
    <w:rsid w:val="009D38E7"/>
    <w:rsid w:val="009D731C"/>
    <w:rsid w:val="009E0BE3"/>
    <w:rsid w:val="009E262F"/>
    <w:rsid w:val="009E27D2"/>
    <w:rsid w:val="009E4AFC"/>
    <w:rsid w:val="009E541F"/>
    <w:rsid w:val="009E60E4"/>
    <w:rsid w:val="009E7512"/>
    <w:rsid w:val="009F05F3"/>
    <w:rsid w:val="009F0D4D"/>
    <w:rsid w:val="009F122D"/>
    <w:rsid w:val="009F31B3"/>
    <w:rsid w:val="009F6A63"/>
    <w:rsid w:val="009F6D7D"/>
    <w:rsid w:val="009F6DCE"/>
    <w:rsid w:val="00A03C76"/>
    <w:rsid w:val="00A04069"/>
    <w:rsid w:val="00A06A7E"/>
    <w:rsid w:val="00A13ECC"/>
    <w:rsid w:val="00A1476E"/>
    <w:rsid w:val="00A14A93"/>
    <w:rsid w:val="00A15B39"/>
    <w:rsid w:val="00A21AE7"/>
    <w:rsid w:val="00A2287D"/>
    <w:rsid w:val="00A231ED"/>
    <w:rsid w:val="00A268C6"/>
    <w:rsid w:val="00A27CEB"/>
    <w:rsid w:val="00A314BE"/>
    <w:rsid w:val="00A33646"/>
    <w:rsid w:val="00A345C6"/>
    <w:rsid w:val="00A34FC7"/>
    <w:rsid w:val="00A3737E"/>
    <w:rsid w:val="00A46781"/>
    <w:rsid w:val="00A5546E"/>
    <w:rsid w:val="00A56A9A"/>
    <w:rsid w:val="00A56D93"/>
    <w:rsid w:val="00A606E9"/>
    <w:rsid w:val="00A607A2"/>
    <w:rsid w:val="00A60BB3"/>
    <w:rsid w:val="00A6170D"/>
    <w:rsid w:val="00A63943"/>
    <w:rsid w:val="00A65F3B"/>
    <w:rsid w:val="00A73B53"/>
    <w:rsid w:val="00A879CC"/>
    <w:rsid w:val="00A934F7"/>
    <w:rsid w:val="00A93C4C"/>
    <w:rsid w:val="00A94155"/>
    <w:rsid w:val="00A95A22"/>
    <w:rsid w:val="00A963CB"/>
    <w:rsid w:val="00A96EC4"/>
    <w:rsid w:val="00AA212D"/>
    <w:rsid w:val="00AA4448"/>
    <w:rsid w:val="00AA65B3"/>
    <w:rsid w:val="00AA7781"/>
    <w:rsid w:val="00AB3B3A"/>
    <w:rsid w:val="00AB4958"/>
    <w:rsid w:val="00AB5321"/>
    <w:rsid w:val="00AB67C1"/>
    <w:rsid w:val="00AC068C"/>
    <w:rsid w:val="00AC15C7"/>
    <w:rsid w:val="00AC26A9"/>
    <w:rsid w:val="00AC3822"/>
    <w:rsid w:val="00AC4D10"/>
    <w:rsid w:val="00AD09F5"/>
    <w:rsid w:val="00AD1415"/>
    <w:rsid w:val="00AD183C"/>
    <w:rsid w:val="00AD18CD"/>
    <w:rsid w:val="00AD22CC"/>
    <w:rsid w:val="00AD2693"/>
    <w:rsid w:val="00AD4396"/>
    <w:rsid w:val="00AD5ADA"/>
    <w:rsid w:val="00AD701F"/>
    <w:rsid w:val="00AD71C5"/>
    <w:rsid w:val="00AE29FE"/>
    <w:rsid w:val="00AE6929"/>
    <w:rsid w:val="00AF0CFC"/>
    <w:rsid w:val="00AF1EA1"/>
    <w:rsid w:val="00AF761A"/>
    <w:rsid w:val="00B00254"/>
    <w:rsid w:val="00B00D6D"/>
    <w:rsid w:val="00B020F8"/>
    <w:rsid w:val="00B0564F"/>
    <w:rsid w:val="00B10904"/>
    <w:rsid w:val="00B114B7"/>
    <w:rsid w:val="00B14E5B"/>
    <w:rsid w:val="00B16FE1"/>
    <w:rsid w:val="00B209F9"/>
    <w:rsid w:val="00B20BD5"/>
    <w:rsid w:val="00B21B91"/>
    <w:rsid w:val="00B23843"/>
    <w:rsid w:val="00B24E05"/>
    <w:rsid w:val="00B257C4"/>
    <w:rsid w:val="00B331CA"/>
    <w:rsid w:val="00B33945"/>
    <w:rsid w:val="00B33FAB"/>
    <w:rsid w:val="00B35B1B"/>
    <w:rsid w:val="00B3613C"/>
    <w:rsid w:val="00B37181"/>
    <w:rsid w:val="00B3741F"/>
    <w:rsid w:val="00B3771D"/>
    <w:rsid w:val="00B40B62"/>
    <w:rsid w:val="00B417C4"/>
    <w:rsid w:val="00B43293"/>
    <w:rsid w:val="00B4442D"/>
    <w:rsid w:val="00B44A33"/>
    <w:rsid w:val="00B450E9"/>
    <w:rsid w:val="00B47996"/>
    <w:rsid w:val="00B52173"/>
    <w:rsid w:val="00B52832"/>
    <w:rsid w:val="00B5443F"/>
    <w:rsid w:val="00B56A36"/>
    <w:rsid w:val="00B61380"/>
    <w:rsid w:val="00B625FE"/>
    <w:rsid w:val="00B63629"/>
    <w:rsid w:val="00B64518"/>
    <w:rsid w:val="00B65A43"/>
    <w:rsid w:val="00B72671"/>
    <w:rsid w:val="00B72A20"/>
    <w:rsid w:val="00B734FC"/>
    <w:rsid w:val="00B7396E"/>
    <w:rsid w:val="00B74E73"/>
    <w:rsid w:val="00B753DF"/>
    <w:rsid w:val="00B75741"/>
    <w:rsid w:val="00B76738"/>
    <w:rsid w:val="00B8432D"/>
    <w:rsid w:val="00B84631"/>
    <w:rsid w:val="00B91DA3"/>
    <w:rsid w:val="00B94E15"/>
    <w:rsid w:val="00B94E99"/>
    <w:rsid w:val="00B957D1"/>
    <w:rsid w:val="00B95CDD"/>
    <w:rsid w:val="00B96DF5"/>
    <w:rsid w:val="00B96F77"/>
    <w:rsid w:val="00BA26E7"/>
    <w:rsid w:val="00BB0A1A"/>
    <w:rsid w:val="00BB50D8"/>
    <w:rsid w:val="00BB6F5E"/>
    <w:rsid w:val="00BB7559"/>
    <w:rsid w:val="00BE2EED"/>
    <w:rsid w:val="00BE340C"/>
    <w:rsid w:val="00BE3F82"/>
    <w:rsid w:val="00BE4998"/>
    <w:rsid w:val="00BE7B67"/>
    <w:rsid w:val="00BF0339"/>
    <w:rsid w:val="00BF52BD"/>
    <w:rsid w:val="00BF5DD9"/>
    <w:rsid w:val="00BF6321"/>
    <w:rsid w:val="00BF6E51"/>
    <w:rsid w:val="00C0434E"/>
    <w:rsid w:val="00C0506E"/>
    <w:rsid w:val="00C06636"/>
    <w:rsid w:val="00C11905"/>
    <w:rsid w:val="00C12F9F"/>
    <w:rsid w:val="00C13E0F"/>
    <w:rsid w:val="00C15C36"/>
    <w:rsid w:val="00C1751E"/>
    <w:rsid w:val="00C23076"/>
    <w:rsid w:val="00C275B4"/>
    <w:rsid w:val="00C32A68"/>
    <w:rsid w:val="00C34486"/>
    <w:rsid w:val="00C37E7A"/>
    <w:rsid w:val="00C44BE1"/>
    <w:rsid w:val="00C4573A"/>
    <w:rsid w:val="00C546E0"/>
    <w:rsid w:val="00C575EE"/>
    <w:rsid w:val="00C603FA"/>
    <w:rsid w:val="00C615AA"/>
    <w:rsid w:val="00C6166A"/>
    <w:rsid w:val="00C61D51"/>
    <w:rsid w:val="00C621A8"/>
    <w:rsid w:val="00C637DE"/>
    <w:rsid w:val="00C657DA"/>
    <w:rsid w:val="00C65A08"/>
    <w:rsid w:val="00C714D6"/>
    <w:rsid w:val="00C71AAC"/>
    <w:rsid w:val="00C732A7"/>
    <w:rsid w:val="00C7550B"/>
    <w:rsid w:val="00C7629D"/>
    <w:rsid w:val="00C77DE3"/>
    <w:rsid w:val="00C83876"/>
    <w:rsid w:val="00C83EE4"/>
    <w:rsid w:val="00C84A85"/>
    <w:rsid w:val="00C85C20"/>
    <w:rsid w:val="00C9192F"/>
    <w:rsid w:val="00C91C98"/>
    <w:rsid w:val="00C97113"/>
    <w:rsid w:val="00CA2976"/>
    <w:rsid w:val="00CA4FD2"/>
    <w:rsid w:val="00CA70D2"/>
    <w:rsid w:val="00CB0D3C"/>
    <w:rsid w:val="00CB3642"/>
    <w:rsid w:val="00CB6180"/>
    <w:rsid w:val="00CC01F9"/>
    <w:rsid w:val="00CC063A"/>
    <w:rsid w:val="00CC1811"/>
    <w:rsid w:val="00CC1C00"/>
    <w:rsid w:val="00CC359D"/>
    <w:rsid w:val="00CC414B"/>
    <w:rsid w:val="00CC5989"/>
    <w:rsid w:val="00CC5CB7"/>
    <w:rsid w:val="00CD0C9E"/>
    <w:rsid w:val="00CD156B"/>
    <w:rsid w:val="00CD15B3"/>
    <w:rsid w:val="00CD194F"/>
    <w:rsid w:val="00CD2407"/>
    <w:rsid w:val="00CD25B6"/>
    <w:rsid w:val="00CD4070"/>
    <w:rsid w:val="00CD4F69"/>
    <w:rsid w:val="00CD5909"/>
    <w:rsid w:val="00CE036F"/>
    <w:rsid w:val="00CE0AB7"/>
    <w:rsid w:val="00CE2C98"/>
    <w:rsid w:val="00CF46FA"/>
    <w:rsid w:val="00CF5569"/>
    <w:rsid w:val="00CF6AF6"/>
    <w:rsid w:val="00CF7243"/>
    <w:rsid w:val="00CF77A6"/>
    <w:rsid w:val="00D0540F"/>
    <w:rsid w:val="00D065A2"/>
    <w:rsid w:val="00D07462"/>
    <w:rsid w:val="00D074C5"/>
    <w:rsid w:val="00D074CA"/>
    <w:rsid w:val="00D1116A"/>
    <w:rsid w:val="00D1198E"/>
    <w:rsid w:val="00D1239F"/>
    <w:rsid w:val="00D17355"/>
    <w:rsid w:val="00D2247A"/>
    <w:rsid w:val="00D22A72"/>
    <w:rsid w:val="00D23469"/>
    <w:rsid w:val="00D252A1"/>
    <w:rsid w:val="00D26D9F"/>
    <w:rsid w:val="00D2758C"/>
    <w:rsid w:val="00D34117"/>
    <w:rsid w:val="00D35D75"/>
    <w:rsid w:val="00D3731D"/>
    <w:rsid w:val="00D4029D"/>
    <w:rsid w:val="00D418EF"/>
    <w:rsid w:val="00D43ABA"/>
    <w:rsid w:val="00D4549B"/>
    <w:rsid w:val="00D5048E"/>
    <w:rsid w:val="00D510F2"/>
    <w:rsid w:val="00D544A3"/>
    <w:rsid w:val="00D55A58"/>
    <w:rsid w:val="00D561C7"/>
    <w:rsid w:val="00D60031"/>
    <w:rsid w:val="00D616ED"/>
    <w:rsid w:val="00D63746"/>
    <w:rsid w:val="00D656CA"/>
    <w:rsid w:val="00D8221D"/>
    <w:rsid w:val="00D82B58"/>
    <w:rsid w:val="00D8407D"/>
    <w:rsid w:val="00D85FB2"/>
    <w:rsid w:val="00D86386"/>
    <w:rsid w:val="00D86D17"/>
    <w:rsid w:val="00D91002"/>
    <w:rsid w:val="00D973F2"/>
    <w:rsid w:val="00DA08D7"/>
    <w:rsid w:val="00DA2662"/>
    <w:rsid w:val="00DA3858"/>
    <w:rsid w:val="00DA3EB7"/>
    <w:rsid w:val="00DA42EE"/>
    <w:rsid w:val="00DA4CFC"/>
    <w:rsid w:val="00DA7FF0"/>
    <w:rsid w:val="00DB20CA"/>
    <w:rsid w:val="00DB5F8D"/>
    <w:rsid w:val="00DB69CE"/>
    <w:rsid w:val="00DC2C52"/>
    <w:rsid w:val="00DC4A1D"/>
    <w:rsid w:val="00DC53B8"/>
    <w:rsid w:val="00DC5489"/>
    <w:rsid w:val="00DD0D6E"/>
    <w:rsid w:val="00DD1D89"/>
    <w:rsid w:val="00DD515C"/>
    <w:rsid w:val="00DD7994"/>
    <w:rsid w:val="00DE3685"/>
    <w:rsid w:val="00DE5832"/>
    <w:rsid w:val="00DE5ED8"/>
    <w:rsid w:val="00DE7F18"/>
    <w:rsid w:val="00DF0F96"/>
    <w:rsid w:val="00DF1AA6"/>
    <w:rsid w:val="00E02EEE"/>
    <w:rsid w:val="00E0503D"/>
    <w:rsid w:val="00E0770D"/>
    <w:rsid w:val="00E07FBE"/>
    <w:rsid w:val="00E10A87"/>
    <w:rsid w:val="00E1179D"/>
    <w:rsid w:val="00E119B6"/>
    <w:rsid w:val="00E17B56"/>
    <w:rsid w:val="00E21C60"/>
    <w:rsid w:val="00E22D8F"/>
    <w:rsid w:val="00E26C3B"/>
    <w:rsid w:val="00E305E7"/>
    <w:rsid w:val="00E3347F"/>
    <w:rsid w:val="00E348FB"/>
    <w:rsid w:val="00E36C7B"/>
    <w:rsid w:val="00E40AE9"/>
    <w:rsid w:val="00E41879"/>
    <w:rsid w:val="00E42D21"/>
    <w:rsid w:val="00E434BE"/>
    <w:rsid w:val="00E440EF"/>
    <w:rsid w:val="00E45D53"/>
    <w:rsid w:val="00E51003"/>
    <w:rsid w:val="00E51C63"/>
    <w:rsid w:val="00E51E8F"/>
    <w:rsid w:val="00E52BB1"/>
    <w:rsid w:val="00E541B2"/>
    <w:rsid w:val="00E6105B"/>
    <w:rsid w:val="00E63CF7"/>
    <w:rsid w:val="00E70C76"/>
    <w:rsid w:val="00E72434"/>
    <w:rsid w:val="00E75958"/>
    <w:rsid w:val="00E75CCA"/>
    <w:rsid w:val="00E761F2"/>
    <w:rsid w:val="00E80E41"/>
    <w:rsid w:val="00E8547B"/>
    <w:rsid w:val="00E85DCB"/>
    <w:rsid w:val="00E94EE9"/>
    <w:rsid w:val="00EA058C"/>
    <w:rsid w:val="00EA17AA"/>
    <w:rsid w:val="00EA39DB"/>
    <w:rsid w:val="00EA4B17"/>
    <w:rsid w:val="00EA5952"/>
    <w:rsid w:val="00EA6DF4"/>
    <w:rsid w:val="00EA74EE"/>
    <w:rsid w:val="00EB5DE5"/>
    <w:rsid w:val="00EC0996"/>
    <w:rsid w:val="00EC21BA"/>
    <w:rsid w:val="00EC2DF3"/>
    <w:rsid w:val="00EC371D"/>
    <w:rsid w:val="00EC4BC4"/>
    <w:rsid w:val="00EC6A40"/>
    <w:rsid w:val="00EC6E66"/>
    <w:rsid w:val="00EC7119"/>
    <w:rsid w:val="00EC7E59"/>
    <w:rsid w:val="00ED313A"/>
    <w:rsid w:val="00ED3BAF"/>
    <w:rsid w:val="00EE3FFE"/>
    <w:rsid w:val="00EE58A3"/>
    <w:rsid w:val="00EE7131"/>
    <w:rsid w:val="00EF0A8A"/>
    <w:rsid w:val="00EF37E9"/>
    <w:rsid w:val="00EF4505"/>
    <w:rsid w:val="00EF52EC"/>
    <w:rsid w:val="00F001E4"/>
    <w:rsid w:val="00F04A03"/>
    <w:rsid w:val="00F11F70"/>
    <w:rsid w:val="00F12FFF"/>
    <w:rsid w:val="00F13EE8"/>
    <w:rsid w:val="00F20B43"/>
    <w:rsid w:val="00F20E63"/>
    <w:rsid w:val="00F21AA8"/>
    <w:rsid w:val="00F22013"/>
    <w:rsid w:val="00F25DD9"/>
    <w:rsid w:val="00F318B8"/>
    <w:rsid w:val="00F324A3"/>
    <w:rsid w:val="00F34AC0"/>
    <w:rsid w:val="00F42D4E"/>
    <w:rsid w:val="00F44DC9"/>
    <w:rsid w:val="00F52670"/>
    <w:rsid w:val="00F53375"/>
    <w:rsid w:val="00F54F6B"/>
    <w:rsid w:val="00F570ED"/>
    <w:rsid w:val="00F57D67"/>
    <w:rsid w:val="00F62121"/>
    <w:rsid w:val="00F62B67"/>
    <w:rsid w:val="00F64F07"/>
    <w:rsid w:val="00F64FF3"/>
    <w:rsid w:val="00F6576D"/>
    <w:rsid w:val="00F65776"/>
    <w:rsid w:val="00F670AC"/>
    <w:rsid w:val="00F709C5"/>
    <w:rsid w:val="00F70AF6"/>
    <w:rsid w:val="00F73AA5"/>
    <w:rsid w:val="00F772F1"/>
    <w:rsid w:val="00F815B6"/>
    <w:rsid w:val="00F81C1D"/>
    <w:rsid w:val="00F82499"/>
    <w:rsid w:val="00F85A0F"/>
    <w:rsid w:val="00F91191"/>
    <w:rsid w:val="00F93EFB"/>
    <w:rsid w:val="00F95EF0"/>
    <w:rsid w:val="00F96B08"/>
    <w:rsid w:val="00F97C42"/>
    <w:rsid w:val="00FA367E"/>
    <w:rsid w:val="00FA3843"/>
    <w:rsid w:val="00FA5CAA"/>
    <w:rsid w:val="00FB02C1"/>
    <w:rsid w:val="00FB0D80"/>
    <w:rsid w:val="00FB5823"/>
    <w:rsid w:val="00FB603D"/>
    <w:rsid w:val="00FC117F"/>
    <w:rsid w:val="00FC3E1B"/>
    <w:rsid w:val="00FC4A28"/>
    <w:rsid w:val="00FC6331"/>
    <w:rsid w:val="00FD021B"/>
    <w:rsid w:val="00FD2973"/>
    <w:rsid w:val="00FD3670"/>
    <w:rsid w:val="00FD4F8C"/>
    <w:rsid w:val="00FE05D6"/>
    <w:rsid w:val="00FE1638"/>
    <w:rsid w:val="00FE4B80"/>
    <w:rsid w:val="00FE62FD"/>
    <w:rsid w:val="00FE6364"/>
    <w:rsid w:val="00FF3EA1"/>
    <w:rsid w:val="00FF458F"/>
    <w:rsid w:val="00FF56BA"/>
    <w:rsid w:val="00FF76F5"/>
    <w:rsid w:val="00FF7BC9"/>
    <w:rsid w:val="01017684"/>
    <w:rsid w:val="01203FAE"/>
    <w:rsid w:val="012917FF"/>
    <w:rsid w:val="012B7C86"/>
    <w:rsid w:val="012E2780"/>
    <w:rsid w:val="012F41F1"/>
    <w:rsid w:val="01317F69"/>
    <w:rsid w:val="013435B5"/>
    <w:rsid w:val="013C06BC"/>
    <w:rsid w:val="014001AC"/>
    <w:rsid w:val="01443A28"/>
    <w:rsid w:val="014805DB"/>
    <w:rsid w:val="01481C7A"/>
    <w:rsid w:val="0149378B"/>
    <w:rsid w:val="014E4BF9"/>
    <w:rsid w:val="01505F15"/>
    <w:rsid w:val="015123B9"/>
    <w:rsid w:val="01536131"/>
    <w:rsid w:val="0156296A"/>
    <w:rsid w:val="01593E98"/>
    <w:rsid w:val="015B4A61"/>
    <w:rsid w:val="015D524F"/>
    <w:rsid w:val="015E6884"/>
    <w:rsid w:val="015F3D93"/>
    <w:rsid w:val="01644AC2"/>
    <w:rsid w:val="01675739"/>
    <w:rsid w:val="01710365"/>
    <w:rsid w:val="01711A9E"/>
    <w:rsid w:val="01712EF3"/>
    <w:rsid w:val="01714809"/>
    <w:rsid w:val="01747E56"/>
    <w:rsid w:val="01761E20"/>
    <w:rsid w:val="01785B98"/>
    <w:rsid w:val="017B5693"/>
    <w:rsid w:val="017C6D0A"/>
    <w:rsid w:val="017D6069"/>
    <w:rsid w:val="017D78BC"/>
    <w:rsid w:val="017E2431"/>
    <w:rsid w:val="01814321"/>
    <w:rsid w:val="01823BF8"/>
    <w:rsid w:val="01826A1A"/>
    <w:rsid w:val="018369BE"/>
    <w:rsid w:val="01897A81"/>
    <w:rsid w:val="018A58CB"/>
    <w:rsid w:val="019127B6"/>
    <w:rsid w:val="01924EBA"/>
    <w:rsid w:val="01927B3B"/>
    <w:rsid w:val="019412D8"/>
    <w:rsid w:val="01967DCC"/>
    <w:rsid w:val="0197772E"/>
    <w:rsid w:val="01995B0E"/>
    <w:rsid w:val="019D73AC"/>
    <w:rsid w:val="019E4ED3"/>
    <w:rsid w:val="01A06E9D"/>
    <w:rsid w:val="01A321F6"/>
    <w:rsid w:val="01A77311"/>
    <w:rsid w:val="01AE3588"/>
    <w:rsid w:val="01B12E58"/>
    <w:rsid w:val="01CF1E11"/>
    <w:rsid w:val="01D34B7C"/>
    <w:rsid w:val="01D426B5"/>
    <w:rsid w:val="01D54D98"/>
    <w:rsid w:val="01D64BCE"/>
    <w:rsid w:val="01DB1C83"/>
    <w:rsid w:val="01DE17CB"/>
    <w:rsid w:val="01DF79C5"/>
    <w:rsid w:val="01E55B53"/>
    <w:rsid w:val="01E70628"/>
    <w:rsid w:val="01EA636A"/>
    <w:rsid w:val="01EB45BC"/>
    <w:rsid w:val="01EE19B6"/>
    <w:rsid w:val="01F201CC"/>
    <w:rsid w:val="01F338E4"/>
    <w:rsid w:val="01F36FCC"/>
    <w:rsid w:val="01F700FD"/>
    <w:rsid w:val="01F80A87"/>
    <w:rsid w:val="01F9534A"/>
    <w:rsid w:val="01FB726B"/>
    <w:rsid w:val="01FD26C6"/>
    <w:rsid w:val="02025241"/>
    <w:rsid w:val="02055605"/>
    <w:rsid w:val="02076F1C"/>
    <w:rsid w:val="020905A5"/>
    <w:rsid w:val="02095111"/>
    <w:rsid w:val="020E02AA"/>
    <w:rsid w:val="02110A6A"/>
    <w:rsid w:val="02182ED7"/>
    <w:rsid w:val="02184C85"/>
    <w:rsid w:val="021A5509"/>
    <w:rsid w:val="02201D8C"/>
    <w:rsid w:val="02207C7E"/>
    <w:rsid w:val="022744D3"/>
    <w:rsid w:val="022D4236"/>
    <w:rsid w:val="02333474"/>
    <w:rsid w:val="0234619E"/>
    <w:rsid w:val="02380E83"/>
    <w:rsid w:val="023870D5"/>
    <w:rsid w:val="023D099E"/>
    <w:rsid w:val="02404E4B"/>
    <w:rsid w:val="0241242E"/>
    <w:rsid w:val="02412CD9"/>
    <w:rsid w:val="024141DC"/>
    <w:rsid w:val="024F7472"/>
    <w:rsid w:val="02557C87"/>
    <w:rsid w:val="026B58E3"/>
    <w:rsid w:val="02717C19"/>
    <w:rsid w:val="027D2D3A"/>
    <w:rsid w:val="02847096"/>
    <w:rsid w:val="02866093"/>
    <w:rsid w:val="02895B83"/>
    <w:rsid w:val="028A6CDC"/>
    <w:rsid w:val="029167E5"/>
    <w:rsid w:val="0295277A"/>
    <w:rsid w:val="029B0168"/>
    <w:rsid w:val="02A22A2B"/>
    <w:rsid w:val="02AA2805"/>
    <w:rsid w:val="02BC0120"/>
    <w:rsid w:val="02BF0840"/>
    <w:rsid w:val="02BF3353"/>
    <w:rsid w:val="02C13BC0"/>
    <w:rsid w:val="02C31095"/>
    <w:rsid w:val="02C67BA4"/>
    <w:rsid w:val="02CB3364"/>
    <w:rsid w:val="02CE3269"/>
    <w:rsid w:val="02D26BD6"/>
    <w:rsid w:val="02D54725"/>
    <w:rsid w:val="02DD2F85"/>
    <w:rsid w:val="02E1033E"/>
    <w:rsid w:val="02E13052"/>
    <w:rsid w:val="02E23385"/>
    <w:rsid w:val="02F97FB6"/>
    <w:rsid w:val="03007606"/>
    <w:rsid w:val="03035935"/>
    <w:rsid w:val="03043147"/>
    <w:rsid w:val="0305345B"/>
    <w:rsid w:val="030B6598"/>
    <w:rsid w:val="03157416"/>
    <w:rsid w:val="03162A63"/>
    <w:rsid w:val="031C69F7"/>
    <w:rsid w:val="031D1157"/>
    <w:rsid w:val="031E276F"/>
    <w:rsid w:val="03223A5F"/>
    <w:rsid w:val="03231D15"/>
    <w:rsid w:val="032E0F01"/>
    <w:rsid w:val="032F1310"/>
    <w:rsid w:val="033066F4"/>
    <w:rsid w:val="0331568B"/>
    <w:rsid w:val="0331659F"/>
    <w:rsid w:val="03366612"/>
    <w:rsid w:val="033B4E87"/>
    <w:rsid w:val="033E687A"/>
    <w:rsid w:val="033F01C2"/>
    <w:rsid w:val="034029BD"/>
    <w:rsid w:val="03403D46"/>
    <w:rsid w:val="03407792"/>
    <w:rsid w:val="0341020B"/>
    <w:rsid w:val="03416159"/>
    <w:rsid w:val="03457CFC"/>
    <w:rsid w:val="0348159A"/>
    <w:rsid w:val="03483CDF"/>
    <w:rsid w:val="034A0428"/>
    <w:rsid w:val="034F46D6"/>
    <w:rsid w:val="03512D18"/>
    <w:rsid w:val="03547F3F"/>
    <w:rsid w:val="035717DD"/>
    <w:rsid w:val="03572C40"/>
    <w:rsid w:val="035A2A29"/>
    <w:rsid w:val="035B2B6B"/>
    <w:rsid w:val="036F3C68"/>
    <w:rsid w:val="03710AF1"/>
    <w:rsid w:val="03771E7F"/>
    <w:rsid w:val="03797855"/>
    <w:rsid w:val="037A0CC5"/>
    <w:rsid w:val="038A07DA"/>
    <w:rsid w:val="038A6A87"/>
    <w:rsid w:val="038D3451"/>
    <w:rsid w:val="03920A67"/>
    <w:rsid w:val="039447DF"/>
    <w:rsid w:val="03A24EA1"/>
    <w:rsid w:val="03A74512"/>
    <w:rsid w:val="03A8028B"/>
    <w:rsid w:val="03AD05F5"/>
    <w:rsid w:val="03B10EED"/>
    <w:rsid w:val="03B94246"/>
    <w:rsid w:val="03C9092D"/>
    <w:rsid w:val="03C94399"/>
    <w:rsid w:val="03CB1CCE"/>
    <w:rsid w:val="03D026B7"/>
    <w:rsid w:val="03D031B4"/>
    <w:rsid w:val="03D16770"/>
    <w:rsid w:val="03D938BD"/>
    <w:rsid w:val="03E2394F"/>
    <w:rsid w:val="03E318A1"/>
    <w:rsid w:val="03E528B6"/>
    <w:rsid w:val="03EE2141"/>
    <w:rsid w:val="03F31E15"/>
    <w:rsid w:val="03F37043"/>
    <w:rsid w:val="03F4527E"/>
    <w:rsid w:val="03F4702C"/>
    <w:rsid w:val="03FC2862"/>
    <w:rsid w:val="03FD72E4"/>
    <w:rsid w:val="04003C23"/>
    <w:rsid w:val="04011D9C"/>
    <w:rsid w:val="040201D3"/>
    <w:rsid w:val="0403042D"/>
    <w:rsid w:val="040E6340"/>
    <w:rsid w:val="040E6B34"/>
    <w:rsid w:val="04114082"/>
    <w:rsid w:val="04115E30"/>
    <w:rsid w:val="0415144B"/>
    <w:rsid w:val="04161698"/>
    <w:rsid w:val="041952F9"/>
    <w:rsid w:val="041D47D5"/>
    <w:rsid w:val="042075D5"/>
    <w:rsid w:val="04207E21"/>
    <w:rsid w:val="04247B0D"/>
    <w:rsid w:val="042518DB"/>
    <w:rsid w:val="042934B3"/>
    <w:rsid w:val="042B7D2B"/>
    <w:rsid w:val="0436153D"/>
    <w:rsid w:val="043D4E77"/>
    <w:rsid w:val="04406715"/>
    <w:rsid w:val="04444AEF"/>
    <w:rsid w:val="0445385D"/>
    <w:rsid w:val="044611D6"/>
    <w:rsid w:val="044B45F3"/>
    <w:rsid w:val="044E498E"/>
    <w:rsid w:val="044F0706"/>
    <w:rsid w:val="04514044"/>
    <w:rsid w:val="045301F6"/>
    <w:rsid w:val="04553F6E"/>
    <w:rsid w:val="045A1585"/>
    <w:rsid w:val="045D1075"/>
    <w:rsid w:val="045F4DED"/>
    <w:rsid w:val="04614BD1"/>
    <w:rsid w:val="04616968"/>
    <w:rsid w:val="04635D70"/>
    <w:rsid w:val="046E375C"/>
    <w:rsid w:val="046E7B7D"/>
    <w:rsid w:val="04784101"/>
    <w:rsid w:val="04795AB3"/>
    <w:rsid w:val="04874344"/>
    <w:rsid w:val="04877EA0"/>
    <w:rsid w:val="04893C18"/>
    <w:rsid w:val="048B7202"/>
    <w:rsid w:val="048C0345"/>
    <w:rsid w:val="049820AD"/>
    <w:rsid w:val="04A12750"/>
    <w:rsid w:val="04A203D8"/>
    <w:rsid w:val="04B01412"/>
    <w:rsid w:val="04B368F8"/>
    <w:rsid w:val="04B40D10"/>
    <w:rsid w:val="04B50EB1"/>
    <w:rsid w:val="04B62533"/>
    <w:rsid w:val="04B841E9"/>
    <w:rsid w:val="04BA53CC"/>
    <w:rsid w:val="04BC5D9C"/>
    <w:rsid w:val="04C81AE6"/>
    <w:rsid w:val="04C840A8"/>
    <w:rsid w:val="04C86418"/>
    <w:rsid w:val="04CB5FDF"/>
    <w:rsid w:val="04D23811"/>
    <w:rsid w:val="04DA0918"/>
    <w:rsid w:val="04DA26C6"/>
    <w:rsid w:val="04DA4474"/>
    <w:rsid w:val="04DC01EC"/>
    <w:rsid w:val="04E23328"/>
    <w:rsid w:val="04E34F84"/>
    <w:rsid w:val="04E406C6"/>
    <w:rsid w:val="04E44A15"/>
    <w:rsid w:val="04E473EA"/>
    <w:rsid w:val="04E60A4D"/>
    <w:rsid w:val="04F20061"/>
    <w:rsid w:val="04F24CE9"/>
    <w:rsid w:val="04FC07BA"/>
    <w:rsid w:val="05017C52"/>
    <w:rsid w:val="05065269"/>
    <w:rsid w:val="050A6D7C"/>
    <w:rsid w:val="05104339"/>
    <w:rsid w:val="05121E5F"/>
    <w:rsid w:val="051528EC"/>
    <w:rsid w:val="051C683A"/>
    <w:rsid w:val="051F70A4"/>
    <w:rsid w:val="05202571"/>
    <w:rsid w:val="05204DDD"/>
    <w:rsid w:val="05235E1B"/>
    <w:rsid w:val="05251F86"/>
    <w:rsid w:val="052676B9"/>
    <w:rsid w:val="052D0A47"/>
    <w:rsid w:val="052E656D"/>
    <w:rsid w:val="05321D7F"/>
    <w:rsid w:val="05322502"/>
    <w:rsid w:val="05355B4E"/>
    <w:rsid w:val="05377B18"/>
    <w:rsid w:val="05384C68"/>
    <w:rsid w:val="053A4F12"/>
    <w:rsid w:val="053B7182"/>
    <w:rsid w:val="05464141"/>
    <w:rsid w:val="054A4113"/>
    <w:rsid w:val="054C5D08"/>
    <w:rsid w:val="054F3B4F"/>
    <w:rsid w:val="05505BE6"/>
    <w:rsid w:val="05551C97"/>
    <w:rsid w:val="055B4129"/>
    <w:rsid w:val="055C389D"/>
    <w:rsid w:val="055E6E53"/>
    <w:rsid w:val="0560537F"/>
    <w:rsid w:val="05687CD1"/>
    <w:rsid w:val="057228FE"/>
    <w:rsid w:val="05730C69"/>
    <w:rsid w:val="05764715"/>
    <w:rsid w:val="05785E7F"/>
    <w:rsid w:val="057A3CD8"/>
    <w:rsid w:val="057D6BA7"/>
    <w:rsid w:val="05804C40"/>
    <w:rsid w:val="05812B41"/>
    <w:rsid w:val="058D7738"/>
    <w:rsid w:val="05915B61"/>
    <w:rsid w:val="05922FA0"/>
    <w:rsid w:val="0597454F"/>
    <w:rsid w:val="05997E8B"/>
    <w:rsid w:val="059E7B97"/>
    <w:rsid w:val="05A51A7E"/>
    <w:rsid w:val="05A943B6"/>
    <w:rsid w:val="05AA2098"/>
    <w:rsid w:val="05AD1B88"/>
    <w:rsid w:val="05B01966"/>
    <w:rsid w:val="05B048D2"/>
    <w:rsid w:val="05B15303"/>
    <w:rsid w:val="05B2719F"/>
    <w:rsid w:val="05B42F17"/>
    <w:rsid w:val="05BE6EDD"/>
    <w:rsid w:val="05C25634"/>
    <w:rsid w:val="05CD470A"/>
    <w:rsid w:val="05CE60AB"/>
    <w:rsid w:val="05D13AC9"/>
    <w:rsid w:val="05D215EF"/>
    <w:rsid w:val="05D9297D"/>
    <w:rsid w:val="05DE7F94"/>
    <w:rsid w:val="05DF092A"/>
    <w:rsid w:val="05E0766C"/>
    <w:rsid w:val="05EA5338"/>
    <w:rsid w:val="05EC0902"/>
    <w:rsid w:val="05F5611A"/>
    <w:rsid w:val="05FE60AA"/>
    <w:rsid w:val="06016D1E"/>
    <w:rsid w:val="06021ED4"/>
    <w:rsid w:val="060519C4"/>
    <w:rsid w:val="060838F7"/>
    <w:rsid w:val="061340E1"/>
    <w:rsid w:val="0616439A"/>
    <w:rsid w:val="0616597F"/>
    <w:rsid w:val="06173801"/>
    <w:rsid w:val="061C347E"/>
    <w:rsid w:val="061C387F"/>
    <w:rsid w:val="06224324"/>
    <w:rsid w:val="06231E4A"/>
    <w:rsid w:val="06235FB4"/>
    <w:rsid w:val="062C0CFF"/>
    <w:rsid w:val="06372550"/>
    <w:rsid w:val="063B53E6"/>
    <w:rsid w:val="063C038A"/>
    <w:rsid w:val="063D4CBA"/>
    <w:rsid w:val="063F4ED6"/>
    <w:rsid w:val="063F6C84"/>
    <w:rsid w:val="064061DE"/>
    <w:rsid w:val="064129F8"/>
    <w:rsid w:val="064578CD"/>
    <w:rsid w:val="064956F9"/>
    <w:rsid w:val="064D1D3D"/>
    <w:rsid w:val="064E6EC7"/>
    <w:rsid w:val="06500022"/>
    <w:rsid w:val="065546FA"/>
    <w:rsid w:val="065A3ABE"/>
    <w:rsid w:val="065F10D4"/>
    <w:rsid w:val="06620BC5"/>
    <w:rsid w:val="066621F6"/>
    <w:rsid w:val="066E1EA3"/>
    <w:rsid w:val="066F2AFA"/>
    <w:rsid w:val="067D3DF4"/>
    <w:rsid w:val="067D77AC"/>
    <w:rsid w:val="0680104B"/>
    <w:rsid w:val="06847B87"/>
    <w:rsid w:val="06856661"/>
    <w:rsid w:val="068749FA"/>
    <w:rsid w:val="068C5D45"/>
    <w:rsid w:val="069074E0"/>
    <w:rsid w:val="06925E14"/>
    <w:rsid w:val="069A0BF9"/>
    <w:rsid w:val="069A65B0"/>
    <w:rsid w:val="069D19A4"/>
    <w:rsid w:val="06A44D39"/>
    <w:rsid w:val="06A905A2"/>
    <w:rsid w:val="06AA0E3B"/>
    <w:rsid w:val="06AB0941"/>
    <w:rsid w:val="06AB4E25"/>
    <w:rsid w:val="06AE7966"/>
    <w:rsid w:val="06B05B06"/>
    <w:rsid w:val="06B84C89"/>
    <w:rsid w:val="06BC6527"/>
    <w:rsid w:val="06BD404D"/>
    <w:rsid w:val="06BF3F2A"/>
    <w:rsid w:val="06BF6017"/>
    <w:rsid w:val="06C06AFB"/>
    <w:rsid w:val="06C3317E"/>
    <w:rsid w:val="06CC603E"/>
    <w:rsid w:val="06CE625A"/>
    <w:rsid w:val="06D30ED2"/>
    <w:rsid w:val="06D86978"/>
    <w:rsid w:val="06D976A1"/>
    <w:rsid w:val="06E31D05"/>
    <w:rsid w:val="06EA4CEB"/>
    <w:rsid w:val="06F27547"/>
    <w:rsid w:val="06FC0882"/>
    <w:rsid w:val="06FF4665"/>
    <w:rsid w:val="0703602A"/>
    <w:rsid w:val="07041C7C"/>
    <w:rsid w:val="07061550"/>
    <w:rsid w:val="07066B7C"/>
    <w:rsid w:val="070677A2"/>
    <w:rsid w:val="070D4F0F"/>
    <w:rsid w:val="071719AF"/>
    <w:rsid w:val="071B2D02"/>
    <w:rsid w:val="071C1890"/>
    <w:rsid w:val="071F2378"/>
    <w:rsid w:val="07247C28"/>
    <w:rsid w:val="07267568"/>
    <w:rsid w:val="07267E44"/>
    <w:rsid w:val="072916E2"/>
    <w:rsid w:val="072B033B"/>
    <w:rsid w:val="07322345"/>
    <w:rsid w:val="073567DE"/>
    <w:rsid w:val="074402CA"/>
    <w:rsid w:val="074435F4"/>
    <w:rsid w:val="07481B68"/>
    <w:rsid w:val="0749476C"/>
    <w:rsid w:val="074B3407"/>
    <w:rsid w:val="074D4852"/>
    <w:rsid w:val="074F69C3"/>
    <w:rsid w:val="0754532A"/>
    <w:rsid w:val="0757624F"/>
    <w:rsid w:val="075A189C"/>
    <w:rsid w:val="075E313A"/>
    <w:rsid w:val="076078F2"/>
    <w:rsid w:val="07612C2A"/>
    <w:rsid w:val="0764573B"/>
    <w:rsid w:val="07657B02"/>
    <w:rsid w:val="076A34F0"/>
    <w:rsid w:val="076A5F83"/>
    <w:rsid w:val="076D3A81"/>
    <w:rsid w:val="076D7821"/>
    <w:rsid w:val="07702E6D"/>
    <w:rsid w:val="07750484"/>
    <w:rsid w:val="07756781"/>
    <w:rsid w:val="07765C2F"/>
    <w:rsid w:val="07830DF3"/>
    <w:rsid w:val="078926CD"/>
    <w:rsid w:val="078B5EF9"/>
    <w:rsid w:val="078C1665"/>
    <w:rsid w:val="078C2BC3"/>
    <w:rsid w:val="078D266F"/>
    <w:rsid w:val="078E1545"/>
    <w:rsid w:val="078F4FB2"/>
    <w:rsid w:val="07991F77"/>
    <w:rsid w:val="079B0FC2"/>
    <w:rsid w:val="079B438E"/>
    <w:rsid w:val="07A019A5"/>
    <w:rsid w:val="07A04665"/>
    <w:rsid w:val="07A174CB"/>
    <w:rsid w:val="07A64AE1"/>
    <w:rsid w:val="07A86AAB"/>
    <w:rsid w:val="07AB6793"/>
    <w:rsid w:val="07AC013B"/>
    <w:rsid w:val="07AF3996"/>
    <w:rsid w:val="07B03476"/>
    <w:rsid w:val="07B70A9C"/>
    <w:rsid w:val="07B76CEE"/>
    <w:rsid w:val="07BB058C"/>
    <w:rsid w:val="07C80D97"/>
    <w:rsid w:val="07C92227"/>
    <w:rsid w:val="07D06EC9"/>
    <w:rsid w:val="07D1358A"/>
    <w:rsid w:val="07D46172"/>
    <w:rsid w:val="07DD5F1D"/>
    <w:rsid w:val="07EE4A01"/>
    <w:rsid w:val="07F41CF0"/>
    <w:rsid w:val="07FF6E68"/>
    <w:rsid w:val="08065580"/>
    <w:rsid w:val="0808579C"/>
    <w:rsid w:val="080A32C2"/>
    <w:rsid w:val="08104776"/>
    <w:rsid w:val="08114650"/>
    <w:rsid w:val="08147C9D"/>
    <w:rsid w:val="08191757"/>
    <w:rsid w:val="081A31D6"/>
    <w:rsid w:val="081B1AD6"/>
    <w:rsid w:val="081E0B1B"/>
    <w:rsid w:val="08204607"/>
    <w:rsid w:val="08204893"/>
    <w:rsid w:val="0822060B"/>
    <w:rsid w:val="082425D6"/>
    <w:rsid w:val="08290497"/>
    <w:rsid w:val="08322F87"/>
    <w:rsid w:val="083326E1"/>
    <w:rsid w:val="083365F4"/>
    <w:rsid w:val="0834033F"/>
    <w:rsid w:val="083640B7"/>
    <w:rsid w:val="08405500"/>
    <w:rsid w:val="084623B6"/>
    <w:rsid w:val="084713F6"/>
    <w:rsid w:val="084762C4"/>
    <w:rsid w:val="084F5672"/>
    <w:rsid w:val="08544683"/>
    <w:rsid w:val="08575103"/>
    <w:rsid w:val="08666A6E"/>
    <w:rsid w:val="086716E8"/>
    <w:rsid w:val="0869623A"/>
    <w:rsid w:val="086C1887"/>
    <w:rsid w:val="086E7456"/>
    <w:rsid w:val="08724EB6"/>
    <w:rsid w:val="08726D0A"/>
    <w:rsid w:val="08762705"/>
    <w:rsid w:val="087711AA"/>
    <w:rsid w:val="087D1CE6"/>
    <w:rsid w:val="087D7F38"/>
    <w:rsid w:val="08852948"/>
    <w:rsid w:val="08891D73"/>
    <w:rsid w:val="088B6211"/>
    <w:rsid w:val="088B6D4D"/>
    <w:rsid w:val="089112ED"/>
    <w:rsid w:val="0891753F"/>
    <w:rsid w:val="089804D8"/>
    <w:rsid w:val="089F7EAE"/>
    <w:rsid w:val="08A47CCA"/>
    <w:rsid w:val="08A6123D"/>
    <w:rsid w:val="08A62C0D"/>
    <w:rsid w:val="08A72F68"/>
    <w:rsid w:val="08A86DFA"/>
    <w:rsid w:val="08AB5380"/>
    <w:rsid w:val="08AC22A9"/>
    <w:rsid w:val="08AC25CB"/>
    <w:rsid w:val="08AC4379"/>
    <w:rsid w:val="08B64998"/>
    <w:rsid w:val="08BC0A60"/>
    <w:rsid w:val="08BC5F0F"/>
    <w:rsid w:val="08BF22FE"/>
    <w:rsid w:val="08C43471"/>
    <w:rsid w:val="08C47915"/>
    <w:rsid w:val="08C73870"/>
    <w:rsid w:val="08CF045B"/>
    <w:rsid w:val="08D5372F"/>
    <w:rsid w:val="08DC1338"/>
    <w:rsid w:val="08DD4D56"/>
    <w:rsid w:val="08E0240F"/>
    <w:rsid w:val="08E12275"/>
    <w:rsid w:val="08E314A9"/>
    <w:rsid w:val="08E4384D"/>
    <w:rsid w:val="08E6788B"/>
    <w:rsid w:val="08E76779"/>
    <w:rsid w:val="08EC107E"/>
    <w:rsid w:val="08EF0A7D"/>
    <w:rsid w:val="08F55D20"/>
    <w:rsid w:val="08F85810"/>
    <w:rsid w:val="08FC42A7"/>
    <w:rsid w:val="08FF094D"/>
    <w:rsid w:val="08FF26FB"/>
    <w:rsid w:val="0902043D"/>
    <w:rsid w:val="09071FE5"/>
    <w:rsid w:val="09111DDE"/>
    <w:rsid w:val="09124B02"/>
    <w:rsid w:val="09134B43"/>
    <w:rsid w:val="091837A4"/>
    <w:rsid w:val="091A12E3"/>
    <w:rsid w:val="091E569B"/>
    <w:rsid w:val="091F0FEF"/>
    <w:rsid w:val="091F4B4B"/>
    <w:rsid w:val="09212671"/>
    <w:rsid w:val="0926412B"/>
    <w:rsid w:val="093245F7"/>
    <w:rsid w:val="093629CD"/>
    <w:rsid w:val="093812E5"/>
    <w:rsid w:val="093D1475"/>
    <w:rsid w:val="09420839"/>
    <w:rsid w:val="09435F88"/>
    <w:rsid w:val="09453BE8"/>
    <w:rsid w:val="094637FB"/>
    <w:rsid w:val="09492C03"/>
    <w:rsid w:val="094A2B91"/>
    <w:rsid w:val="094E6111"/>
    <w:rsid w:val="09573962"/>
    <w:rsid w:val="095B1359"/>
    <w:rsid w:val="095E3CF1"/>
    <w:rsid w:val="095F13EB"/>
    <w:rsid w:val="095F5CE8"/>
    <w:rsid w:val="09684744"/>
    <w:rsid w:val="096B4234"/>
    <w:rsid w:val="096D4F32"/>
    <w:rsid w:val="096F5AD2"/>
    <w:rsid w:val="097029E7"/>
    <w:rsid w:val="09731054"/>
    <w:rsid w:val="09734E97"/>
    <w:rsid w:val="0977661C"/>
    <w:rsid w:val="097818D3"/>
    <w:rsid w:val="097E1CB7"/>
    <w:rsid w:val="09811ED9"/>
    <w:rsid w:val="098C6325"/>
    <w:rsid w:val="098C7442"/>
    <w:rsid w:val="098F0CBF"/>
    <w:rsid w:val="098F1CD1"/>
    <w:rsid w:val="099866AB"/>
    <w:rsid w:val="09992B4F"/>
    <w:rsid w:val="099E0FCF"/>
    <w:rsid w:val="09A1546E"/>
    <w:rsid w:val="09A667BB"/>
    <w:rsid w:val="09AA4D5C"/>
    <w:rsid w:val="09AC4ECD"/>
    <w:rsid w:val="09AC55A3"/>
    <w:rsid w:val="09AF2373"/>
    <w:rsid w:val="09AF630A"/>
    <w:rsid w:val="09B43D96"/>
    <w:rsid w:val="09BC683E"/>
    <w:rsid w:val="09BF410F"/>
    <w:rsid w:val="09C1668A"/>
    <w:rsid w:val="09C20A4F"/>
    <w:rsid w:val="09C22400"/>
    <w:rsid w:val="09C3197A"/>
    <w:rsid w:val="09C31AA1"/>
    <w:rsid w:val="09C603AE"/>
    <w:rsid w:val="09C63218"/>
    <w:rsid w:val="09C735AB"/>
    <w:rsid w:val="09C851E3"/>
    <w:rsid w:val="09CA724E"/>
    <w:rsid w:val="09CB082F"/>
    <w:rsid w:val="09CD3162"/>
    <w:rsid w:val="09D516AE"/>
    <w:rsid w:val="09D57F51"/>
    <w:rsid w:val="09E00ADD"/>
    <w:rsid w:val="09EA33AB"/>
    <w:rsid w:val="09EC6316"/>
    <w:rsid w:val="09F26346"/>
    <w:rsid w:val="09F329FE"/>
    <w:rsid w:val="09F3487C"/>
    <w:rsid w:val="09F558AC"/>
    <w:rsid w:val="09FC4E8C"/>
    <w:rsid w:val="09FD4B87"/>
    <w:rsid w:val="0A03621B"/>
    <w:rsid w:val="0A037D86"/>
    <w:rsid w:val="0A0A2685"/>
    <w:rsid w:val="0A173A74"/>
    <w:rsid w:val="0A2368BD"/>
    <w:rsid w:val="0A256191"/>
    <w:rsid w:val="0A273717"/>
    <w:rsid w:val="0A286115"/>
    <w:rsid w:val="0A30686A"/>
    <w:rsid w:val="0A330660"/>
    <w:rsid w:val="0A36214C"/>
    <w:rsid w:val="0A3960E0"/>
    <w:rsid w:val="0A3A2E82"/>
    <w:rsid w:val="0A3B3B30"/>
    <w:rsid w:val="0A3D4C57"/>
    <w:rsid w:val="0A3F5079"/>
    <w:rsid w:val="0A453416"/>
    <w:rsid w:val="0A474B53"/>
    <w:rsid w:val="0A481E7F"/>
    <w:rsid w:val="0A4F1460"/>
    <w:rsid w:val="0A582AB7"/>
    <w:rsid w:val="0A595E3B"/>
    <w:rsid w:val="0A59711A"/>
    <w:rsid w:val="0A5B101A"/>
    <w:rsid w:val="0A5B7E05"/>
    <w:rsid w:val="0A5E4BA3"/>
    <w:rsid w:val="0A636CB9"/>
    <w:rsid w:val="0A653A66"/>
    <w:rsid w:val="0A657CE5"/>
    <w:rsid w:val="0A71587A"/>
    <w:rsid w:val="0A720E71"/>
    <w:rsid w:val="0A79432A"/>
    <w:rsid w:val="0A7C7361"/>
    <w:rsid w:val="0A8076B1"/>
    <w:rsid w:val="0A821835"/>
    <w:rsid w:val="0A877197"/>
    <w:rsid w:val="0A8C6210"/>
    <w:rsid w:val="0A930D37"/>
    <w:rsid w:val="0A9B28F7"/>
    <w:rsid w:val="0A9D666F"/>
    <w:rsid w:val="0AA10287"/>
    <w:rsid w:val="0AA34B75"/>
    <w:rsid w:val="0AA532E4"/>
    <w:rsid w:val="0AA562C3"/>
    <w:rsid w:val="0AA7129C"/>
    <w:rsid w:val="0AAC7535"/>
    <w:rsid w:val="0AAF0151"/>
    <w:rsid w:val="0AAF0DDD"/>
    <w:rsid w:val="0AAF1EFF"/>
    <w:rsid w:val="0AB102B4"/>
    <w:rsid w:val="0AB35ECF"/>
    <w:rsid w:val="0ABB4D47"/>
    <w:rsid w:val="0ABC1E51"/>
    <w:rsid w:val="0ABD286D"/>
    <w:rsid w:val="0ABD2CEF"/>
    <w:rsid w:val="0AC0410C"/>
    <w:rsid w:val="0AC447AC"/>
    <w:rsid w:val="0AD2676D"/>
    <w:rsid w:val="0AD81455"/>
    <w:rsid w:val="0AD84599"/>
    <w:rsid w:val="0ADD14F4"/>
    <w:rsid w:val="0ADD1CF9"/>
    <w:rsid w:val="0ADE05C2"/>
    <w:rsid w:val="0AE16A2B"/>
    <w:rsid w:val="0AE222D4"/>
    <w:rsid w:val="0AE87DBD"/>
    <w:rsid w:val="0AE93662"/>
    <w:rsid w:val="0AED509B"/>
    <w:rsid w:val="0AF44B9D"/>
    <w:rsid w:val="0AFA761E"/>
    <w:rsid w:val="0AFD710E"/>
    <w:rsid w:val="0B002E6B"/>
    <w:rsid w:val="0B093839"/>
    <w:rsid w:val="0B094FB3"/>
    <w:rsid w:val="0B095AB3"/>
    <w:rsid w:val="0B0A4050"/>
    <w:rsid w:val="0B0C5DBD"/>
    <w:rsid w:val="0B0E131B"/>
    <w:rsid w:val="0B161F7E"/>
    <w:rsid w:val="0B1701D0"/>
    <w:rsid w:val="0B226809"/>
    <w:rsid w:val="0B2B77D7"/>
    <w:rsid w:val="0B2E72C7"/>
    <w:rsid w:val="0B3B7D70"/>
    <w:rsid w:val="0B3F14D4"/>
    <w:rsid w:val="0B416FFB"/>
    <w:rsid w:val="0B440899"/>
    <w:rsid w:val="0B446AEB"/>
    <w:rsid w:val="0B46073A"/>
    <w:rsid w:val="0B466B4E"/>
    <w:rsid w:val="0B4825B4"/>
    <w:rsid w:val="0B4B7E79"/>
    <w:rsid w:val="0B4C599F"/>
    <w:rsid w:val="0B554572"/>
    <w:rsid w:val="0B582596"/>
    <w:rsid w:val="0B5D195B"/>
    <w:rsid w:val="0B5F56D3"/>
    <w:rsid w:val="0B6257C9"/>
    <w:rsid w:val="0B6727D9"/>
    <w:rsid w:val="0B6B0DC1"/>
    <w:rsid w:val="0B7522C4"/>
    <w:rsid w:val="0B756CA4"/>
    <w:rsid w:val="0B770C6E"/>
    <w:rsid w:val="0B7E1553"/>
    <w:rsid w:val="0B7E7342"/>
    <w:rsid w:val="0B845139"/>
    <w:rsid w:val="0B860EB1"/>
    <w:rsid w:val="0B896BF3"/>
    <w:rsid w:val="0B8B471A"/>
    <w:rsid w:val="0B8E7D66"/>
    <w:rsid w:val="0B901D30"/>
    <w:rsid w:val="0B910026"/>
    <w:rsid w:val="0B96311D"/>
    <w:rsid w:val="0BA47121"/>
    <w:rsid w:val="0BAC55EC"/>
    <w:rsid w:val="0BAE0408"/>
    <w:rsid w:val="0BB139B7"/>
    <w:rsid w:val="0BB16985"/>
    <w:rsid w:val="0BB974D9"/>
    <w:rsid w:val="0BBA1155"/>
    <w:rsid w:val="0BBE689D"/>
    <w:rsid w:val="0BC14B44"/>
    <w:rsid w:val="0BC35C62"/>
    <w:rsid w:val="0BCB720C"/>
    <w:rsid w:val="0BCF6A0B"/>
    <w:rsid w:val="0BD15D57"/>
    <w:rsid w:val="0BD502B1"/>
    <w:rsid w:val="0BDA2FAB"/>
    <w:rsid w:val="0BE01BDD"/>
    <w:rsid w:val="0BE1258C"/>
    <w:rsid w:val="0BE37780"/>
    <w:rsid w:val="0BE50378"/>
    <w:rsid w:val="0BE977F2"/>
    <w:rsid w:val="0BEA4AA9"/>
    <w:rsid w:val="0BEA58E4"/>
    <w:rsid w:val="0BEE2224"/>
    <w:rsid w:val="0BEF4CA9"/>
    <w:rsid w:val="0BEF6A57"/>
    <w:rsid w:val="0BF16C73"/>
    <w:rsid w:val="0BF56037"/>
    <w:rsid w:val="0BFB5B29"/>
    <w:rsid w:val="0C0232D1"/>
    <w:rsid w:val="0C065DC3"/>
    <w:rsid w:val="0C070C36"/>
    <w:rsid w:val="0C083FBC"/>
    <w:rsid w:val="0C0A7924"/>
    <w:rsid w:val="0C0C7656"/>
    <w:rsid w:val="0C113AF9"/>
    <w:rsid w:val="0C1B7E2A"/>
    <w:rsid w:val="0C230E84"/>
    <w:rsid w:val="0C2D21C2"/>
    <w:rsid w:val="0C2E643B"/>
    <w:rsid w:val="0C30706F"/>
    <w:rsid w:val="0C32012E"/>
    <w:rsid w:val="0C321039"/>
    <w:rsid w:val="0C34090D"/>
    <w:rsid w:val="0C443240"/>
    <w:rsid w:val="0C460641"/>
    <w:rsid w:val="0C481107"/>
    <w:rsid w:val="0C497BBE"/>
    <w:rsid w:val="0C511C1C"/>
    <w:rsid w:val="0C547201"/>
    <w:rsid w:val="0C5E3BDC"/>
    <w:rsid w:val="0C605036"/>
    <w:rsid w:val="0C610720"/>
    <w:rsid w:val="0C656D19"/>
    <w:rsid w:val="0C66524E"/>
    <w:rsid w:val="0C69564F"/>
    <w:rsid w:val="0C6A003A"/>
    <w:rsid w:val="0C6A4177"/>
    <w:rsid w:val="0C6E2C7C"/>
    <w:rsid w:val="0C715BDB"/>
    <w:rsid w:val="0C7270B2"/>
    <w:rsid w:val="0C7E427E"/>
    <w:rsid w:val="0C7E6A8E"/>
    <w:rsid w:val="0C8106BD"/>
    <w:rsid w:val="0C811679"/>
    <w:rsid w:val="0C831895"/>
    <w:rsid w:val="0C862AA2"/>
    <w:rsid w:val="0C8A677F"/>
    <w:rsid w:val="0C8A7645"/>
    <w:rsid w:val="0C8C099C"/>
    <w:rsid w:val="0C985340"/>
    <w:rsid w:val="0C9D7330"/>
    <w:rsid w:val="0CA152FE"/>
    <w:rsid w:val="0CA21D1B"/>
    <w:rsid w:val="0CA5180B"/>
    <w:rsid w:val="0CA65C00"/>
    <w:rsid w:val="0CA72FB3"/>
    <w:rsid w:val="0CA912FB"/>
    <w:rsid w:val="0CAA4DBE"/>
    <w:rsid w:val="0CAD06C0"/>
    <w:rsid w:val="0CB07405"/>
    <w:rsid w:val="0CB35CD6"/>
    <w:rsid w:val="0CB859C3"/>
    <w:rsid w:val="0CBE3208"/>
    <w:rsid w:val="0CBE467B"/>
    <w:rsid w:val="0CC06335"/>
    <w:rsid w:val="0CC33E27"/>
    <w:rsid w:val="0CC34B5A"/>
    <w:rsid w:val="0CC46135"/>
    <w:rsid w:val="0CC90F7D"/>
    <w:rsid w:val="0CC927FA"/>
    <w:rsid w:val="0CD21ED4"/>
    <w:rsid w:val="0CDA59A5"/>
    <w:rsid w:val="0CDB64C6"/>
    <w:rsid w:val="0CDD2D53"/>
    <w:rsid w:val="0CDF2F6F"/>
    <w:rsid w:val="0CE27DCE"/>
    <w:rsid w:val="0CE83FFD"/>
    <w:rsid w:val="0CEA36C2"/>
    <w:rsid w:val="0CEB1914"/>
    <w:rsid w:val="0CEE31B2"/>
    <w:rsid w:val="0CEE5747"/>
    <w:rsid w:val="0CF14A7B"/>
    <w:rsid w:val="0CF21543"/>
    <w:rsid w:val="0CF276C0"/>
    <w:rsid w:val="0CF32131"/>
    <w:rsid w:val="0CF602B9"/>
    <w:rsid w:val="0CF66F4D"/>
    <w:rsid w:val="0CF74AB8"/>
    <w:rsid w:val="0CFC7935"/>
    <w:rsid w:val="0D0330B4"/>
    <w:rsid w:val="0D0414C3"/>
    <w:rsid w:val="0D063EC4"/>
    <w:rsid w:val="0D06659F"/>
    <w:rsid w:val="0D0A7D6A"/>
    <w:rsid w:val="0D115F1E"/>
    <w:rsid w:val="0D134D6B"/>
    <w:rsid w:val="0D136775"/>
    <w:rsid w:val="0D1F5F01"/>
    <w:rsid w:val="0D2070E4"/>
    <w:rsid w:val="0D260E7C"/>
    <w:rsid w:val="0D352B8F"/>
    <w:rsid w:val="0D3664E0"/>
    <w:rsid w:val="0D3B19D1"/>
    <w:rsid w:val="0D3C60DB"/>
    <w:rsid w:val="0D470B14"/>
    <w:rsid w:val="0D49663A"/>
    <w:rsid w:val="0D4B7810"/>
    <w:rsid w:val="0D511A06"/>
    <w:rsid w:val="0D536650"/>
    <w:rsid w:val="0D545DB7"/>
    <w:rsid w:val="0D605732"/>
    <w:rsid w:val="0D63594E"/>
    <w:rsid w:val="0D645222"/>
    <w:rsid w:val="0D646FD0"/>
    <w:rsid w:val="0D690A8B"/>
    <w:rsid w:val="0D6B035F"/>
    <w:rsid w:val="0D6E4A22"/>
    <w:rsid w:val="0D753447"/>
    <w:rsid w:val="0D7567FF"/>
    <w:rsid w:val="0D7E04AF"/>
    <w:rsid w:val="0D7F3E0A"/>
    <w:rsid w:val="0D8670CB"/>
    <w:rsid w:val="0D867729"/>
    <w:rsid w:val="0D880645"/>
    <w:rsid w:val="0D8853B5"/>
    <w:rsid w:val="0D894688"/>
    <w:rsid w:val="0D8B0A01"/>
    <w:rsid w:val="0D8D5561"/>
    <w:rsid w:val="0D9143F9"/>
    <w:rsid w:val="0D9163A4"/>
    <w:rsid w:val="0D9D443F"/>
    <w:rsid w:val="0DA41632"/>
    <w:rsid w:val="0DAA4593"/>
    <w:rsid w:val="0DB27442"/>
    <w:rsid w:val="0DB42B57"/>
    <w:rsid w:val="0DB53ED6"/>
    <w:rsid w:val="0DB937C0"/>
    <w:rsid w:val="0DBF4B4E"/>
    <w:rsid w:val="0DC40A48"/>
    <w:rsid w:val="0DC62738"/>
    <w:rsid w:val="0DCC54A7"/>
    <w:rsid w:val="0DD1346B"/>
    <w:rsid w:val="0DD423A8"/>
    <w:rsid w:val="0DD46CBF"/>
    <w:rsid w:val="0DD473D8"/>
    <w:rsid w:val="0DD51C7C"/>
    <w:rsid w:val="0DD61977"/>
    <w:rsid w:val="0DD8176C"/>
    <w:rsid w:val="0DDC125D"/>
    <w:rsid w:val="0DE7640B"/>
    <w:rsid w:val="0DEB5944"/>
    <w:rsid w:val="0DED346A"/>
    <w:rsid w:val="0DED5218"/>
    <w:rsid w:val="0DEF71E2"/>
    <w:rsid w:val="0DF04D08"/>
    <w:rsid w:val="0DF450C4"/>
    <w:rsid w:val="0DF57C95"/>
    <w:rsid w:val="0DFC18FF"/>
    <w:rsid w:val="0E0662D9"/>
    <w:rsid w:val="0E0C334B"/>
    <w:rsid w:val="0E1275C5"/>
    <w:rsid w:val="0E176C25"/>
    <w:rsid w:val="0E1870B4"/>
    <w:rsid w:val="0E1B21F1"/>
    <w:rsid w:val="0E1C3D4F"/>
    <w:rsid w:val="0E245572"/>
    <w:rsid w:val="0E2A021A"/>
    <w:rsid w:val="0E3177FA"/>
    <w:rsid w:val="0E341235"/>
    <w:rsid w:val="0E365F26"/>
    <w:rsid w:val="0E3776C4"/>
    <w:rsid w:val="0E43308A"/>
    <w:rsid w:val="0E436D54"/>
    <w:rsid w:val="0E455054"/>
    <w:rsid w:val="0E4B0190"/>
    <w:rsid w:val="0E550A4A"/>
    <w:rsid w:val="0E595220"/>
    <w:rsid w:val="0E6C1CFB"/>
    <w:rsid w:val="0E6C5BC0"/>
    <w:rsid w:val="0E7B0A75"/>
    <w:rsid w:val="0E820056"/>
    <w:rsid w:val="0E844813"/>
    <w:rsid w:val="0E971943"/>
    <w:rsid w:val="0E977532"/>
    <w:rsid w:val="0E9C279A"/>
    <w:rsid w:val="0E9F2411"/>
    <w:rsid w:val="0E9F5CF7"/>
    <w:rsid w:val="0EA07BAB"/>
    <w:rsid w:val="0EA17224"/>
    <w:rsid w:val="0EA51400"/>
    <w:rsid w:val="0EA74F96"/>
    <w:rsid w:val="0EAA5CD2"/>
    <w:rsid w:val="0EAC50D3"/>
    <w:rsid w:val="0EBB384D"/>
    <w:rsid w:val="0EBF03CA"/>
    <w:rsid w:val="0EC03E9F"/>
    <w:rsid w:val="0EC212B9"/>
    <w:rsid w:val="0EC45423"/>
    <w:rsid w:val="0EC532D1"/>
    <w:rsid w:val="0EC71F0D"/>
    <w:rsid w:val="0EC869E9"/>
    <w:rsid w:val="0EC9550B"/>
    <w:rsid w:val="0EC95DC3"/>
    <w:rsid w:val="0ECC307F"/>
    <w:rsid w:val="0ECD4DAF"/>
    <w:rsid w:val="0ECD62F5"/>
    <w:rsid w:val="0ECF0C2D"/>
    <w:rsid w:val="0ED75219"/>
    <w:rsid w:val="0ED80288"/>
    <w:rsid w:val="0ED9579C"/>
    <w:rsid w:val="0EDB7766"/>
    <w:rsid w:val="0EDE14D2"/>
    <w:rsid w:val="0EE044E1"/>
    <w:rsid w:val="0EE04D7C"/>
    <w:rsid w:val="0EEF6D6E"/>
    <w:rsid w:val="0EF1551F"/>
    <w:rsid w:val="0EF56A7A"/>
    <w:rsid w:val="0EF820C6"/>
    <w:rsid w:val="0EF96A7C"/>
    <w:rsid w:val="0EFB41C8"/>
    <w:rsid w:val="0F072309"/>
    <w:rsid w:val="0F072F55"/>
    <w:rsid w:val="0F0B3E21"/>
    <w:rsid w:val="0F0C3DC3"/>
    <w:rsid w:val="0F0F6660"/>
    <w:rsid w:val="0F134430"/>
    <w:rsid w:val="0F1D13E3"/>
    <w:rsid w:val="0F285E6C"/>
    <w:rsid w:val="0F2A424A"/>
    <w:rsid w:val="0F2E0B64"/>
    <w:rsid w:val="0F2F360E"/>
    <w:rsid w:val="0F364304"/>
    <w:rsid w:val="0F3B1FB3"/>
    <w:rsid w:val="0F3D0A31"/>
    <w:rsid w:val="0F3D21CF"/>
    <w:rsid w:val="0F3D3AB4"/>
    <w:rsid w:val="0F3D5D2B"/>
    <w:rsid w:val="0F403A6D"/>
    <w:rsid w:val="0F403EBA"/>
    <w:rsid w:val="0F4837CE"/>
    <w:rsid w:val="0F4E618A"/>
    <w:rsid w:val="0F515C7A"/>
    <w:rsid w:val="0F5226CD"/>
    <w:rsid w:val="0F5C4A44"/>
    <w:rsid w:val="0F6239E3"/>
    <w:rsid w:val="0F672DA8"/>
    <w:rsid w:val="0F694D72"/>
    <w:rsid w:val="0F6F5976"/>
    <w:rsid w:val="0F705A5C"/>
    <w:rsid w:val="0F722315"/>
    <w:rsid w:val="0F735BF1"/>
    <w:rsid w:val="0F7554C5"/>
    <w:rsid w:val="0F755C59"/>
    <w:rsid w:val="0F763231"/>
    <w:rsid w:val="0F784FB5"/>
    <w:rsid w:val="0F7E3A23"/>
    <w:rsid w:val="0F7F4E33"/>
    <w:rsid w:val="0F7F6343"/>
    <w:rsid w:val="0F80551D"/>
    <w:rsid w:val="0F81030D"/>
    <w:rsid w:val="0F8E3F23"/>
    <w:rsid w:val="0F931DEF"/>
    <w:rsid w:val="0F9811B3"/>
    <w:rsid w:val="0F985657"/>
    <w:rsid w:val="0F9A1636"/>
    <w:rsid w:val="0F9C6EF5"/>
    <w:rsid w:val="0F9D1016"/>
    <w:rsid w:val="0F9E7EA2"/>
    <w:rsid w:val="0F9F2E11"/>
    <w:rsid w:val="0FA13293"/>
    <w:rsid w:val="0FA22032"/>
    <w:rsid w:val="0FAB49D7"/>
    <w:rsid w:val="0FAF7EE0"/>
    <w:rsid w:val="0FB232E1"/>
    <w:rsid w:val="0FB638E0"/>
    <w:rsid w:val="0FB6788B"/>
    <w:rsid w:val="0FB80A48"/>
    <w:rsid w:val="0FBC30F4"/>
    <w:rsid w:val="0FBE694A"/>
    <w:rsid w:val="0FC87B8D"/>
    <w:rsid w:val="0FC95811"/>
    <w:rsid w:val="0FCD50F7"/>
    <w:rsid w:val="0FD06B9F"/>
    <w:rsid w:val="0FD52407"/>
    <w:rsid w:val="0FD73A9D"/>
    <w:rsid w:val="0FE12B5A"/>
    <w:rsid w:val="0FE465D5"/>
    <w:rsid w:val="0FE54422"/>
    <w:rsid w:val="0FE8038D"/>
    <w:rsid w:val="0FEA282E"/>
    <w:rsid w:val="0FEB3DA7"/>
    <w:rsid w:val="0FED59A3"/>
    <w:rsid w:val="0FEF171B"/>
    <w:rsid w:val="0FF02D9D"/>
    <w:rsid w:val="0FF26F86"/>
    <w:rsid w:val="0FF46D31"/>
    <w:rsid w:val="0FFB09DF"/>
    <w:rsid w:val="10067155"/>
    <w:rsid w:val="100870D4"/>
    <w:rsid w:val="100920B1"/>
    <w:rsid w:val="100E6723"/>
    <w:rsid w:val="100E75E5"/>
    <w:rsid w:val="100F3B6B"/>
    <w:rsid w:val="100F40DD"/>
    <w:rsid w:val="10154880"/>
    <w:rsid w:val="10156E9B"/>
    <w:rsid w:val="10190546"/>
    <w:rsid w:val="101A230E"/>
    <w:rsid w:val="102821F5"/>
    <w:rsid w:val="10294501"/>
    <w:rsid w:val="102A27C9"/>
    <w:rsid w:val="102C333C"/>
    <w:rsid w:val="103E61FE"/>
    <w:rsid w:val="104024BB"/>
    <w:rsid w:val="1041549F"/>
    <w:rsid w:val="10416ABB"/>
    <w:rsid w:val="1043262A"/>
    <w:rsid w:val="104C382C"/>
    <w:rsid w:val="105179D3"/>
    <w:rsid w:val="10572E1C"/>
    <w:rsid w:val="10626A12"/>
    <w:rsid w:val="10665642"/>
    <w:rsid w:val="106B68C8"/>
    <w:rsid w:val="106E579F"/>
    <w:rsid w:val="107A4EF6"/>
    <w:rsid w:val="107E428A"/>
    <w:rsid w:val="1080003B"/>
    <w:rsid w:val="108E4FC3"/>
    <w:rsid w:val="108F6A5A"/>
    <w:rsid w:val="109202F8"/>
    <w:rsid w:val="10991687"/>
    <w:rsid w:val="109F13E1"/>
    <w:rsid w:val="10AD79C5"/>
    <w:rsid w:val="10AF0EAA"/>
    <w:rsid w:val="10AF1D60"/>
    <w:rsid w:val="10AF2C58"/>
    <w:rsid w:val="10B1077E"/>
    <w:rsid w:val="10B160B7"/>
    <w:rsid w:val="10B45045"/>
    <w:rsid w:val="10B63FE7"/>
    <w:rsid w:val="10BE2E9B"/>
    <w:rsid w:val="10CA7802"/>
    <w:rsid w:val="10CB1539"/>
    <w:rsid w:val="10D053AB"/>
    <w:rsid w:val="10D35D11"/>
    <w:rsid w:val="10D606A6"/>
    <w:rsid w:val="10D762B4"/>
    <w:rsid w:val="10DB08CB"/>
    <w:rsid w:val="10DB3A4D"/>
    <w:rsid w:val="10DE674D"/>
    <w:rsid w:val="10E24DDC"/>
    <w:rsid w:val="10E36DA6"/>
    <w:rsid w:val="10E943BC"/>
    <w:rsid w:val="10EA1EE2"/>
    <w:rsid w:val="10EC2559"/>
    <w:rsid w:val="10F15377"/>
    <w:rsid w:val="10F36FE9"/>
    <w:rsid w:val="10F62635"/>
    <w:rsid w:val="10F627FF"/>
    <w:rsid w:val="10FE3F02"/>
    <w:rsid w:val="10FF17E1"/>
    <w:rsid w:val="11051A68"/>
    <w:rsid w:val="11096EE6"/>
    <w:rsid w:val="110A36F6"/>
    <w:rsid w:val="110D6172"/>
    <w:rsid w:val="110E3E23"/>
    <w:rsid w:val="111034C9"/>
    <w:rsid w:val="111156C1"/>
    <w:rsid w:val="11146F5F"/>
    <w:rsid w:val="11147C77"/>
    <w:rsid w:val="1115264F"/>
    <w:rsid w:val="111E0CBA"/>
    <w:rsid w:val="1128776A"/>
    <w:rsid w:val="112A7ADF"/>
    <w:rsid w:val="113479A5"/>
    <w:rsid w:val="1135225B"/>
    <w:rsid w:val="11366ED6"/>
    <w:rsid w:val="11375974"/>
    <w:rsid w:val="11401CDB"/>
    <w:rsid w:val="11494744"/>
    <w:rsid w:val="114C1343"/>
    <w:rsid w:val="11501EBF"/>
    <w:rsid w:val="115832F0"/>
    <w:rsid w:val="11586E4C"/>
    <w:rsid w:val="116003F7"/>
    <w:rsid w:val="11641C95"/>
    <w:rsid w:val="11681F31"/>
    <w:rsid w:val="116C6D9B"/>
    <w:rsid w:val="116D71F8"/>
    <w:rsid w:val="1178129C"/>
    <w:rsid w:val="11827F8E"/>
    <w:rsid w:val="11834DCC"/>
    <w:rsid w:val="11874169"/>
    <w:rsid w:val="118B1241"/>
    <w:rsid w:val="118E400A"/>
    <w:rsid w:val="1191235E"/>
    <w:rsid w:val="11916A20"/>
    <w:rsid w:val="1193257A"/>
    <w:rsid w:val="1193658F"/>
    <w:rsid w:val="11963E18"/>
    <w:rsid w:val="11965BC6"/>
    <w:rsid w:val="119844A5"/>
    <w:rsid w:val="119B1480"/>
    <w:rsid w:val="119D0D03"/>
    <w:rsid w:val="119F4A7B"/>
    <w:rsid w:val="11A0545D"/>
    <w:rsid w:val="11A65CDB"/>
    <w:rsid w:val="11A72525"/>
    <w:rsid w:val="11A80819"/>
    <w:rsid w:val="11AE1162"/>
    <w:rsid w:val="11AF4817"/>
    <w:rsid w:val="11B04AE7"/>
    <w:rsid w:val="11B52F3C"/>
    <w:rsid w:val="11B5604C"/>
    <w:rsid w:val="11B65062"/>
    <w:rsid w:val="11B65485"/>
    <w:rsid w:val="11BA0E19"/>
    <w:rsid w:val="11BB562D"/>
    <w:rsid w:val="11C10323"/>
    <w:rsid w:val="11CA7784"/>
    <w:rsid w:val="11CB5870"/>
    <w:rsid w:val="11CF10A8"/>
    <w:rsid w:val="11D52379"/>
    <w:rsid w:val="11D64215"/>
    <w:rsid w:val="11D81D3B"/>
    <w:rsid w:val="11D84431"/>
    <w:rsid w:val="11DA548D"/>
    <w:rsid w:val="11DF756D"/>
    <w:rsid w:val="11E06E41"/>
    <w:rsid w:val="11F052D6"/>
    <w:rsid w:val="11F26891"/>
    <w:rsid w:val="11F84060"/>
    <w:rsid w:val="1202500A"/>
    <w:rsid w:val="12040D82"/>
    <w:rsid w:val="12061DE5"/>
    <w:rsid w:val="12072245"/>
    <w:rsid w:val="120D40DA"/>
    <w:rsid w:val="120F24F8"/>
    <w:rsid w:val="121378CD"/>
    <w:rsid w:val="1215598D"/>
    <w:rsid w:val="121D4C37"/>
    <w:rsid w:val="12203FBB"/>
    <w:rsid w:val="122277FF"/>
    <w:rsid w:val="12247EEE"/>
    <w:rsid w:val="1226519C"/>
    <w:rsid w:val="12282CC2"/>
    <w:rsid w:val="122E239A"/>
    <w:rsid w:val="12304BCE"/>
    <w:rsid w:val="1230601B"/>
    <w:rsid w:val="12337F0B"/>
    <w:rsid w:val="12350842"/>
    <w:rsid w:val="12380A2C"/>
    <w:rsid w:val="12384FCC"/>
    <w:rsid w:val="123C051C"/>
    <w:rsid w:val="124064FE"/>
    <w:rsid w:val="12412F69"/>
    <w:rsid w:val="124473D0"/>
    <w:rsid w:val="124D0EEE"/>
    <w:rsid w:val="124D4697"/>
    <w:rsid w:val="12504347"/>
    <w:rsid w:val="12505336"/>
    <w:rsid w:val="12535865"/>
    <w:rsid w:val="125A65C9"/>
    <w:rsid w:val="125C296C"/>
    <w:rsid w:val="12614426"/>
    <w:rsid w:val="126239DA"/>
    <w:rsid w:val="12630C67"/>
    <w:rsid w:val="12656690"/>
    <w:rsid w:val="12681311"/>
    <w:rsid w:val="126857B5"/>
    <w:rsid w:val="12696E37"/>
    <w:rsid w:val="126B3EEF"/>
    <w:rsid w:val="126E6FDF"/>
    <w:rsid w:val="127001C5"/>
    <w:rsid w:val="127B54E8"/>
    <w:rsid w:val="127C4DBC"/>
    <w:rsid w:val="127E206C"/>
    <w:rsid w:val="12823DB3"/>
    <w:rsid w:val="128A74D9"/>
    <w:rsid w:val="128D714B"/>
    <w:rsid w:val="129243E5"/>
    <w:rsid w:val="12971BF6"/>
    <w:rsid w:val="1299752B"/>
    <w:rsid w:val="129C4AFB"/>
    <w:rsid w:val="129C545E"/>
    <w:rsid w:val="12A02951"/>
    <w:rsid w:val="12A32349"/>
    <w:rsid w:val="12A6008B"/>
    <w:rsid w:val="12A61E39"/>
    <w:rsid w:val="12AB2E4E"/>
    <w:rsid w:val="12AD0DE6"/>
    <w:rsid w:val="12AF5192"/>
    <w:rsid w:val="12B26A30"/>
    <w:rsid w:val="12C30C3D"/>
    <w:rsid w:val="12C329EB"/>
    <w:rsid w:val="12C56763"/>
    <w:rsid w:val="12C636D4"/>
    <w:rsid w:val="12C80001"/>
    <w:rsid w:val="12D16525"/>
    <w:rsid w:val="12D20E80"/>
    <w:rsid w:val="12D44BF8"/>
    <w:rsid w:val="12D674B6"/>
    <w:rsid w:val="12D81CE2"/>
    <w:rsid w:val="12DD6110"/>
    <w:rsid w:val="12DE7C61"/>
    <w:rsid w:val="12DF0283"/>
    <w:rsid w:val="12E25B2B"/>
    <w:rsid w:val="12E54456"/>
    <w:rsid w:val="12E76CED"/>
    <w:rsid w:val="12EA7F78"/>
    <w:rsid w:val="12EB3CF0"/>
    <w:rsid w:val="12EC1F42"/>
    <w:rsid w:val="12EF3D16"/>
    <w:rsid w:val="12F24E2C"/>
    <w:rsid w:val="12F369CC"/>
    <w:rsid w:val="12F513D3"/>
    <w:rsid w:val="12F708E7"/>
    <w:rsid w:val="12F9465F"/>
    <w:rsid w:val="12FE3290"/>
    <w:rsid w:val="130A7A9E"/>
    <w:rsid w:val="130B3DB8"/>
    <w:rsid w:val="1311232F"/>
    <w:rsid w:val="131739C1"/>
    <w:rsid w:val="131B45D5"/>
    <w:rsid w:val="131D659F"/>
    <w:rsid w:val="132650F8"/>
    <w:rsid w:val="13294F44"/>
    <w:rsid w:val="132A0098"/>
    <w:rsid w:val="132C1484"/>
    <w:rsid w:val="1334693B"/>
    <w:rsid w:val="133631BD"/>
    <w:rsid w:val="13363E1E"/>
    <w:rsid w:val="13386F35"/>
    <w:rsid w:val="13392190"/>
    <w:rsid w:val="133D6627"/>
    <w:rsid w:val="133E7698"/>
    <w:rsid w:val="13460C9E"/>
    <w:rsid w:val="134B7D96"/>
    <w:rsid w:val="134C4CB6"/>
    <w:rsid w:val="13510AB4"/>
    <w:rsid w:val="13525B1D"/>
    <w:rsid w:val="13555B1E"/>
    <w:rsid w:val="13573133"/>
    <w:rsid w:val="135A334F"/>
    <w:rsid w:val="135B0E75"/>
    <w:rsid w:val="135F0966"/>
    <w:rsid w:val="13620BF9"/>
    <w:rsid w:val="13643BBB"/>
    <w:rsid w:val="1365064E"/>
    <w:rsid w:val="136E2957"/>
    <w:rsid w:val="13743CE5"/>
    <w:rsid w:val="137D2B9A"/>
    <w:rsid w:val="137E07F8"/>
    <w:rsid w:val="138A3509"/>
    <w:rsid w:val="138B7311"/>
    <w:rsid w:val="138D772E"/>
    <w:rsid w:val="138E13A1"/>
    <w:rsid w:val="139433C6"/>
    <w:rsid w:val="13985C26"/>
    <w:rsid w:val="13993EC8"/>
    <w:rsid w:val="139B5716"/>
    <w:rsid w:val="139B74C4"/>
    <w:rsid w:val="13A00523"/>
    <w:rsid w:val="13A12DDD"/>
    <w:rsid w:val="13A1332E"/>
    <w:rsid w:val="13A26AA4"/>
    <w:rsid w:val="13B011C1"/>
    <w:rsid w:val="13B73551"/>
    <w:rsid w:val="13B77191"/>
    <w:rsid w:val="13B8757C"/>
    <w:rsid w:val="13BB61C5"/>
    <w:rsid w:val="13C72D3C"/>
    <w:rsid w:val="13CB7DA9"/>
    <w:rsid w:val="13CC6536"/>
    <w:rsid w:val="13CD70D5"/>
    <w:rsid w:val="13CE33F5"/>
    <w:rsid w:val="13D43EA3"/>
    <w:rsid w:val="13D529D6"/>
    <w:rsid w:val="13D84274"/>
    <w:rsid w:val="13DD32B5"/>
    <w:rsid w:val="13DD7ADC"/>
    <w:rsid w:val="13E83B56"/>
    <w:rsid w:val="13E91C7C"/>
    <w:rsid w:val="13E9626D"/>
    <w:rsid w:val="13EC4DE8"/>
    <w:rsid w:val="13F13588"/>
    <w:rsid w:val="13F217DA"/>
    <w:rsid w:val="13F54E26"/>
    <w:rsid w:val="13F84916"/>
    <w:rsid w:val="13FC61B5"/>
    <w:rsid w:val="13FD4AD5"/>
    <w:rsid w:val="1403360A"/>
    <w:rsid w:val="14095676"/>
    <w:rsid w:val="14095E7E"/>
    <w:rsid w:val="140B6139"/>
    <w:rsid w:val="140D7B51"/>
    <w:rsid w:val="14116341"/>
    <w:rsid w:val="14134B52"/>
    <w:rsid w:val="141679D3"/>
    <w:rsid w:val="14186D67"/>
    <w:rsid w:val="141B0ED8"/>
    <w:rsid w:val="141E7E6C"/>
    <w:rsid w:val="141F6347"/>
    <w:rsid w:val="142005FD"/>
    <w:rsid w:val="142020AF"/>
    <w:rsid w:val="14221993"/>
    <w:rsid w:val="14292D22"/>
    <w:rsid w:val="142C45C0"/>
    <w:rsid w:val="14305E5E"/>
    <w:rsid w:val="143B6C3D"/>
    <w:rsid w:val="143C4B83"/>
    <w:rsid w:val="143E4A1F"/>
    <w:rsid w:val="14425B91"/>
    <w:rsid w:val="14486C94"/>
    <w:rsid w:val="14492167"/>
    <w:rsid w:val="144B0EEA"/>
    <w:rsid w:val="144E2058"/>
    <w:rsid w:val="1457163D"/>
    <w:rsid w:val="14575AE1"/>
    <w:rsid w:val="145E6E6F"/>
    <w:rsid w:val="145F19A8"/>
    <w:rsid w:val="1463158F"/>
    <w:rsid w:val="14641C7C"/>
    <w:rsid w:val="14694157"/>
    <w:rsid w:val="147A17CF"/>
    <w:rsid w:val="147D6BCA"/>
    <w:rsid w:val="1482388A"/>
    <w:rsid w:val="149208C7"/>
    <w:rsid w:val="149645CA"/>
    <w:rsid w:val="14977C8B"/>
    <w:rsid w:val="14985E63"/>
    <w:rsid w:val="149A777C"/>
    <w:rsid w:val="149F714D"/>
    <w:rsid w:val="14A53E9C"/>
    <w:rsid w:val="14AD256A"/>
    <w:rsid w:val="14B05CE9"/>
    <w:rsid w:val="14B24AC5"/>
    <w:rsid w:val="14B576E6"/>
    <w:rsid w:val="14B95E54"/>
    <w:rsid w:val="14C033EB"/>
    <w:rsid w:val="14C50C9C"/>
    <w:rsid w:val="14C52A4A"/>
    <w:rsid w:val="14C86221"/>
    <w:rsid w:val="14CA0ED3"/>
    <w:rsid w:val="14CB44CC"/>
    <w:rsid w:val="14CD5DB6"/>
    <w:rsid w:val="14D25167"/>
    <w:rsid w:val="14D94C30"/>
    <w:rsid w:val="14D94E49"/>
    <w:rsid w:val="14D964F6"/>
    <w:rsid w:val="14DB7F08"/>
    <w:rsid w:val="14DD6852"/>
    <w:rsid w:val="14E46C49"/>
    <w:rsid w:val="14E76E65"/>
    <w:rsid w:val="14EC34C6"/>
    <w:rsid w:val="14F30D60"/>
    <w:rsid w:val="150A2B53"/>
    <w:rsid w:val="150C091F"/>
    <w:rsid w:val="150C375D"/>
    <w:rsid w:val="150D257F"/>
    <w:rsid w:val="15145780"/>
    <w:rsid w:val="15175270"/>
    <w:rsid w:val="1517701E"/>
    <w:rsid w:val="15225F60"/>
    <w:rsid w:val="153010AA"/>
    <w:rsid w:val="153100E0"/>
    <w:rsid w:val="15410CDB"/>
    <w:rsid w:val="15445EE3"/>
    <w:rsid w:val="15451DDD"/>
    <w:rsid w:val="15461706"/>
    <w:rsid w:val="154B5406"/>
    <w:rsid w:val="154D0C92"/>
    <w:rsid w:val="15510782"/>
    <w:rsid w:val="1551690D"/>
    <w:rsid w:val="15567B46"/>
    <w:rsid w:val="155713CD"/>
    <w:rsid w:val="155B6F0B"/>
    <w:rsid w:val="155D7127"/>
    <w:rsid w:val="15613714"/>
    <w:rsid w:val="15657D89"/>
    <w:rsid w:val="156B0BFC"/>
    <w:rsid w:val="156D3EA9"/>
    <w:rsid w:val="156D4E90"/>
    <w:rsid w:val="156D7FB0"/>
    <w:rsid w:val="157B23E3"/>
    <w:rsid w:val="1582093B"/>
    <w:rsid w:val="158346B4"/>
    <w:rsid w:val="1584460A"/>
    <w:rsid w:val="1585042C"/>
    <w:rsid w:val="15875F52"/>
    <w:rsid w:val="1588184A"/>
    <w:rsid w:val="15884E79"/>
    <w:rsid w:val="158A3C94"/>
    <w:rsid w:val="158D6EBD"/>
    <w:rsid w:val="158E72E0"/>
    <w:rsid w:val="159241F1"/>
    <w:rsid w:val="1594241D"/>
    <w:rsid w:val="159A04EB"/>
    <w:rsid w:val="159B7D78"/>
    <w:rsid w:val="15A05265"/>
    <w:rsid w:val="15A648AC"/>
    <w:rsid w:val="15A84A3F"/>
    <w:rsid w:val="15AB24FE"/>
    <w:rsid w:val="15AE34DE"/>
    <w:rsid w:val="15AF49F5"/>
    <w:rsid w:val="15B36D47"/>
    <w:rsid w:val="15B54796"/>
    <w:rsid w:val="15B63925"/>
    <w:rsid w:val="15B70855"/>
    <w:rsid w:val="15B72849"/>
    <w:rsid w:val="15B90E95"/>
    <w:rsid w:val="15BA6018"/>
    <w:rsid w:val="15BB2A37"/>
    <w:rsid w:val="15BE5DBB"/>
    <w:rsid w:val="15C03B96"/>
    <w:rsid w:val="15CB4511"/>
    <w:rsid w:val="15D078F9"/>
    <w:rsid w:val="15D10D86"/>
    <w:rsid w:val="15D13946"/>
    <w:rsid w:val="15D53161"/>
    <w:rsid w:val="15D7288D"/>
    <w:rsid w:val="15DB7393"/>
    <w:rsid w:val="15E219A2"/>
    <w:rsid w:val="15E50ECA"/>
    <w:rsid w:val="15E51DBC"/>
    <w:rsid w:val="15E57946"/>
    <w:rsid w:val="15E6711C"/>
    <w:rsid w:val="15E80F18"/>
    <w:rsid w:val="15EC15D1"/>
    <w:rsid w:val="15EC4F4E"/>
    <w:rsid w:val="15F23337"/>
    <w:rsid w:val="15F551FE"/>
    <w:rsid w:val="15F713C8"/>
    <w:rsid w:val="16024CD6"/>
    <w:rsid w:val="16025832"/>
    <w:rsid w:val="160B1764"/>
    <w:rsid w:val="160B58F5"/>
    <w:rsid w:val="160B6B83"/>
    <w:rsid w:val="16106529"/>
    <w:rsid w:val="1611476F"/>
    <w:rsid w:val="161812A0"/>
    <w:rsid w:val="162177D0"/>
    <w:rsid w:val="16223ECC"/>
    <w:rsid w:val="162520E7"/>
    <w:rsid w:val="16273A0B"/>
    <w:rsid w:val="162C043D"/>
    <w:rsid w:val="162C5CFB"/>
    <w:rsid w:val="163559AE"/>
    <w:rsid w:val="16361726"/>
    <w:rsid w:val="16392FD3"/>
    <w:rsid w:val="163F51EF"/>
    <w:rsid w:val="164200CB"/>
    <w:rsid w:val="16462FF1"/>
    <w:rsid w:val="16490A3E"/>
    <w:rsid w:val="164B3423"/>
    <w:rsid w:val="164B6F7F"/>
    <w:rsid w:val="164E69C7"/>
    <w:rsid w:val="16517F31"/>
    <w:rsid w:val="165A18B8"/>
    <w:rsid w:val="165B2E58"/>
    <w:rsid w:val="165D4F05"/>
    <w:rsid w:val="166B5873"/>
    <w:rsid w:val="16724870"/>
    <w:rsid w:val="16777588"/>
    <w:rsid w:val="167B3EC0"/>
    <w:rsid w:val="1680548D"/>
    <w:rsid w:val="168247F0"/>
    <w:rsid w:val="16921052"/>
    <w:rsid w:val="16931D8B"/>
    <w:rsid w:val="16A0149A"/>
    <w:rsid w:val="16A36BFE"/>
    <w:rsid w:val="16AE040F"/>
    <w:rsid w:val="16BD553E"/>
    <w:rsid w:val="16C26E4C"/>
    <w:rsid w:val="16C44F84"/>
    <w:rsid w:val="16C60419"/>
    <w:rsid w:val="16C94348"/>
    <w:rsid w:val="16CA07EC"/>
    <w:rsid w:val="16CD208A"/>
    <w:rsid w:val="16D70BCA"/>
    <w:rsid w:val="16DF591A"/>
    <w:rsid w:val="16E30B31"/>
    <w:rsid w:val="16EA6ADF"/>
    <w:rsid w:val="16ED6288"/>
    <w:rsid w:val="16F5513D"/>
    <w:rsid w:val="16FB18BA"/>
    <w:rsid w:val="16FE3FF2"/>
    <w:rsid w:val="1704448E"/>
    <w:rsid w:val="170840D6"/>
    <w:rsid w:val="171001C9"/>
    <w:rsid w:val="17116F38"/>
    <w:rsid w:val="17123F41"/>
    <w:rsid w:val="17141991"/>
    <w:rsid w:val="17166589"/>
    <w:rsid w:val="1719320B"/>
    <w:rsid w:val="171E28E6"/>
    <w:rsid w:val="172278CB"/>
    <w:rsid w:val="172327EF"/>
    <w:rsid w:val="17255A22"/>
    <w:rsid w:val="17297264"/>
    <w:rsid w:val="172B797A"/>
    <w:rsid w:val="172E72C1"/>
    <w:rsid w:val="17307046"/>
    <w:rsid w:val="17345C65"/>
    <w:rsid w:val="17346F48"/>
    <w:rsid w:val="17400010"/>
    <w:rsid w:val="174C2678"/>
    <w:rsid w:val="174D4F79"/>
    <w:rsid w:val="174F6F43"/>
    <w:rsid w:val="17525533"/>
    <w:rsid w:val="17555BDC"/>
    <w:rsid w:val="17565965"/>
    <w:rsid w:val="175A6FFA"/>
    <w:rsid w:val="175B1154"/>
    <w:rsid w:val="175F3471"/>
    <w:rsid w:val="17603A73"/>
    <w:rsid w:val="17606A5A"/>
    <w:rsid w:val="176439C0"/>
    <w:rsid w:val="17681DB3"/>
    <w:rsid w:val="17693981"/>
    <w:rsid w:val="176C743C"/>
    <w:rsid w:val="176D1177"/>
    <w:rsid w:val="176E083C"/>
    <w:rsid w:val="177040FE"/>
    <w:rsid w:val="17707100"/>
    <w:rsid w:val="177234CF"/>
    <w:rsid w:val="17763889"/>
    <w:rsid w:val="17764B37"/>
    <w:rsid w:val="177D1886"/>
    <w:rsid w:val="177E0EA6"/>
    <w:rsid w:val="178321B2"/>
    <w:rsid w:val="17866851"/>
    <w:rsid w:val="178700D3"/>
    <w:rsid w:val="178B65F8"/>
    <w:rsid w:val="178C5917"/>
    <w:rsid w:val="178C5AA1"/>
    <w:rsid w:val="17936BD3"/>
    <w:rsid w:val="17982698"/>
    <w:rsid w:val="17991F6C"/>
    <w:rsid w:val="179D0E2B"/>
    <w:rsid w:val="179D7CAF"/>
    <w:rsid w:val="17A032FB"/>
    <w:rsid w:val="17A50911"/>
    <w:rsid w:val="17AD77C6"/>
    <w:rsid w:val="17B80644"/>
    <w:rsid w:val="17B96E7D"/>
    <w:rsid w:val="17BB323B"/>
    <w:rsid w:val="17BC71D1"/>
    <w:rsid w:val="17C0142E"/>
    <w:rsid w:val="17C52D61"/>
    <w:rsid w:val="17C70888"/>
    <w:rsid w:val="17CB155D"/>
    <w:rsid w:val="17D0311D"/>
    <w:rsid w:val="17D17958"/>
    <w:rsid w:val="17DB19BC"/>
    <w:rsid w:val="17DD00AB"/>
    <w:rsid w:val="17E00166"/>
    <w:rsid w:val="17E458DD"/>
    <w:rsid w:val="17E92EF4"/>
    <w:rsid w:val="17EE4066"/>
    <w:rsid w:val="17F02970"/>
    <w:rsid w:val="17F3048C"/>
    <w:rsid w:val="17F74350"/>
    <w:rsid w:val="18014765"/>
    <w:rsid w:val="18016233"/>
    <w:rsid w:val="18027B12"/>
    <w:rsid w:val="180661BB"/>
    <w:rsid w:val="181A12FF"/>
    <w:rsid w:val="181D2B9D"/>
    <w:rsid w:val="18220A1A"/>
    <w:rsid w:val="182434C4"/>
    <w:rsid w:val="18251831"/>
    <w:rsid w:val="182945AD"/>
    <w:rsid w:val="182C1032"/>
    <w:rsid w:val="1830159B"/>
    <w:rsid w:val="18381785"/>
    <w:rsid w:val="183B13AA"/>
    <w:rsid w:val="18480905"/>
    <w:rsid w:val="184C6682"/>
    <w:rsid w:val="184E2D57"/>
    <w:rsid w:val="18574301"/>
    <w:rsid w:val="1857763B"/>
    <w:rsid w:val="185B2EF2"/>
    <w:rsid w:val="185D2F9A"/>
    <w:rsid w:val="185D7A07"/>
    <w:rsid w:val="18603C15"/>
    <w:rsid w:val="18626802"/>
    <w:rsid w:val="1864292D"/>
    <w:rsid w:val="187327BD"/>
    <w:rsid w:val="1875770E"/>
    <w:rsid w:val="18760CD6"/>
    <w:rsid w:val="18765CB2"/>
    <w:rsid w:val="187679C8"/>
    <w:rsid w:val="187C5B16"/>
    <w:rsid w:val="18812024"/>
    <w:rsid w:val="188E7B1E"/>
    <w:rsid w:val="18910E95"/>
    <w:rsid w:val="18950986"/>
    <w:rsid w:val="189C2603"/>
    <w:rsid w:val="18A51190"/>
    <w:rsid w:val="18A60C5A"/>
    <w:rsid w:val="18AA6F39"/>
    <w:rsid w:val="18AC0159"/>
    <w:rsid w:val="18B3705E"/>
    <w:rsid w:val="18B54B84"/>
    <w:rsid w:val="18BD1C94"/>
    <w:rsid w:val="18C13990"/>
    <w:rsid w:val="18C8188B"/>
    <w:rsid w:val="18C9062F"/>
    <w:rsid w:val="18CB084B"/>
    <w:rsid w:val="18DC27F8"/>
    <w:rsid w:val="18DC5659"/>
    <w:rsid w:val="18DE2567"/>
    <w:rsid w:val="18E13DC4"/>
    <w:rsid w:val="18E20200"/>
    <w:rsid w:val="18E36DAA"/>
    <w:rsid w:val="18E67433"/>
    <w:rsid w:val="18E76C64"/>
    <w:rsid w:val="18EE0096"/>
    <w:rsid w:val="18F34E9D"/>
    <w:rsid w:val="18F62682"/>
    <w:rsid w:val="18FB7738"/>
    <w:rsid w:val="19061883"/>
    <w:rsid w:val="190C4F18"/>
    <w:rsid w:val="19147BD6"/>
    <w:rsid w:val="19164715"/>
    <w:rsid w:val="1919411F"/>
    <w:rsid w:val="19197809"/>
    <w:rsid w:val="19203E03"/>
    <w:rsid w:val="19241D0A"/>
    <w:rsid w:val="1926420A"/>
    <w:rsid w:val="19280C6D"/>
    <w:rsid w:val="192B48A9"/>
    <w:rsid w:val="192D02CF"/>
    <w:rsid w:val="192D1D3D"/>
    <w:rsid w:val="192E0037"/>
    <w:rsid w:val="19384B77"/>
    <w:rsid w:val="193B5420"/>
    <w:rsid w:val="193C71C6"/>
    <w:rsid w:val="193F21E0"/>
    <w:rsid w:val="19431222"/>
    <w:rsid w:val="194448C7"/>
    <w:rsid w:val="19467ED2"/>
    <w:rsid w:val="194A596B"/>
    <w:rsid w:val="194A79C2"/>
    <w:rsid w:val="194B4C86"/>
    <w:rsid w:val="194D6032"/>
    <w:rsid w:val="19550115"/>
    <w:rsid w:val="195A66B6"/>
    <w:rsid w:val="19696B66"/>
    <w:rsid w:val="197467ED"/>
    <w:rsid w:val="1977452F"/>
    <w:rsid w:val="197C4AB5"/>
    <w:rsid w:val="197D339D"/>
    <w:rsid w:val="197F5870"/>
    <w:rsid w:val="19805503"/>
    <w:rsid w:val="1985592C"/>
    <w:rsid w:val="198627D3"/>
    <w:rsid w:val="19862DB5"/>
    <w:rsid w:val="1988143B"/>
    <w:rsid w:val="198A305F"/>
    <w:rsid w:val="198A4263"/>
    <w:rsid w:val="198F229E"/>
    <w:rsid w:val="19915F3F"/>
    <w:rsid w:val="19940C3D"/>
    <w:rsid w:val="19947A33"/>
    <w:rsid w:val="199E7D0E"/>
    <w:rsid w:val="19A00D60"/>
    <w:rsid w:val="19A06CDE"/>
    <w:rsid w:val="19A72E9E"/>
    <w:rsid w:val="19A81450"/>
    <w:rsid w:val="19AC5F87"/>
    <w:rsid w:val="19AF3B81"/>
    <w:rsid w:val="19B1359D"/>
    <w:rsid w:val="19B25567"/>
    <w:rsid w:val="19B4308D"/>
    <w:rsid w:val="19B80D3C"/>
    <w:rsid w:val="19B9268B"/>
    <w:rsid w:val="19BB4CF5"/>
    <w:rsid w:val="19C2220A"/>
    <w:rsid w:val="19C77265"/>
    <w:rsid w:val="19CE7783"/>
    <w:rsid w:val="19D07AE3"/>
    <w:rsid w:val="19D454DE"/>
    <w:rsid w:val="19D8421D"/>
    <w:rsid w:val="19D90D46"/>
    <w:rsid w:val="19DE010A"/>
    <w:rsid w:val="19DE2561"/>
    <w:rsid w:val="19E35BF1"/>
    <w:rsid w:val="19E50DAE"/>
    <w:rsid w:val="19E74BB9"/>
    <w:rsid w:val="19EC54DE"/>
    <w:rsid w:val="19F35F62"/>
    <w:rsid w:val="19F85C38"/>
    <w:rsid w:val="19FD48D6"/>
    <w:rsid w:val="1A023DF9"/>
    <w:rsid w:val="1A057D8D"/>
    <w:rsid w:val="1A0933D9"/>
    <w:rsid w:val="1A132180"/>
    <w:rsid w:val="1A1A55E6"/>
    <w:rsid w:val="1A1B310D"/>
    <w:rsid w:val="1A2024D1"/>
    <w:rsid w:val="1A253F8B"/>
    <w:rsid w:val="1A27599B"/>
    <w:rsid w:val="1A283F89"/>
    <w:rsid w:val="1A316E5A"/>
    <w:rsid w:val="1A3366A8"/>
    <w:rsid w:val="1A357F21"/>
    <w:rsid w:val="1A3B28F2"/>
    <w:rsid w:val="1A404921"/>
    <w:rsid w:val="1A40672E"/>
    <w:rsid w:val="1A415AA6"/>
    <w:rsid w:val="1A41695D"/>
    <w:rsid w:val="1A4563DB"/>
    <w:rsid w:val="1A47633F"/>
    <w:rsid w:val="1A5217AC"/>
    <w:rsid w:val="1A5345F0"/>
    <w:rsid w:val="1A534939"/>
    <w:rsid w:val="1A5420B8"/>
    <w:rsid w:val="1A5A1E87"/>
    <w:rsid w:val="1A5F2FF9"/>
    <w:rsid w:val="1A633E6F"/>
    <w:rsid w:val="1A6920CA"/>
    <w:rsid w:val="1A6D2E09"/>
    <w:rsid w:val="1A6E148E"/>
    <w:rsid w:val="1A756CC1"/>
    <w:rsid w:val="1A777C1A"/>
    <w:rsid w:val="1A82318C"/>
    <w:rsid w:val="1A93283B"/>
    <w:rsid w:val="1A980E7E"/>
    <w:rsid w:val="1AAD645B"/>
    <w:rsid w:val="1AAD69B0"/>
    <w:rsid w:val="1AB01AA7"/>
    <w:rsid w:val="1AB05F4B"/>
    <w:rsid w:val="1AB62C30"/>
    <w:rsid w:val="1AB84493"/>
    <w:rsid w:val="1ABA7CDE"/>
    <w:rsid w:val="1ABB096D"/>
    <w:rsid w:val="1AC0541B"/>
    <w:rsid w:val="1AC128DD"/>
    <w:rsid w:val="1AC467AA"/>
    <w:rsid w:val="1AC76C9A"/>
    <w:rsid w:val="1AD4263E"/>
    <w:rsid w:val="1ADA4D76"/>
    <w:rsid w:val="1ADF2D6C"/>
    <w:rsid w:val="1AE7068D"/>
    <w:rsid w:val="1AE72AF5"/>
    <w:rsid w:val="1AE856E5"/>
    <w:rsid w:val="1AEB6F83"/>
    <w:rsid w:val="1AEC449A"/>
    <w:rsid w:val="1AEF06F2"/>
    <w:rsid w:val="1AFD2812"/>
    <w:rsid w:val="1AFF151B"/>
    <w:rsid w:val="1B0158F9"/>
    <w:rsid w:val="1B054147"/>
    <w:rsid w:val="1B0A0ACD"/>
    <w:rsid w:val="1B0F2349"/>
    <w:rsid w:val="1B122762"/>
    <w:rsid w:val="1B1D061E"/>
    <w:rsid w:val="1B1E2348"/>
    <w:rsid w:val="1B2129A5"/>
    <w:rsid w:val="1B26620D"/>
    <w:rsid w:val="1B282FE5"/>
    <w:rsid w:val="1B2D1349"/>
    <w:rsid w:val="1B2D30F7"/>
    <w:rsid w:val="1B300E3A"/>
    <w:rsid w:val="1B32621C"/>
    <w:rsid w:val="1B3501FE"/>
    <w:rsid w:val="1B3817B8"/>
    <w:rsid w:val="1B3E2C1D"/>
    <w:rsid w:val="1B3E3139"/>
    <w:rsid w:val="1B3F107D"/>
    <w:rsid w:val="1B41546C"/>
    <w:rsid w:val="1B430B6D"/>
    <w:rsid w:val="1B46065D"/>
    <w:rsid w:val="1B487F31"/>
    <w:rsid w:val="1B5468D6"/>
    <w:rsid w:val="1B55264E"/>
    <w:rsid w:val="1B572F6A"/>
    <w:rsid w:val="1B5B5EB7"/>
    <w:rsid w:val="1B5C5CE0"/>
    <w:rsid w:val="1B5C5E21"/>
    <w:rsid w:val="1B652E0B"/>
    <w:rsid w:val="1B6E097B"/>
    <w:rsid w:val="1B6E6277"/>
    <w:rsid w:val="1B77495B"/>
    <w:rsid w:val="1B7E5F4C"/>
    <w:rsid w:val="1B894F39"/>
    <w:rsid w:val="1B8B52EA"/>
    <w:rsid w:val="1B8F3ABB"/>
    <w:rsid w:val="1B9238A2"/>
    <w:rsid w:val="1B9413C8"/>
    <w:rsid w:val="1B95145C"/>
    <w:rsid w:val="1B965141"/>
    <w:rsid w:val="1B966EEF"/>
    <w:rsid w:val="1B974A15"/>
    <w:rsid w:val="1B977770"/>
    <w:rsid w:val="1B9E2247"/>
    <w:rsid w:val="1B9F1FE3"/>
    <w:rsid w:val="1BA17641"/>
    <w:rsid w:val="1BA631F3"/>
    <w:rsid w:val="1BAA4748"/>
    <w:rsid w:val="1BAB64B6"/>
    <w:rsid w:val="1BAD3306"/>
    <w:rsid w:val="1BAF6202"/>
    <w:rsid w:val="1BB6133F"/>
    <w:rsid w:val="1BB8605F"/>
    <w:rsid w:val="1BC11F33"/>
    <w:rsid w:val="1BCC0B62"/>
    <w:rsid w:val="1BCD6688"/>
    <w:rsid w:val="1BD132BA"/>
    <w:rsid w:val="1BD17F27"/>
    <w:rsid w:val="1BD8246D"/>
    <w:rsid w:val="1BDB2463"/>
    <w:rsid w:val="1BDB2B53"/>
    <w:rsid w:val="1BDD515D"/>
    <w:rsid w:val="1BDE2644"/>
    <w:rsid w:val="1BDF4C58"/>
    <w:rsid w:val="1BE063BC"/>
    <w:rsid w:val="1BE57FE4"/>
    <w:rsid w:val="1BE834C2"/>
    <w:rsid w:val="1BE935FE"/>
    <w:rsid w:val="1BEC6B0F"/>
    <w:rsid w:val="1BEE1DE7"/>
    <w:rsid w:val="1BF06E69"/>
    <w:rsid w:val="1BF41E67"/>
    <w:rsid w:val="1BF45957"/>
    <w:rsid w:val="1BF7297B"/>
    <w:rsid w:val="1BFA408B"/>
    <w:rsid w:val="1BFB3B62"/>
    <w:rsid w:val="1BFE2CE6"/>
    <w:rsid w:val="1C03172D"/>
    <w:rsid w:val="1C085913"/>
    <w:rsid w:val="1C093B64"/>
    <w:rsid w:val="1C0C71B1"/>
    <w:rsid w:val="1C0D4CD7"/>
    <w:rsid w:val="1C146065"/>
    <w:rsid w:val="1C1A7A3A"/>
    <w:rsid w:val="1C1B3898"/>
    <w:rsid w:val="1C1D6FF1"/>
    <w:rsid w:val="1C1D7195"/>
    <w:rsid w:val="1C202C5C"/>
    <w:rsid w:val="1C217D49"/>
    <w:rsid w:val="1C2344FA"/>
    <w:rsid w:val="1C237A27"/>
    <w:rsid w:val="1C277969"/>
    <w:rsid w:val="1C2856B5"/>
    <w:rsid w:val="1C286CE3"/>
    <w:rsid w:val="1C2B76F0"/>
    <w:rsid w:val="1C2E4B49"/>
    <w:rsid w:val="1C312C45"/>
    <w:rsid w:val="1C346F5B"/>
    <w:rsid w:val="1C3E520E"/>
    <w:rsid w:val="1C413B2A"/>
    <w:rsid w:val="1C427EC4"/>
    <w:rsid w:val="1C447F92"/>
    <w:rsid w:val="1C4A7CD9"/>
    <w:rsid w:val="1C4E1577"/>
    <w:rsid w:val="1C4F3541"/>
    <w:rsid w:val="1C4F494C"/>
    <w:rsid w:val="1C523FF4"/>
    <w:rsid w:val="1C54737D"/>
    <w:rsid w:val="1C556DAA"/>
    <w:rsid w:val="1C597F1C"/>
    <w:rsid w:val="1C5F724B"/>
    <w:rsid w:val="1C640D9B"/>
    <w:rsid w:val="1C657B1F"/>
    <w:rsid w:val="1C672639"/>
    <w:rsid w:val="1C69015F"/>
    <w:rsid w:val="1C69478D"/>
    <w:rsid w:val="1C6B3FC2"/>
    <w:rsid w:val="1C6F65CE"/>
    <w:rsid w:val="1C7110A4"/>
    <w:rsid w:val="1C7406DF"/>
    <w:rsid w:val="1C744D56"/>
    <w:rsid w:val="1C776296"/>
    <w:rsid w:val="1C782A98"/>
    <w:rsid w:val="1C794FF1"/>
    <w:rsid w:val="1C7A05BE"/>
    <w:rsid w:val="1C7A7A72"/>
    <w:rsid w:val="1C7C6194"/>
    <w:rsid w:val="1C7E23D2"/>
    <w:rsid w:val="1C844004"/>
    <w:rsid w:val="1C844F99"/>
    <w:rsid w:val="1C89778E"/>
    <w:rsid w:val="1C8B3CCA"/>
    <w:rsid w:val="1C915908"/>
    <w:rsid w:val="1C931680"/>
    <w:rsid w:val="1C9A7AE7"/>
    <w:rsid w:val="1C9D0174"/>
    <w:rsid w:val="1CA01434"/>
    <w:rsid w:val="1CB506BA"/>
    <w:rsid w:val="1CB533A4"/>
    <w:rsid w:val="1CBA0DC9"/>
    <w:rsid w:val="1CBA588C"/>
    <w:rsid w:val="1CC04B4A"/>
    <w:rsid w:val="1CC1038E"/>
    <w:rsid w:val="1CC41839"/>
    <w:rsid w:val="1CC554C9"/>
    <w:rsid w:val="1CCE39BD"/>
    <w:rsid w:val="1CD17E06"/>
    <w:rsid w:val="1CD23809"/>
    <w:rsid w:val="1CD35F20"/>
    <w:rsid w:val="1CD372E6"/>
    <w:rsid w:val="1CD80D2E"/>
    <w:rsid w:val="1CDC3027"/>
    <w:rsid w:val="1CE31B1D"/>
    <w:rsid w:val="1CE819CC"/>
    <w:rsid w:val="1CEE104F"/>
    <w:rsid w:val="1CF36417"/>
    <w:rsid w:val="1D012A8E"/>
    <w:rsid w:val="1D035DBE"/>
    <w:rsid w:val="1D104A7F"/>
    <w:rsid w:val="1D1A7A3A"/>
    <w:rsid w:val="1D1F1166"/>
    <w:rsid w:val="1D250AEC"/>
    <w:rsid w:val="1D271DC8"/>
    <w:rsid w:val="1D290F49"/>
    <w:rsid w:val="1D291FE4"/>
    <w:rsid w:val="1D2A34AD"/>
    <w:rsid w:val="1D2F1160"/>
    <w:rsid w:val="1D306ECF"/>
    <w:rsid w:val="1D322C47"/>
    <w:rsid w:val="1D326370"/>
    <w:rsid w:val="1D33076D"/>
    <w:rsid w:val="1D3544E5"/>
    <w:rsid w:val="1D37200B"/>
    <w:rsid w:val="1D385F72"/>
    <w:rsid w:val="1D3C1D18"/>
    <w:rsid w:val="1D3D000F"/>
    <w:rsid w:val="1D3D21BE"/>
    <w:rsid w:val="1D412E8A"/>
    <w:rsid w:val="1D41685C"/>
    <w:rsid w:val="1D432D0B"/>
    <w:rsid w:val="1D436E46"/>
    <w:rsid w:val="1D4B3D09"/>
    <w:rsid w:val="1D5410EC"/>
    <w:rsid w:val="1D552DD9"/>
    <w:rsid w:val="1D5653FB"/>
    <w:rsid w:val="1D5E10DB"/>
    <w:rsid w:val="1D635DBA"/>
    <w:rsid w:val="1D645E61"/>
    <w:rsid w:val="1D677D81"/>
    <w:rsid w:val="1D682293"/>
    <w:rsid w:val="1D682B0D"/>
    <w:rsid w:val="1D6C348C"/>
    <w:rsid w:val="1D6D3C7F"/>
    <w:rsid w:val="1D6E5E8E"/>
    <w:rsid w:val="1D715330"/>
    <w:rsid w:val="1D72392A"/>
    <w:rsid w:val="1D8030AF"/>
    <w:rsid w:val="1D8070CB"/>
    <w:rsid w:val="1D812EAA"/>
    <w:rsid w:val="1D815844"/>
    <w:rsid w:val="1D8B2332"/>
    <w:rsid w:val="1D8B67FB"/>
    <w:rsid w:val="1D923E12"/>
    <w:rsid w:val="1D98365B"/>
    <w:rsid w:val="1D987A51"/>
    <w:rsid w:val="1D994A74"/>
    <w:rsid w:val="1D9D45A6"/>
    <w:rsid w:val="1D9D475C"/>
    <w:rsid w:val="1DA04055"/>
    <w:rsid w:val="1DA20973"/>
    <w:rsid w:val="1DA50210"/>
    <w:rsid w:val="1DA8115B"/>
    <w:rsid w:val="1DA82570"/>
    <w:rsid w:val="1DB418AE"/>
    <w:rsid w:val="1DB54E73"/>
    <w:rsid w:val="1DB83C6C"/>
    <w:rsid w:val="1DC01001"/>
    <w:rsid w:val="1DC11D64"/>
    <w:rsid w:val="1DC31AF1"/>
    <w:rsid w:val="1DC45260"/>
    <w:rsid w:val="1DC827C2"/>
    <w:rsid w:val="1DCB6164"/>
    <w:rsid w:val="1DCC309C"/>
    <w:rsid w:val="1DCD02E7"/>
    <w:rsid w:val="1DD97567"/>
    <w:rsid w:val="1DE11B57"/>
    <w:rsid w:val="1DE5056E"/>
    <w:rsid w:val="1DEB3D83"/>
    <w:rsid w:val="1DEC62EA"/>
    <w:rsid w:val="1DED1121"/>
    <w:rsid w:val="1DEE1AE5"/>
    <w:rsid w:val="1DF12B02"/>
    <w:rsid w:val="1DF16B20"/>
    <w:rsid w:val="1DF328B5"/>
    <w:rsid w:val="1DF60118"/>
    <w:rsid w:val="1DF61502"/>
    <w:rsid w:val="1DF63D71"/>
    <w:rsid w:val="1DF75C3F"/>
    <w:rsid w:val="1DFB572F"/>
    <w:rsid w:val="1DFC3255"/>
    <w:rsid w:val="1E012471"/>
    <w:rsid w:val="1E026ABD"/>
    <w:rsid w:val="1E0345E3"/>
    <w:rsid w:val="1E0433AB"/>
    <w:rsid w:val="1E053C26"/>
    <w:rsid w:val="1E090379"/>
    <w:rsid w:val="1E0B0BB8"/>
    <w:rsid w:val="1E0D7ADF"/>
    <w:rsid w:val="1E0F2F88"/>
    <w:rsid w:val="1E153E62"/>
    <w:rsid w:val="1E1756B4"/>
    <w:rsid w:val="1E197963"/>
    <w:rsid w:val="1E1C6DB5"/>
    <w:rsid w:val="1E205195"/>
    <w:rsid w:val="1E2244BE"/>
    <w:rsid w:val="1E23780D"/>
    <w:rsid w:val="1E2702D2"/>
    <w:rsid w:val="1E2A02C4"/>
    <w:rsid w:val="1E2A66BE"/>
    <w:rsid w:val="1E2B2C43"/>
    <w:rsid w:val="1E2E44E7"/>
    <w:rsid w:val="1E34479D"/>
    <w:rsid w:val="1E3B1FCF"/>
    <w:rsid w:val="1E440E8B"/>
    <w:rsid w:val="1E4F2C3F"/>
    <w:rsid w:val="1E566E09"/>
    <w:rsid w:val="1E585C1B"/>
    <w:rsid w:val="1E632E8B"/>
    <w:rsid w:val="1E6908EA"/>
    <w:rsid w:val="1E6C771D"/>
    <w:rsid w:val="1E6E4153"/>
    <w:rsid w:val="1E731769"/>
    <w:rsid w:val="1E76775E"/>
    <w:rsid w:val="1E780D78"/>
    <w:rsid w:val="1E7A1DDC"/>
    <w:rsid w:val="1E7D4396"/>
    <w:rsid w:val="1E853293"/>
    <w:rsid w:val="1E857480"/>
    <w:rsid w:val="1E984D2C"/>
    <w:rsid w:val="1E9920B5"/>
    <w:rsid w:val="1E9A18CE"/>
    <w:rsid w:val="1E9C25C4"/>
    <w:rsid w:val="1E9F5E04"/>
    <w:rsid w:val="1EAF1C40"/>
    <w:rsid w:val="1EAF71BF"/>
    <w:rsid w:val="1EB10B32"/>
    <w:rsid w:val="1EB4768C"/>
    <w:rsid w:val="1EBE7B93"/>
    <w:rsid w:val="1EC04283"/>
    <w:rsid w:val="1EC21DA9"/>
    <w:rsid w:val="1ED41ADC"/>
    <w:rsid w:val="1EDA0820"/>
    <w:rsid w:val="1EDA7BB3"/>
    <w:rsid w:val="1EDB2E6A"/>
    <w:rsid w:val="1EDD3086"/>
    <w:rsid w:val="1EDF2B6B"/>
    <w:rsid w:val="1EE066D3"/>
    <w:rsid w:val="1EE461C3"/>
    <w:rsid w:val="1EF53F2C"/>
    <w:rsid w:val="1EFD7285"/>
    <w:rsid w:val="1F0144FD"/>
    <w:rsid w:val="1F022AED"/>
    <w:rsid w:val="1F0447BC"/>
    <w:rsid w:val="1F046673"/>
    <w:rsid w:val="1F074EBA"/>
    <w:rsid w:val="1F0C1276"/>
    <w:rsid w:val="1F0C74C8"/>
    <w:rsid w:val="1F0E2618"/>
    <w:rsid w:val="1F120838"/>
    <w:rsid w:val="1F1745BD"/>
    <w:rsid w:val="1F1A0D70"/>
    <w:rsid w:val="1F21464A"/>
    <w:rsid w:val="1F2910B8"/>
    <w:rsid w:val="1F292DC2"/>
    <w:rsid w:val="1F2B2AF8"/>
    <w:rsid w:val="1F2E3506"/>
    <w:rsid w:val="1F2E404A"/>
    <w:rsid w:val="1F2F21D1"/>
    <w:rsid w:val="1F362114"/>
    <w:rsid w:val="1F3709E9"/>
    <w:rsid w:val="1F4275B2"/>
    <w:rsid w:val="1F4375EF"/>
    <w:rsid w:val="1F450738"/>
    <w:rsid w:val="1F4A7E9D"/>
    <w:rsid w:val="1F4B120E"/>
    <w:rsid w:val="1F4E7AE0"/>
    <w:rsid w:val="1F4F7BBC"/>
    <w:rsid w:val="1F5854CE"/>
    <w:rsid w:val="1F5B3BC9"/>
    <w:rsid w:val="1F5C553E"/>
    <w:rsid w:val="1F631E83"/>
    <w:rsid w:val="1F676A8A"/>
    <w:rsid w:val="1F685DD7"/>
    <w:rsid w:val="1F6918B6"/>
    <w:rsid w:val="1F69532E"/>
    <w:rsid w:val="1F6966C8"/>
    <w:rsid w:val="1F6D7F66"/>
    <w:rsid w:val="1F7C63FB"/>
    <w:rsid w:val="1F82221D"/>
    <w:rsid w:val="1F83778A"/>
    <w:rsid w:val="1F840D84"/>
    <w:rsid w:val="1F8D0609"/>
    <w:rsid w:val="1F8D685B"/>
    <w:rsid w:val="1F8F23FC"/>
    <w:rsid w:val="1F933745"/>
    <w:rsid w:val="1F96059D"/>
    <w:rsid w:val="1F973235"/>
    <w:rsid w:val="1F99183C"/>
    <w:rsid w:val="1FB0285C"/>
    <w:rsid w:val="1FB05B48"/>
    <w:rsid w:val="1FB060A5"/>
    <w:rsid w:val="1FB37FF3"/>
    <w:rsid w:val="1FB80F04"/>
    <w:rsid w:val="1FBC0EEE"/>
    <w:rsid w:val="1FC030C5"/>
    <w:rsid w:val="1FC31EF7"/>
    <w:rsid w:val="1FC46AF8"/>
    <w:rsid w:val="1FC55FF4"/>
    <w:rsid w:val="1FC80472"/>
    <w:rsid w:val="1FCF44DB"/>
    <w:rsid w:val="1FD06747"/>
    <w:rsid w:val="1FD46237"/>
    <w:rsid w:val="1FD757D0"/>
    <w:rsid w:val="1FDB75C6"/>
    <w:rsid w:val="1FDF0C5F"/>
    <w:rsid w:val="1FDF594B"/>
    <w:rsid w:val="1FE16BA6"/>
    <w:rsid w:val="1FE22078"/>
    <w:rsid w:val="1FE73549"/>
    <w:rsid w:val="1FEB22DC"/>
    <w:rsid w:val="1FEB2BFF"/>
    <w:rsid w:val="1FF54D65"/>
    <w:rsid w:val="1FF54DA6"/>
    <w:rsid w:val="1FF5537C"/>
    <w:rsid w:val="1FFB37C4"/>
    <w:rsid w:val="20000F5F"/>
    <w:rsid w:val="200A1C59"/>
    <w:rsid w:val="200F54C2"/>
    <w:rsid w:val="20110680"/>
    <w:rsid w:val="20124FB2"/>
    <w:rsid w:val="201900EE"/>
    <w:rsid w:val="202820DF"/>
    <w:rsid w:val="202E4CDA"/>
    <w:rsid w:val="203130FF"/>
    <w:rsid w:val="20344F28"/>
    <w:rsid w:val="203A606B"/>
    <w:rsid w:val="203D6AEE"/>
    <w:rsid w:val="204973A8"/>
    <w:rsid w:val="205057E4"/>
    <w:rsid w:val="20515ADA"/>
    <w:rsid w:val="205D4604"/>
    <w:rsid w:val="205E6558"/>
    <w:rsid w:val="20610658"/>
    <w:rsid w:val="206908E8"/>
    <w:rsid w:val="20732154"/>
    <w:rsid w:val="20760B1C"/>
    <w:rsid w:val="2076109D"/>
    <w:rsid w:val="20765541"/>
    <w:rsid w:val="20787953"/>
    <w:rsid w:val="20791477"/>
    <w:rsid w:val="207E43F5"/>
    <w:rsid w:val="20827A42"/>
    <w:rsid w:val="208445B0"/>
    <w:rsid w:val="208539D6"/>
    <w:rsid w:val="208714FC"/>
    <w:rsid w:val="20876D58"/>
    <w:rsid w:val="20890C67"/>
    <w:rsid w:val="208B571D"/>
    <w:rsid w:val="208F53EE"/>
    <w:rsid w:val="209040AF"/>
    <w:rsid w:val="2091593A"/>
    <w:rsid w:val="209314D4"/>
    <w:rsid w:val="209E7D28"/>
    <w:rsid w:val="209F56BB"/>
    <w:rsid w:val="20A166A9"/>
    <w:rsid w:val="20A221A7"/>
    <w:rsid w:val="20A8545C"/>
    <w:rsid w:val="20B10327"/>
    <w:rsid w:val="20BF36ED"/>
    <w:rsid w:val="20C21A54"/>
    <w:rsid w:val="20C21D9B"/>
    <w:rsid w:val="20CA3197"/>
    <w:rsid w:val="20CC33B3"/>
    <w:rsid w:val="20CE0ED9"/>
    <w:rsid w:val="20D14525"/>
    <w:rsid w:val="20D504B9"/>
    <w:rsid w:val="20D65FDF"/>
    <w:rsid w:val="20E22BD6"/>
    <w:rsid w:val="20E64FFC"/>
    <w:rsid w:val="20E95D13"/>
    <w:rsid w:val="20EB70E3"/>
    <w:rsid w:val="20EC75B1"/>
    <w:rsid w:val="20F14BC7"/>
    <w:rsid w:val="20F16975"/>
    <w:rsid w:val="20F437E3"/>
    <w:rsid w:val="20F6042F"/>
    <w:rsid w:val="21071A69"/>
    <w:rsid w:val="210963B5"/>
    <w:rsid w:val="210A48F8"/>
    <w:rsid w:val="210E20A1"/>
    <w:rsid w:val="210E78A5"/>
    <w:rsid w:val="210E7F88"/>
    <w:rsid w:val="211120A0"/>
    <w:rsid w:val="21151023"/>
    <w:rsid w:val="21176E2C"/>
    <w:rsid w:val="211772E0"/>
    <w:rsid w:val="21182154"/>
    <w:rsid w:val="21184F96"/>
    <w:rsid w:val="211865F8"/>
    <w:rsid w:val="21190222"/>
    <w:rsid w:val="211C7E96"/>
    <w:rsid w:val="212C3E51"/>
    <w:rsid w:val="212D66B9"/>
    <w:rsid w:val="2131458E"/>
    <w:rsid w:val="21330B10"/>
    <w:rsid w:val="21336F8E"/>
    <w:rsid w:val="213C22E6"/>
    <w:rsid w:val="213C57BB"/>
    <w:rsid w:val="213E2CCB"/>
    <w:rsid w:val="21473710"/>
    <w:rsid w:val="214B42D7"/>
    <w:rsid w:val="214E201A"/>
    <w:rsid w:val="21577120"/>
    <w:rsid w:val="215D5774"/>
    <w:rsid w:val="216D06F2"/>
    <w:rsid w:val="216E7FC6"/>
    <w:rsid w:val="216F0128"/>
    <w:rsid w:val="21717AB6"/>
    <w:rsid w:val="21731A80"/>
    <w:rsid w:val="217C70D1"/>
    <w:rsid w:val="217F6677"/>
    <w:rsid w:val="21841C29"/>
    <w:rsid w:val="21860128"/>
    <w:rsid w:val="21894E00"/>
    <w:rsid w:val="21895C3D"/>
    <w:rsid w:val="21952B1C"/>
    <w:rsid w:val="219624CF"/>
    <w:rsid w:val="21980FC0"/>
    <w:rsid w:val="219E1A02"/>
    <w:rsid w:val="219E7A10"/>
    <w:rsid w:val="21A05E6B"/>
    <w:rsid w:val="21A53AE2"/>
    <w:rsid w:val="21AA5810"/>
    <w:rsid w:val="21AB121A"/>
    <w:rsid w:val="21AB24BE"/>
    <w:rsid w:val="21AD6305"/>
    <w:rsid w:val="21AF0D0A"/>
    <w:rsid w:val="21B0105A"/>
    <w:rsid w:val="21B24356"/>
    <w:rsid w:val="21B94AAF"/>
    <w:rsid w:val="21BC56DE"/>
    <w:rsid w:val="21C00B44"/>
    <w:rsid w:val="21C5052E"/>
    <w:rsid w:val="21C730FA"/>
    <w:rsid w:val="21C978F2"/>
    <w:rsid w:val="21CB18BC"/>
    <w:rsid w:val="21CF3DA1"/>
    <w:rsid w:val="21D51ACC"/>
    <w:rsid w:val="21D92A52"/>
    <w:rsid w:val="21DA49C4"/>
    <w:rsid w:val="21DC21B5"/>
    <w:rsid w:val="21DE514B"/>
    <w:rsid w:val="21DF0EC4"/>
    <w:rsid w:val="21E14C3C"/>
    <w:rsid w:val="21E62252"/>
    <w:rsid w:val="21E97923"/>
    <w:rsid w:val="21EB4975"/>
    <w:rsid w:val="21EB5ABA"/>
    <w:rsid w:val="21EE3E21"/>
    <w:rsid w:val="21F55636"/>
    <w:rsid w:val="21FE03AF"/>
    <w:rsid w:val="2201708C"/>
    <w:rsid w:val="22071F3C"/>
    <w:rsid w:val="220A6852"/>
    <w:rsid w:val="220E7226"/>
    <w:rsid w:val="220F0DD2"/>
    <w:rsid w:val="221002F6"/>
    <w:rsid w:val="22175C74"/>
    <w:rsid w:val="22194AE1"/>
    <w:rsid w:val="222114DC"/>
    <w:rsid w:val="22252D7A"/>
    <w:rsid w:val="222608A0"/>
    <w:rsid w:val="22283B24"/>
    <w:rsid w:val="222B1658"/>
    <w:rsid w:val="22370D00"/>
    <w:rsid w:val="22411A5B"/>
    <w:rsid w:val="224A1114"/>
    <w:rsid w:val="224F7DF7"/>
    <w:rsid w:val="22540003"/>
    <w:rsid w:val="225B6D18"/>
    <w:rsid w:val="225F3E15"/>
    <w:rsid w:val="2268469D"/>
    <w:rsid w:val="226A7D59"/>
    <w:rsid w:val="226B4C08"/>
    <w:rsid w:val="226F2247"/>
    <w:rsid w:val="227521CF"/>
    <w:rsid w:val="22767C40"/>
    <w:rsid w:val="227710FC"/>
    <w:rsid w:val="227855A0"/>
    <w:rsid w:val="227930C6"/>
    <w:rsid w:val="227A28EF"/>
    <w:rsid w:val="227D2BB6"/>
    <w:rsid w:val="227E692E"/>
    <w:rsid w:val="227F0DB7"/>
    <w:rsid w:val="22827DD0"/>
    <w:rsid w:val="22857FE2"/>
    <w:rsid w:val="22883309"/>
    <w:rsid w:val="22947F00"/>
    <w:rsid w:val="229E2B2D"/>
    <w:rsid w:val="229F39AE"/>
    <w:rsid w:val="22A42322"/>
    <w:rsid w:val="22A46395"/>
    <w:rsid w:val="22A5175C"/>
    <w:rsid w:val="22A7378F"/>
    <w:rsid w:val="22A936B6"/>
    <w:rsid w:val="22AF4D3A"/>
    <w:rsid w:val="22B427DA"/>
    <w:rsid w:val="22B93250"/>
    <w:rsid w:val="22C87CCC"/>
    <w:rsid w:val="22CD5CBD"/>
    <w:rsid w:val="22D9660A"/>
    <w:rsid w:val="22DD3655"/>
    <w:rsid w:val="22E00AF4"/>
    <w:rsid w:val="22E026E2"/>
    <w:rsid w:val="22E22A19"/>
    <w:rsid w:val="22E42C35"/>
    <w:rsid w:val="22E542B8"/>
    <w:rsid w:val="22EC2875"/>
    <w:rsid w:val="22EC5646"/>
    <w:rsid w:val="22F924C8"/>
    <w:rsid w:val="22FB1D2D"/>
    <w:rsid w:val="22FB7F7F"/>
    <w:rsid w:val="23052BAC"/>
    <w:rsid w:val="23056708"/>
    <w:rsid w:val="23090AD8"/>
    <w:rsid w:val="23111551"/>
    <w:rsid w:val="231A0405"/>
    <w:rsid w:val="231C521C"/>
    <w:rsid w:val="231D0661"/>
    <w:rsid w:val="231F3C6E"/>
    <w:rsid w:val="231F5A1C"/>
    <w:rsid w:val="23201794"/>
    <w:rsid w:val="2322375E"/>
    <w:rsid w:val="23244644"/>
    <w:rsid w:val="23264354"/>
    <w:rsid w:val="23267F95"/>
    <w:rsid w:val="232A616E"/>
    <w:rsid w:val="232D1FFC"/>
    <w:rsid w:val="2331574F"/>
    <w:rsid w:val="233275F3"/>
    <w:rsid w:val="2338075F"/>
    <w:rsid w:val="233C2C53"/>
    <w:rsid w:val="233C481F"/>
    <w:rsid w:val="233D5380"/>
    <w:rsid w:val="233F4DD2"/>
    <w:rsid w:val="23417EAD"/>
    <w:rsid w:val="23442129"/>
    <w:rsid w:val="234B5430"/>
    <w:rsid w:val="234B6811"/>
    <w:rsid w:val="234C07DB"/>
    <w:rsid w:val="234C4337"/>
    <w:rsid w:val="234D52F2"/>
    <w:rsid w:val="23552714"/>
    <w:rsid w:val="235804DC"/>
    <w:rsid w:val="23624FA6"/>
    <w:rsid w:val="236553F8"/>
    <w:rsid w:val="23696C97"/>
    <w:rsid w:val="236B0C61"/>
    <w:rsid w:val="236E7B1C"/>
    <w:rsid w:val="23737B15"/>
    <w:rsid w:val="23743318"/>
    <w:rsid w:val="237815D0"/>
    <w:rsid w:val="23802DFE"/>
    <w:rsid w:val="23812232"/>
    <w:rsid w:val="2383647E"/>
    <w:rsid w:val="238C5FF9"/>
    <w:rsid w:val="238C7853"/>
    <w:rsid w:val="238E0DF3"/>
    <w:rsid w:val="23906919"/>
    <w:rsid w:val="23934148"/>
    <w:rsid w:val="23955CDE"/>
    <w:rsid w:val="23957A8C"/>
    <w:rsid w:val="239A1BA6"/>
    <w:rsid w:val="23A777BF"/>
    <w:rsid w:val="23A91789"/>
    <w:rsid w:val="23AD40A0"/>
    <w:rsid w:val="23AD74CB"/>
    <w:rsid w:val="23B35EED"/>
    <w:rsid w:val="23B82A11"/>
    <w:rsid w:val="23BC770E"/>
    <w:rsid w:val="23C45929"/>
    <w:rsid w:val="23C953E0"/>
    <w:rsid w:val="23CA31BB"/>
    <w:rsid w:val="23D4764B"/>
    <w:rsid w:val="23E3535C"/>
    <w:rsid w:val="23E55689"/>
    <w:rsid w:val="23E6703F"/>
    <w:rsid w:val="23EC412E"/>
    <w:rsid w:val="23EF1322"/>
    <w:rsid w:val="23EF1892"/>
    <w:rsid w:val="23EF1AAD"/>
    <w:rsid w:val="23F72454"/>
    <w:rsid w:val="23F72D1D"/>
    <w:rsid w:val="23F76998"/>
    <w:rsid w:val="23FA1FE5"/>
    <w:rsid w:val="23FC3FAF"/>
    <w:rsid w:val="23FE5546"/>
    <w:rsid w:val="23FF7EB9"/>
    <w:rsid w:val="24013373"/>
    <w:rsid w:val="24027152"/>
    <w:rsid w:val="2406098A"/>
    <w:rsid w:val="240A19EC"/>
    <w:rsid w:val="240E3358"/>
    <w:rsid w:val="240F3CE2"/>
    <w:rsid w:val="240F5A90"/>
    <w:rsid w:val="241237D2"/>
    <w:rsid w:val="2417728C"/>
    <w:rsid w:val="24182387"/>
    <w:rsid w:val="241C3A86"/>
    <w:rsid w:val="24287A50"/>
    <w:rsid w:val="242A5BE6"/>
    <w:rsid w:val="242D5F16"/>
    <w:rsid w:val="2436665E"/>
    <w:rsid w:val="243A4012"/>
    <w:rsid w:val="243E6375"/>
    <w:rsid w:val="24414C0C"/>
    <w:rsid w:val="24417DCF"/>
    <w:rsid w:val="24424D26"/>
    <w:rsid w:val="24427025"/>
    <w:rsid w:val="244338EA"/>
    <w:rsid w:val="24466FD8"/>
    <w:rsid w:val="2449080A"/>
    <w:rsid w:val="2452492F"/>
    <w:rsid w:val="24540A05"/>
    <w:rsid w:val="245517DF"/>
    <w:rsid w:val="246C0478"/>
    <w:rsid w:val="246F4781"/>
    <w:rsid w:val="24705EF7"/>
    <w:rsid w:val="24720EA1"/>
    <w:rsid w:val="24743C46"/>
    <w:rsid w:val="2481229D"/>
    <w:rsid w:val="24885842"/>
    <w:rsid w:val="2490316E"/>
    <w:rsid w:val="24987025"/>
    <w:rsid w:val="249B37C8"/>
    <w:rsid w:val="249F043C"/>
    <w:rsid w:val="24A30154"/>
    <w:rsid w:val="24A501A2"/>
    <w:rsid w:val="24A63F04"/>
    <w:rsid w:val="24A756CB"/>
    <w:rsid w:val="24AA2C10"/>
    <w:rsid w:val="24AC1230"/>
    <w:rsid w:val="24AC1CAA"/>
    <w:rsid w:val="24AC7783"/>
    <w:rsid w:val="24AD52A9"/>
    <w:rsid w:val="24AD61AF"/>
    <w:rsid w:val="24AF2B5B"/>
    <w:rsid w:val="24B108F5"/>
    <w:rsid w:val="24B44889"/>
    <w:rsid w:val="24B855A2"/>
    <w:rsid w:val="24B959FC"/>
    <w:rsid w:val="24BC12AE"/>
    <w:rsid w:val="24C3240F"/>
    <w:rsid w:val="24C5091D"/>
    <w:rsid w:val="24C54C65"/>
    <w:rsid w:val="24C90335"/>
    <w:rsid w:val="24C90EA0"/>
    <w:rsid w:val="24CF1C50"/>
    <w:rsid w:val="24D75113"/>
    <w:rsid w:val="24D84D19"/>
    <w:rsid w:val="24EE1B49"/>
    <w:rsid w:val="24F21507"/>
    <w:rsid w:val="24F26AD5"/>
    <w:rsid w:val="24F4656C"/>
    <w:rsid w:val="24F61130"/>
    <w:rsid w:val="24F815FD"/>
    <w:rsid w:val="24FA351E"/>
    <w:rsid w:val="24FD0A68"/>
    <w:rsid w:val="24FE5A00"/>
    <w:rsid w:val="2500362B"/>
    <w:rsid w:val="250273A3"/>
    <w:rsid w:val="25041897"/>
    <w:rsid w:val="25047891"/>
    <w:rsid w:val="25104604"/>
    <w:rsid w:val="251235D9"/>
    <w:rsid w:val="25233D5E"/>
    <w:rsid w:val="252512E3"/>
    <w:rsid w:val="252F4101"/>
    <w:rsid w:val="25302162"/>
    <w:rsid w:val="25344D1C"/>
    <w:rsid w:val="253D487F"/>
    <w:rsid w:val="253D662D"/>
    <w:rsid w:val="253F23A5"/>
    <w:rsid w:val="25441DB3"/>
    <w:rsid w:val="25493224"/>
    <w:rsid w:val="25504CF0"/>
    <w:rsid w:val="255143DB"/>
    <w:rsid w:val="25536CD7"/>
    <w:rsid w:val="25596CEC"/>
    <w:rsid w:val="255A71DF"/>
    <w:rsid w:val="256040C9"/>
    <w:rsid w:val="256A3ACE"/>
    <w:rsid w:val="256A4E4D"/>
    <w:rsid w:val="256B20BE"/>
    <w:rsid w:val="256C5F96"/>
    <w:rsid w:val="256C6F12"/>
    <w:rsid w:val="256E2C8A"/>
    <w:rsid w:val="25747751"/>
    <w:rsid w:val="25761867"/>
    <w:rsid w:val="25767BE7"/>
    <w:rsid w:val="257904EB"/>
    <w:rsid w:val="257A35C3"/>
    <w:rsid w:val="257B0F03"/>
    <w:rsid w:val="25807360"/>
    <w:rsid w:val="258129BE"/>
    <w:rsid w:val="25822292"/>
    <w:rsid w:val="25852C9D"/>
    <w:rsid w:val="258C1362"/>
    <w:rsid w:val="258C66D0"/>
    <w:rsid w:val="259049AF"/>
    <w:rsid w:val="25965263"/>
    <w:rsid w:val="25B1688C"/>
    <w:rsid w:val="25B54FE4"/>
    <w:rsid w:val="25B74631"/>
    <w:rsid w:val="25BD73D6"/>
    <w:rsid w:val="25C42680"/>
    <w:rsid w:val="25D649BC"/>
    <w:rsid w:val="25DD396C"/>
    <w:rsid w:val="25E60A73"/>
    <w:rsid w:val="25E82A3D"/>
    <w:rsid w:val="25ED217D"/>
    <w:rsid w:val="25EF169E"/>
    <w:rsid w:val="25F3318F"/>
    <w:rsid w:val="25F46E92"/>
    <w:rsid w:val="25F969F8"/>
    <w:rsid w:val="25FD3A90"/>
    <w:rsid w:val="26006F8E"/>
    <w:rsid w:val="26024C0D"/>
    <w:rsid w:val="26061115"/>
    <w:rsid w:val="26064D02"/>
    <w:rsid w:val="26094DF9"/>
    <w:rsid w:val="260A5433"/>
    <w:rsid w:val="260B04D9"/>
    <w:rsid w:val="26111B56"/>
    <w:rsid w:val="2613738E"/>
    <w:rsid w:val="26187420"/>
    <w:rsid w:val="261D0A52"/>
    <w:rsid w:val="2621193F"/>
    <w:rsid w:val="262634FC"/>
    <w:rsid w:val="26270D81"/>
    <w:rsid w:val="2628108B"/>
    <w:rsid w:val="262D48F3"/>
    <w:rsid w:val="262D66A1"/>
    <w:rsid w:val="262F59FD"/>
    <w:rsid w:val="263162FA"/>
    <w:rsid w:val="263712CE"/>
    <w:rsid w:val="264E2DCD"/>
    <w:rsid w:val="264F7292"/>
    <w:rsid w:val="265E4BC6"/>
    <w:rsid w:val="265E685B"/>
    <w:rsid w:val="26667397"/>
    <w:rsid w:val="26673090"/>
    <w:rsid w:val="266A16A4"/>
    <w:rsid w:val="267567A5"/>
    <w:rsid w:val="26760048"/>
    <w:rsid w:val="26792DB2"/>
    <w:rsid w:val="26793695"/>
    <w:rsid w:val="267C1CCB"/>
    <w:rsid w:val="26804A23"/>
    <w:rsid w:val="26891C80"/>
    <w:rsid w:val="268930A3"/>
    <w:rsid w:val="268E133C"/>
    <w:rsid w:val="269016FA"/>
    <w:rsid w:val="26972FA1"/>
    <w:rsid w:val="26996ED8"/>
    <w:rsid w:val="269B45A7"/>
    <w:rsid w:val="26A526DC"/>
    <w:rsid w:val="26AA4A6B"/>
    <w:rsid w:val="26AA770C"/>
    <w:rsid w:val="26AE02C4"/>
    <w:rsid w:val="26AF355A"/>
    <w:rsid w:val="26BA675A"/>
    <w:rsid w:val="26BD6B6A"/>
    <w:rsid w:val="26C22C58"/>
    <w:rsid w:val="26C22FC5"/>
    <w:rsid w:val="26C62652"/>
    <w:rsid w:val="26C8708F"/>
    <w:rsid w:val="26CD1C32"/>
    <w:rsid w:val="26CD78AB"/>
    <w:rsid w:val="26D03514"/>
    <w:rsid w:val="26D14D60"/>
    <w:rsid w:val="26D7485F"/>
    <w:rsid w:val="26D96F41"/>
    <w:rsid w:val="26DD00C8"/>
    <w:rsid w:val="26E10B6B"/>
    <w:rsid w:val="26EA00EF"/>
    <w:rsid w:val="26EA6341"/>
    <w:rsid w:val="26F03C7F"/>
    <w:rsid w:val="26F17C21"/>
    <w:rsid w:val="26F36771"/>
    <w:rsid w:val="26FC136F"/>
    <w:rsid w:val="2702368A"/>
    <w:rsid w:val="27080982"/>
    <w:rsid w:val="27084A19"/>
    <w:rsid w:val="27097670"/>
    <w:rsid w:val="27147861"/>
    <w:rsid w:val="27154FF3"/>
    <w:rsid w:val="271A7958"/>
    <w:rsid w:val="271C7FCD"/>
    <w:rsid w:val="273121C1"/>
    <w:rsid w:val="273669DF"/>
    <w:rsid w:val="27392E24"/>
    <w:rsid w:val="273E5806"/>
    <w:rsid w:val="27402CF7"/>
    <w:rsid w:val="27441EF5"/>
    <w:rsid w:val="274877C6"/>
    <w:rsid w:val="27495DBA"/>
    <w:rsid w:val="274F2647"/>
    <w:rsid w:val="274F43F6"/>
    <w:rsid w:val="27541A0C"/>
    <w:rsid w:val="27545EB0"/>
    <w:rsid w:val="275D3041"/>
    <w:rsid w:val="27651657"/>
    <w:rsid w:val="27687088"/>
    <w:rsid w:val="276F4A98"/>
    <w:rsid w:val="277315B0"/>
    <w:rsid w:val="27782816"/>
    <w:rsid w:val="27800A53"/>
    <w:rsid w:val="27826579"/>
    <w:rsid w:val="278C389C"/>
    <w:rsid w:val="27915946"/>
    <w:rsid w:val="27941D44"/>
    <w:rsid w:val="27952750"/>
    <w:rsid w:val="2796585A"/>
    <w:rsid w:val="279D4BC5"/>
    <w:rsid w:val="27A006BC"/>
    <w:rsid w:val="27A42142"/>
    <w:rsid w:val="27A6670B"/>
    <w:rsid w:val="27AA0490"/>
    <w:rsid w:val="27AC32EF"/>
    <w:rsid w:val="27AE3A19"/>
    <w:rsid w:val="27B01338"/>
    <w:rsid w:val="27B0758A"/>
    <w:rsid w:val="27B54BA0"/>
    <w:rsid w:val="27B626C7"/>
    <w:rsid w:val="27B77B50"/>
    <w:rsid w:val="27BD5803"/>
    <w:rsid w:val="27C6290A"/>
    <w:rsid w:val="27C70430"/>
    <w:rsid w:val="27C76682"/>
    <w:rsid w:val="27CE17BE"/>
    <w:rsid w:val="27D36DD5"/>
    <w:rsid w:val="27D52B4D"/>
    <w:rsid w:val="27DC037F"/>
    <w:rsid w:val="27DC212D"/>
    <w:rsid w:val="27E25DE6"/>
    <w:rsid w:val="27E53374"/>
    <w:rsid w:val="27E56CF9"/>
    <w:rsid w:val="27E770BC"/>
    <w:rsid w:val="27E965F8"/>
    <w:rsid w:val="27EA57EA"/>
    <w:rsid w:val="27EA7440"/>
    <w:rsid w:val="27EC764D"/>
    <w:rsid w:val="27ED433A"/>
    <w:rsid w:val="27ED5342"/>
    <w:rsid w:val="27F038A6"/>
    <w:rsid w:val="27F03E2A"/>
    <w:rsid w:val="27F76F67"/>
    <w:rsid w:val="27FA5107"/>
    <w:rsid w:val="27FC457D"/>
    <w:rsid w:val="28001DF7"/>
    <w:rsid w:val="2802590C"/>
    <w:rsid w:val="28072F22"/>
    <w:rsid w:val="280B4A43"/>
    <w:rsid w:val="280D19AC"/>
    <w:rsid w:val="280E42B1"/>
    <w:rsid w:val="280E4BFA"/>
    <w:rsid w:val="281222F4"/>
    <w:rsid w:val="28167EC3"/>
    <w:rsid w:val="28180C8B"/>
    <w:rsid w:val="28184BB8"/>
    <w:rsid w:val="28226358"/>
    <w:rsid w:val="28242D83"/>
    <w:rsid w:val="28335AC5"/>
    <w:rsid w:val="28341F69"/>
    <w:rsid w:val="283979DD"/>
    <w:rsid w:val="283D15C2"/>
    <w:rsid w:val="283E4C16"/>
    <w:rsid w:val="28413B00"/>
    <w:rsid w:val="28416434"/>
    <w:rsid w:val="284D69D6"/>
    <w:rsid w:val="284D700E"/>
    <w:rsid w:val="284F6DA3"/>
    <w:rsid w:val="2858552C"/>
    <w:rsid w:val="285E6FE6"/>
    <w:rsid w:val="285F2D5E"/>
    <w:rsid w:val="28642123"/>
    <w:rsid w:val="28651EDC"/>
    <w:rsid w:val="2866078E"/>
    <w:rsid w:val="28667C49"/>
    <w:rsid w:val="28681C13"/>
    <w:rsid w:val="286C2E66"/>
    <w:rsid w:val="286E6508"/>
    <w:rsid w:val="28732366"/>
    <w:rsid w:val="2874680A"/>
    <w:rsid w:val="28752564"/>
    <w:rsid w:val="287903BB"/>
    <w:rsid w:val="287F6143"/>
    <w:rsid w:val="28810B05"/>
    <w:rsid w:val="288307FB"/>
    <w:rsid w:val="288B225C"/>
    <w:rsid w:val="288B2DBE"/>
    <w:rsid w:val="288D1679"/>
    <w:rsid w:val="28902F18"/>
    <w:rsid w:val="289E56CA"/>
    <w:rsid w:val="28A15344"/>
    <w:rsid w:val="28A378BF"/>
    <w:rsid w:val="28AB5858"/>
    <w:rsid w:val="28B14177"/>
    <w:rsid w:val="28B74948"/>
    <w:rsid w:val="28BA5D3B"/>
    <w:rsid w:val="28BB61E6"/>
    <w:rsid w:val="28BC312A"/>
    <w:rsid w:val="28BC7B35"/>
    <w:rsid w:val="28BE5CD7"/>
    <w:rsid w:val="28C055AB"/>
    <w:rsid w:val="28C766C7"/>
    <w:rsid w:val="28CA4D84"/>
    <w:rsid w:val="28CC03F4"/>
    <w:rsid w:val="28CC1A9B"/>
    <w:rsid w:val="28CC5DCF"/>
    <w:rsid w:val="28CD7CC8"/>
    <w:rsid w:val="28CE5D75"/>
    <w:rsid w:val="28D01566"/>
    <w:rsid w:val="28D252DE"/>
    <w:rsid w:val="28D92B11"/>
    <w:rsid w:val="28E045FF"/>
    <w:rsid w:val="28E93818"/>
    <w:rsid w:val="28EA6ACC"/>
    <w:rsid w:val="28F16AC5"/>
    <w:rsid w:val="28F30741"/>
    <w:rsid w:val="28F72F97"/>
    <w:rsid w:val="290130FA"/>
    <w:rsid w:val="29017971"/>
    <w:rsid w:val="290309EC"/>
    <w:rsid w:val="290450D1"/>
    <w:rsid w:val="290A1A65"/>
    <w:rsid w:val="290D2324"/>
    <w:rsid w:val="29104C1F"/>
    <w:rsid w:val="291D371E"/>
    <w:rsid w:val="29213BB4"/>
    <w:rsid w:val="29361BF6"/>
    <w:rsid w:val="2937150B"/>
    <w:rsid w:val="294837F2"/>
    <w:rsid w:val="294855A0"/>
    <w:rsid w:val="29496228"/>
    <w:rsid w:val="294F4B81"/>
    <w:rsid w:val="295221D3"/>
    <w:rsid w:val="2952510D"/>
    <w:rsid w:val="29534671"/>
    <w:rsid w:val="2956432E"/>
    <w:rsid w:val="29583A35"/>
    <w:rsid w:val="295A14C5"/>
    <w:rsid w:val="296144DC"/>
    <w:rsid w:val="296368B0"/>
    <w:rsid w:val="2967011C"/>
    <w:rsid w:val="29673C78"/>
    <w:rsid w:val="296D62D6"/>
    <w:rsid w:val="29707F5B"/>
    <w:rsid w:val="2976450A"/>
    <w:rsid w:val="297B3BC8"/>
    <w:rsid w:val="297D349C"/>
    <w:rsid w:val="29804CA5"/>
    <w:rsid w:val="2988348C"/>
    <w:rsid w:val="29914639"/>
    <w:rsid w:val="29946A38"/>
    <w:rsid w:val="299B4A98"/>
    <w:rsid w:val="299B65B6"/>
    <w:rsid w:val="299E0389"/>
    <w:rsid w:val="29A053DC"/>
    <w:rsid w:val="29A175F2"/>
    <w:rsid w:val="29AA157C"/>
    <w:rsid w:val="29AA69F0"/>
    <w:rsid w:val="29AE18A7"/>
    <w:rsid w:val="29B06A5C"/>
    <w:rsid w:val="29B32383"/>
    <w:rsid w:val="29B42C36"/>
    <w:rsid w:val="29BA5232"/>
    <w:rsid w:val="29C410CB"/>
    <w:rsid w:val="29CA4207"/>
    <w:rsid w:val="29CD54EC"/>
    <w:rsid w:val="29CE777F"/>
    <w:rsid w:val="29D142F9"/>
    <w:rsid w:val="29DB6F1A"/>
    <w:rsid w:val="29DF7CB3"/>
    <w:rsid w:val="29E07560"/>
    <w:rsid w:val="29EA7105"/>
    <w:rsid w:val="29EC7BE7"/>
    <w:rsid w:val="29F15C38"/>
    <w:rsid w:val="29F22DCF"/>
    <w:rsid w:val="29F2365B"/>
    <w:rsid w:val="29F31E92"/>
    <w:rsid w:val="29F4032C"/>
    <w:rsid w:val="29F52CB1"/>
    <w:rsid w:val="29F80E8D"/>
    <w:rsid w:val="29F83081"/>
    <w:rsid w:val="29FB2613"/>
    <w:rsid w:val="2A030E93"/>
    <w:rsid w:val="2A0C785F"/>
    <w:rsid w:val="2A181571"/>
    <w:rsid w:val="2A22487C"/>
    <w:rsid w:val="2A2658E2"/>
    <w:rsid w:val="2A2C7900"/>
    <w:rsid w:val="2A305B15"/>
    <w:rsid w:val="2A4602A4"/>
    <w:rsid w:val="2A471763"/>
    <w:rsid w:val="2A4915D0"/>
    <w:rsid w:val="2A4E7C7A"/>
    <w:rsid w:val="2A500CAE"/>
    <w:rsid w:val="2A50113D"/>
    <w:rsid w:val="2A536A10"/>
    <w:rsid w:val="2A570191"/>
    <w:rsid w:val="2A5A37DD"/>
    <w:rsid w:val="2A5F1FD2"/>
    <w:rsid w:val="2A6056B1"/>
    <w:rsid w:val="2A622692"/>
    <w:rsid w:val="2A64517F"/>
    <w:rsid w:val="2A6D3510"/>
    <w:rsid w:val="2A706468"/>
    <w:rsid w:val="2A721C36"/>
    <w:rsid w:val="2A750617"/>
    <w:rsid w:val="2A7841FD"/>
    <w:rsid w:val="2A7A3C7B"/>
    <w:rsid w:val="2A7F4FF2"/>
    <w:rsid w:val="2A884D87"/>
    <w:rsid w:val="2A8B3997"/>
    <w:rsid w:val="2A8E16D9"/>
    <w:rsid w:val="2A8F04BA"/>
    <w:rsid w:val="2A93743B"/>
    <w:rsid w:val="2A94196C"/>
    <w:rsid w:val="2A947CE5"/>
    <w:rsid w:val="2A992557"/>
    <w:rsid w:val="2A994A6D"/>
    <w:rsid w:val="2A9D11A1"/>
    <w:rsid w:val="2A9D36CA"/>
    <w:rsid w:val="2AA50EFC"/>
    <w:rsid w:val="2AA67C60"/>
    <w:rsid w:val="2AAD35BF"/>
    <w:rsid w:val="2ABC202D"/>
    <w:rsid w:val="2ABC4498"/>
    <w:rsid w:val="2ABE3D6C"/>
    <w:rsid w:val="2ABF7AE4"/>
    <w:rsid w:val="2AC1023F"/>
    <w:rsid w:val="2AC60E73"/>
    <w:rsid w:val="2AC83C3E"/>
    <w:rsid w:val="2ACA2711"/>
    <w:rsid w:val="2ACD2201"/>
    <w:rsid w:val="2ACD62BC"/>
    <w:rsid w:val="2ACF4CD1"/>
    <w:rsid w:val="2AD321A5"/>
    <w:rsid w:val="2AD74E2E"/>
    <w:rsid w:val="2AE15C87"/>
    <w:rsid w:val="2AE80DE9"/>
    <w:rsid w:val="2AE86ABE"/>
    <w:rsid w:val="2AE87B84"/>
    <w:rsid w:val="2AED0B8E"/>
    <w:rsid w:val="2AF51A36"/>
    <w:rsid w:val="2AF7102C"/>
    <w:rsid w:val="2AF84B7E"/>
    <w:rsid w:val="2AFC6824"/>
    <w:rsid w:val="2B001334"/>
    <w:rsid w:val="2B011EAB"/>
    <w:rsid w:val="2B053E75"/>
    <w:rsid w:val="2B065713"/>
    <w:rsid w:val="2B073965"/>
    <w:rsid w:val="2B0A5EC7"/>
    <w:rsid w:val="2B0A6FB1"/>
    <w:rsid w:val="2B0B4AD7"/>
    <w:rsid w:val="2B0D4CF3"/>
    <w:rsid w:val="2B0D5692"/>
    <w:rsid w:val="2B195446"/>
    <w:rsid w:val="2B1C4F36"/>
    <w:rsid w:val="2B285689"/>
    <w:rsid w:val="2B286A75"/>
    <w:rsid w:val="2B2A7653"/>
    <w:rsid w:val="2B2F3C30"/>
    <w:rsid w:val="2B3758CC"/>
    <w:rsid w:val="2B38198C"/>
    <w:rsid w:val="2B392E91"/>
    <w:rsid w:val="2B3C0FA7"/>
    <w:rsid w:val="2B444274"/>
    <w:rsid w:val="2B45623B"/>
    <w:rsid w:val="2B465CF5"/>
    <w:rsid w:val="2B4A3852"/>
    <w:rsid w:val="2B4A6243"/>
    <w:rsid w:val="2B4E2B37"/>
    <w:rsid w:val="2B522706"/>
    <w:rsid w:val="2B5E4FBC"/>
    <w:rsid w:val="2B606BD1"/>
    <w:rsid w:val="2B6568DD"/>
    <w:rsid w:val="2B6C7CBA"/>
    <w:rsid w:val="2B6E4F01"/>
    <w:rsid w:val="2B6F150A"/>
    <w:rsid w:val="2B746468"/>
    <w:rsid w:val="2B7663F5"/>
    <w:rsid w:val="2B76659E"/>
    <w:rsid w:val="2B7803BF"/>
    <w:rsid w:val="2B792014"/>
    <w:rsid w:val="2B794137"/>
    <w:rsid w:val="2B7C1190"/>
    <w:rsid w:val="2B82123D"/>
    <w:rsid w:val="2B8A0A17"/>
    <w:rsid w:val="2B8F395A"/>
    <w:rsid w:val="2B911481"/>
    <w:rsid w:val="2B935CF5"/>
    <w:rsid w:val="2B9920E3"/>
    <w:rsid w:val="2BA32F62"/>
    <w:rsid w:val="2BA74800"/>
    <w:rsid w:val="2BA80578"/>
    <w:rsid w:val="2BAA2542"/>
    <w:rsid w:val="2BAB18A0"/>
    <w:rsid w:val="2BAD5B8F"/>
    <w:rsid w:val="2BB313F7"/>
    <w:rsid w:val="2BB60B35"/>
    <w:rsid w:val="2BBF5FEE"/>
    <w:rsid w:val="2BC732C6"/>
    <w:rsid w:val="2BCE6231"/>
    <w:rsid w:val="2BD178B3"/>
    <w:rsid w:val="2BD96984"/>
    <w:rsid w:val="2BDB26FC"/>
    <w:rsid w:val="2BDD0222"/>
    <w:rsid w:val="2BE47802"/>
    <w:rsid w:val="2BE94E19"/>
    <w:rsid w:val="2BF61FAE"/>
    <w:rsid w:val="2BF93690"/>
    <w:rsid w:val="2BFE640C"/>
    <w:rsid w:val="2C02237E"/>
    <w:rsid w:val="2C08494D"/>
    <w:rsid w:val="2C0C604B"/>
    <w:rsid w:val="2C101D6D"/>
    <w:rsid w:val="2C131E96"/>
    <w:rsid w:val="2C1559B6"/>
    <w:rsid w:val="2C1D2D14"/>
    <w:rsid w:val="2C261412"/>
    <w:rsid w:val="2C26606D"/>
    <w:rsid w:val="2C2711ED"/>
    <w:rsid w:val="2C290BBB"/>
    <w:rsid w:val="2C2C5DFF"/>
    <w:rsid w:val="2C37112D"/>
    <w:rsid w:val="2C387018"/>
    <w:rsid w:val="2C42277B"/>
    <w:rsid w:val="2C434A7B"/>
    <w:rsid w:val="2C4D5FD2"/>
    <w:rsid w:val="2C520C10"/>
    <w:rsid w:val="2C5460E7"/>
    <w:rsid w:val="2C610E53"/>
    <w:rsid w:val="2C6246F9"/>
    <w:rsid w:val="2C6375F7"/>
    <w:rsid w:val="2C665D4F"/>
    <w:rsid w:val="2C6C77F8"/>
    <w:rsid w:val="2C720884"/>
    <w:rsid w:val="2C730E72"/>
    <w:rsid w:val="2C7D37B3"/>
    <w:rsid w:val="2C815BA8"/>
    <w:rsid w:val="2C931228"/>
    <w:rsid w:val="2C9A4365"/>
    <w:rsid w:val="2CA0240A"/>
    <w:rsid w:val="2CA13945"/>
    <w:rsid w:val="2CAA0A5A"/>
    <w:rsid w:val="2CAB2CBB"/>
    <w:rsid w:val="2CAB6572"/>
    <w:rsid w:val="2CAE43E0"/>
    <w:rsid w:val="2CB216AE"/>
    <w:rsid w:val="2CB35427"/>
    <w:rsid w:val="2CB46B4F"/>
    <w:rsid w:val="2CB702CA"/>
    <w:rsid w:val="2CC25BEC"/>
    <w:rsid w:val="2CC413E2"/>
    <w:rsid w:val="2CC7157B"/>
    <w:rsid w:val="2CC85EE2"/>
    <w:rsid w:val="2CC94701"/>
    <w:rsid w:val="2CCD473A"/>
    <w:rsid w:val="2CD02DCE"/>
    <w:rsid w:val="2CD07D87"/>
    <w:rsid w:val="2CD2018C"/>
    <w:rsid w:val="2CD928FA"/>
    <w:rsid w:val="2CD930DF"/>
    <w:rsid w:val="2CDD039A"/>
    <w:rsid w:val="2CDD5033"/>
    <w:rsid w:val="2CE43832"/>
    <w:rsid w:val="2CE83F65"/>
    <w:rsid w:val="2CEC62E5"/>
    <w:rsid w:val="2CED4081"/>
    <w:rsid w:val="2CF12C21"/>
    <w:rsid w:val="2CF471C2"/>
    <w:rsid w:val="2CF47F19"/>
    <w:rsid w:val="2CF972DD"/>
    <w:rsid w:val="2CFC6DCE"/>
    <w:rsid w:val="2D0126B9"/>
    <w:rsid w:val="2D051F11"/>
    <w:rsid w:val="2D053ED4"/>
    <w:rsid w:val="2D091E2F"/>
    <w:rsid w:val="2D095BC8"/>
    <w:rsid w:val="2D0B20A9"/>
    <w:rsid w:val="2D0B213D"/>
    <w:rsid w:val="2D0B5263"/>
    <w:rsid w:val="2D0C0ED6"/>
    <w:rsid w:val="2D0F6B01"/>
    <w:rsid w:val="2D104627"/>
    <w:rsid w:val="2D19172E"/>
    <w:rsid w:val="2D216834"/>
    <w:rsid w:val="2D261366"/>
    <w:rsid w:val="2D26209C"/>
    <w:rsid w:val="2D287BC3"/>
    <w:rsid w:val="2D2970AE"/>
    <w:rsid w:val="2D2B5BA4"/>
    <w:rsid w:val="2D2D342B"/>
    <w:rsid w:val="2D355E3C"/>
    <w:rsid w:val="2D371BB4"/>
    <w:rsid w:val="2D391FFE"/>
    <w:rsid w:val="2D3E2F42"/>
    <w:rsid w:val="2D411497"/>
    <w:rsid w:val="2D46629B"/>
    <w:rsid w:val="2D483DC1"/>
    <w:rsid w:val="2D544875"/>
    <w:rsid w:val="2D58628E"/>
    <w:rsid w:val="2D5B3AF4"/>
    <w:rsid w:val="2D5C161A"/>
    <w:rsid w:val="2D625F78"/>
    <w:rsid w:val="2D651FD3"/>
    <w:rsid w:val="2D675FF9"/>
    <w:rsid w:val="2D71156A"/>
    <w:rsid w:val="2D7B6800"/>
    <w:rsid w:val="2D7D7F0E"/>
    <w:rsid w:val="2D811081"/>
    <w:rsid w:val="2D8114FB"/>
    <w:rsid w:val="2D84748A"/>
    <w:rsid w:val="2D893826"/>
    <w:rsid w:val="2D8A6187"/>
    <w:rsid w:val="2D8E211C"/>
    <w:rsid w:val="2D914B0D"/>
    <w:rsid w:val="2D9E0DDC"/>
    <w:rsid w:val="2D9E60D7"/>
    <w:rsid w:val="2DA1427C"/>
    <w:rsid w:val="2DA234D0"/>
    <w:rsid w:val="2DA336ED"/>
    <w:rsid w:val="2DAB290E"/>
    <w:rsid w:val="2DAC25A2"/>
    <w:rsid w:val="2DAC7081"/>
    <w:rsid w:val="2DB15E0A"/>
    <w:rsid w:val="2DB3570E"/>
    <w:rsid w:val="2DB476A8"/>
    <w:rsid w:val="2DC45B3D"/>
    <w:rsid w:val="2DC53683"/>
    <w:rsid w:val="2DCA0C7A"/>
    <w:rsid w:val="2DCC18B5"/>
    <w:rsid w:val="2DCE1D05"/>
    <w:rsid w:val="2DCF13BA"/>
    <w:rsid w:val="2DD10831"/>
    <w:rsid w:val="2DD333BE"/>
    <w:rsid w:val="2DD92C6B"/>
    <w:rsid w:val="2DDA38B1"/>
    <w:rsid w:val="2DDA4BC2"/>
    <w:rsid w:val="2DDD09AD"/>
    <w:rsid w:val="2DDD275B"/>
    <w:rsid w:val="2DDD44FF"/>
    <w:rsid w:val="2DE0494E"/>
    <w:rsid w:val="2DE51610"/>
    <w:rsid w:val="2DEA30CA"/>
    <w:rsid w:val="2DEC0BF0"/>
    <w:rsid w:val="2DF14458"/>
    <w:rsid w:val="2DF42183"/>
    <w:rsid w:val="2DFF6B75"/>
    <w:rsid w:val="2E0B4ED3"/>
    <w:rsid w:val="2E0D37EA"/>
    <w:rsid w:val="2E0D7FA5"/>
    <w:rsid w:val="2E0F2B31"/>
    <w:rsid w:val="2E110657"/>
    <w:rsid w:val="2E1819E5"/>
    <w:rsid w:val="2E2204C5"/>
    <w:rsid w:val="2E254445"/>
    <w:rsid w:val="2E2C5491"/>
    <w:rsid w:val="2E2F4A43"/>
    <w:rsid w:val="2E33681F"/>
    <w:rsid w:val="2E357A96"/>
    <w:rsid w:val="2E3763C8"/>
    <w:rsid w:val="2E38568C"/>
    <w:rsid w:val="2E3A5DFF"/>
    <w:rsid w:val="2E3F0BB0"/>
    <w:rsid w:val="2E440A2C"/>
    <w:rsid w:val="2E4647A4"/>
    <w:rsid w:val="2E4E18AB"/>
    <w:rsid w:val="2E4F2F2D"/>
    <w:rsid w:val="2E51356A"/>
    <w:rsid w:val="2E5549E7"/>
    <w:rsid w:val="2E5844D8"/>
    <w:rsid w:val="2E5A0250"/>
    <w:rsid w:val="2E5A5DFA"/>
    <w:rsid w:val="2E5B07A4"/>
    <w:rsid w:val="2E5C55A3"/>
    <w:rsid w:val="2E5F13C2"/>
    <w:rsid w:val="2E5F5866"/>
    <w:rsid w:val="2E6632A7"/>
    <w:rsid w:val="2E693FEF"/>
    <w:rsid w:val="2E6966E5"/>
    <w:rsid w:val="2E6B420B"/>
    <w:rsid w:val="2E750BE6"/>
    <w:rsid w:val="2E772BB0"/>
    <w:rsid w:val="2E7C7439"/>
    <w:rsid w:val="2E813A2E"/>
    <w:rsid w:val="2E88523B"/>
    <w:rsid w:val="2E8A6359"/>
    <w:rsid w:val="2E8E6A60"/>
    <w:rsid w:val="2E952CD2"/>
    <w:rsid w:val="2E9559D9"/>
    <w:rsid w:val="2E976DAE"/>
    <w:rsid w:val="2E982B26"/>
    <w:rsid w:val="2E996F54"/>
    <w:rsid w:val="2E9E6883"/>
    <w:rsid w:val="2EAB2859"/>
    <w:rsid w:val="2EAF4022"/>
    <w:rsid w:val="2EB664FB"/>
    <w:rsid w:val="2EB72FAC"/>
    <w:rsid w:val="2EBB2D54"/>
    <w:rsid w:val="2EBC6814"/>
    <w:rsid w:val="2EC75E0F"/>
    <w:rsid w:val="2ECD481B"/>
    <w:rsid w:val="2ED26038"/>
    <w:rsid w:val="2EDB4B43"/>
    <w:rsid w:val="2EDF2503"/>
    <w:rsid w:val="2EE15561"/>
    <w:rsid w:val="2EE87529"/>
    <w:rsid w:val="2EEB676C"/>
    <w:rsid w:val="2EF25C94"/>
    <w:rsid w:val="2EF3768D"/>
    <w:rsid w:val="2EFB2454"/>
    <w:rsid w:val="2EFD4EFC"/>
    <w:rsid w:val="2EFE2734"/>
    <w:rsid w:val="2EFF4953"/>
    <w:rsid w:val="2F041F69"/>
    <w:rsid w:val="2F0A3A24"/>
    <w:rsid w:val="2F0A7C9C"/>
    <w:rsid w:val="2F11770F"/>
    <w:rsid w:val="2F176141"/>
    <w:rsid w:val="2F180DD3"/>
    <w:rsid w:val="2F2111E1"/>
    <w:rsid w:val="2F257E5B"/>
    <w:rsid w:val="2F266384"/>
    <w:rsid w:val="2F266D26"/>
    <w:rsid w:val="2F2A5E74"/>
    <w:rsid w:val="2F2D28E7"/>
    <w:rsid w:val="2F374F70"/>
    <w:rsid w:val="2F38113B"/>
    <w:rsid w:val="2F432A92"/>
    <w:rsid w:val="2F433D54"/>
    <w:rsid w:val="2F461A11"/>
    <w:rsid w:val="2F471425"/>
    <w:rsid w:val="2F47747B"/>
    <w:rsid w:val="2F4D56BE"/>
    <w:rsid w:val="2F500CCD"/>
    <w:rsid w:val="2F560A17"/>
    <w:rsid w:val="2F5646C4"/>
    <w:rsid w:val="2F5A7DDB"/>
    <w:rsid w:val="2F5B1F56"/>
    <w:rsid w:val="2F5C6DF5"/>
    <w:rsid w:val="2F5D2FD4"/>
    <w:rsid w:val="2F5E2E56"/>
    <w:rsid w:val="2F6310B7"/>
    <w:rsid w:val="2F631386"/>
    <w:rsid w:val="2F6A2714"/>
    <w:rsid w:val="2F6C374C"/>
    <w:rsid w:val="2F705154"/>
    <w:rsid w:val="2F7470EF"/>
    <w:rsid w:val="2F8126BE"/>
    <w:rsid w:val="2F91631A"/>
    <w:rsid w:val="2F926FC3"/>
    <w:rsid w:val="2F9C03F4"/>
    <w:rsid w:val="2F9C0A78"/>
    <w:rsid w:val="2FAA0D63"/>
    <w:rsid w:val="2FAB0637"/>
    <w:rsid w:val="2FAF276C"/>
    <w:rsid w:val="2FB47769"/>
    <w:rsid w:val="2FBB43CB"/>
    <w:rsid w:val="2FC70985"/>
    <w:rsid w:val="2FCD7EDD"/>
    <w:rsid w:val="2FDB0D01"/>
    <w:rsid w:val="2FE12C6D"/>
    <w:rsid w:val="2FEF290A"/>
    <w:rsid w:val="2FEF6776"/>
    <w:rsid w:val="2FF16992"/>
    <w:rsid w:val="2FF65D56"/>
    <w:rsid w:val="2FFB336C"/>
    <w:rsid w:val="300264A9"/>
    <w:rsid w:val="30107034"/>
    <w:rsid w:val="3014746B"/>
    <w:rsid w:val="30151217"/>
    <w:rsid w:val="30185CCC"/>
    <w:rsid w:val="30185EA6"/>
    <w:rsid w:val="30197C97"/>
    <w:rsid w:val="301A6E0D"/>
    <w:rsid w:val="301F023B"/>
    <w:rsid w:val="302063B0"/>
    <w:rsid w:val="302503E9"/>
    <w:rsid w:val="30281C88"/>
    <w:rsid w:val="30327943"/>
    <w:rsid w:val="30331CDA"/>
    <w:rsid w:val="303A1D0B"/>
    <w:rsid w:val="303A7CE6"/>
    <w:rsid w:val="303C5F6B"/>
    <w:rsid w:val="303D70EA"/>
    <w:rsid w:val="3042784F"/>
    <w:rsid w:val="304940D8"/>
    <w:rsid w:val="304A6A8D"/>
    <w:rsid w:val="304D1D6B"/>
    <w:rsid w:val="304F2F3D"/>
    <w:rsid w:val="30506105"/>
    <w:rsid w:val="30544BB3"/>
    <w:rsid w:val="3055098D"/>
    <w:rsid w:val="30566085"/>
    <w:rsid w:val="305836E5"/>
    <w:rsid w:val="305A4537"/>
    <w:rsid w:val="305F770E"/>
    <w:rsid w:val="30601421"/>
    <w:rsid w:val="30603C65"/>
    <w:rsid w:val="30607673"/>
    <w:rsid w:val="306A53C9"/>
    <w:rsid w:val="306C44D5"/>
    <w:rsid w:val="306E1D90"/>
    <w:rsid w:val="307445F2"/>
    <w:rsid w:val="30751371"/>
    <w:rsid w:val="307824FE"/>
    <w:rsid w:val="307F2161"/>
    <w:rsid w:val="30811B78"/>
    <w:rsid w:val="3087545B"/>
    <w:rsid w:val="308B5380"/>
    <w:rsid w:val="308F7952"/>
    <w:rsid w:val="30901BBD"/>
    <w:rsid w:val="309317F7"/>
    <w:rsid w:val="30976DA2"/>
    <w:rsid w:val="309816C2"/>
    <w:rsid w:val="309871CA"/>
    <w:rsid w:val="309A5924"/>
    <w:rsid w:val="309D2676"/>
    <w:rsid w:val="309F1F4A"/>
    <w:rsid w:val="30AD13FB"/>
    <w:rsid w:val="30AE6631"/>
    <w:rsid w:val="30B33C47"/>
    <w:rsid w:val="30B874AF"/>
    <w:rsid w:val="30BA1BB0"/>
    <w:rsid w:val="30BC04B7"/>
    <w:rsid w:val="30C17AAE"/>
    <w:rsid w:val="30C22FA6"/>
    <w:rsid w:val="30C23E8A"/>
    <w:rsid w:val="30C347F9"/>
    <w:rsid w:val="30C9346B"/>
    <w:rsid w:val="30CA62FF"/>
    <w:rsid w:val="30D000DE"/>
    <w:rsid w:val="30D05701"/>
    <w:rsid w:val="30D342E9"/>
    <w:rsid w:val="30D76D61"/>
    <w:rsid w:val="30E35DC0"/>
    <w:rsid w:val="30E43E01"/>
    <w:rsid w:val="30E529FE"/>
    <w:rsid w:val="30E958BB"/>
    <w:rsid w:val="30E97669"/>
    <w:rsid w:val="30EB4D15"/>
    <w:rsid w:val="30F0194C"/>
    <w:rsid w:val="30F5677A"/>
    <w:rsid w:val="30F74E0A"/>
    <w:rsid w:val="30FA3624"/>
    <w:rsid w:val="30FE2C27"/>
    <w:rsid w:val="30FE7B85"/>
    <w:rsid w:val="31061FC9"/>
    <w:rsid w:val="31080D10"/>
    <w:rsid w:val="310A1A67"/>
    <w:rsid w:val="310C570B"/>
    <w:rsid w:val="310E0E7D"/>
    <w:rsid w:val="310F387F"/>
    <w:rsid w:val="31142AAC"/>
    <w:rsid w:val="311704B7"/>
    <w:rsid w:val="311741D6"/>
    <w:rsid w:val="31174CB4"/>
    <w:rsid w:val="311956BC"/>
    <w:rsid w:val="311E37B6"/>
    <w:rsid w:val="311F74EF"/>
    <w:rsid w:val="312C0D1D"/>
    <w:rsid w:val="312C1A6E"/>
    <w:rsid w:val="31340CF5"/>
    <w:rsid w:val="31375C29"/>
    <w:rsid w:val="31376626"/>
    <w:rsid w:val="313E5C07"/>
    <w:rsid w:val="31415AF6"/>
    <w:rsid w:val="314448C2"/>
    <w:rsid w:val="314526A8"/>
    <w:rsid w:val="31496359"/>
    <w:rsid w:val="314A136C"/>
    <w:rsid w:val="314B5736"/>
    <w:rsid w:val="314D409C"/>
    <w:rsid w:val="314D7BF8"/>
    <w:rsid w:val="3155215F"/>
    <w:rsid w:val="31557F29"/>
    <w:rsid w:val="3157541A"/>
    <w:rsid w:val="3159659D"/>
    <w:rsid w:val="315C003A"/>
    <w:rsid w:val="31605B7D"/>
    <w:rsid w:val="316118F5"/>
    <w:rsid w:val="31644AA0"/>
    <w:rsid w:val="31653193"/>
    <w:rsid w:val="31667F5D"/>
    <w:rsid w:val="316867E0"/>
    <w:rsid w:val="316A69FC"/>
    <w:rsid w:val="316C4AB7"/>
    <w:rsid w:val="316C6E1D"/>
    <w:rsid w:val="316C7894"/>
    <w:rsid w:val="316F2E56"/>
    <w:rsid w:val="3170059E"/>
    <w:rsid w:val="31711EA2"/>
    <w:rsid w:val="31727460"/>
    <w:rsid w:val="317A1392"/>
    <w:rsid w:val="317F1F85"/>
    <w:rsid w:val="31822F4F"/>
    <w:rsid w:val="31835B3C"/>
    <w:rsid w:val="31857392"/>
    <w:rsid w:val="31861AF9"/>
    <w:rsid w:val="318D33AD"/>
    <w:rsid w:val="31945827"/>
    <w:rsid w:val="319C5BD1"/>
    <w:rsid w:val="319D1733"/>
    <w:rsid w:val="319F5F79"/>
    <w:rsid w:val="31A22271"/>
    <w:rsid w:val="31A37873"/>
    <w:rsid w:val="31A55676"/>
    <w:rsid w:val="31A6555A"/>
    <w:rsid w:val="31AA329C"/>
    <w:rsid w:val="31AA6DF8"/>
    <w:rsid w:val="31AD68E8"/>
    <w:rsid w:val="31B102AF"/>
    <w:rsid w:val="31B154D2"/>
    <w:rsid w:val="31B66A5E"/>
    <w:rsid w:val="31B71515"/>
    <w:rsid w:val="31BF28EB"/>
    <w:rsid w:val="31CD0D39"/>
    <w:rsid w:val="31DB4EB1"/>
    <w:rsid w:val="31DE6AA2"/>
    <w:rsid w:val="31E00F75"/>
    <w:rsid w:val="31E06CBE"/>
    <w:rsid w:val="31E3055C"/>
    <w:rsid w:val="31E42532"/>
    <w:rsid w:val="31EB11BF"/>
    <w:rsid w:val="31EF0CAF"/>
    <w:rsid w:val="31F82AAF"/>
    <w:rsid w:val="3209333D"/>
    <w:rsid w:val="320E1D12"/>
    <w:rsid w:val="320F75A3"/>
    <w:rsid w:val="32110C25"/>
    <w:rsid w:val="3215182C"/>
    <w:rsid w:val="32161594"/>
    <w:rsid w:val="3218523F"/>
    <w:rsid w:val="321F6D79"/>
    <w:rsid w:val="32202F82"/>
    <w:rsid w:val="32223D5D"/>
    <w:rsid w:val="322E7A29"/>
    <w:rsid w:val="32313075"/>
    <w:rsid w:val="323B3EF4"/>
    <w:rsid w:val="323D2512"/>
    <w:rsid w:val="3244724D"/>
    <w:rsid w:val="32470AEB"/>
    <w:rsid w:val="32494863"/>
    <w:rsid w:val="324A0B2F"/>
    <w:rsid w:val="324D5E95"/>
    <w:rsid w:val="32514A2F"/>
    <w:rsid w:val="325228B3"/>
    <w:rsid w:val="3253123E"/>
    <w:rsid w:val="32543208"/>
    <w:rsid w:val="325A3C96"/>
    <w:rsid w:val="326773AF"/>
    <w:rsid w:val="326C49B7"/>
    <w:rsid w:val="3270710B"/>
    <w:rsid w:val="327A3807"/>
    <w:rsid w:val="327E571C"/>
    <w:rsid w:val="32877139"/>
    <w:rsid w:val="3290636A"/>
    <w:rsid w:val="32925B59"/>
    <w:rsid w:val="32931F82"/>
    <w:rsid w:val="32935ADE"/>
    <w:rsid w:val="329A50BF"/>
    <w:rsid w:val="329D4BAF"/>
    <w:rsid w:val="32A2020C"/>
    <w:rsid w:val="32A55811"/>
    <w:rsid w:val="32A80C3C"/>
    <w:rsid w:val="32AB1B8E"/>
    <w:rsid w:val="32AB72CC"/>
    <w:rsid w:val="32B048E2"/>
    <w:rsid w:val="32B11565"/>
    <w:rsid w:val="32B15F52"/>
    <w:rsid w:val="32B22ACE"/>
    <w:rsid w:val="32B2653D"/>
    <w:rsid w:val="32B504B0"/>
    <w:rsid w:val="32BA12BD"/>
    <w:rsid w:val="32BD17D4"/>
    <w:rsid w:val="32BF4081"/>
    <w:rsid w:val="32C1089D"/>
    <w:rsid w:val="32C66280"/>
    <w:rsid w:val="32CC7242"/>
    <w:rsid w:val="32CE66D5"/>
    <w:rsid w:val="32D3412D"/>
    <w:rsid w:val="32D35FBF"/>
    <w:rsid w:val="32D37DB5"/>
    <w:rsid w:val="32D57EA5"/>
    <w:rsid w:val="32D93FF1"/>
    <w:rsid w:val="32DD4FAB"/>
    <w:rsid w:val="32DE2618"/>
    <w:rsid w:val="32DF1DFC"/>
    <w:rsid w:val="32EB3B6C"/>
    <w:rsid w:val="32EC3440"/>
    <w:rsid w:val="32EF3215"/>
    <w:rsid w:val="32F347CF"/>
    <w:rsid w:val="32F83B93"/>
    <w:rsid w:val="32FD73FC"/>
    <w:rsid w:val="32FF4F22"/>
    <w:rsid w:val="33053EEB"/>
    <w:rsid w:val="330B1B18"/>
    <w:rsid w:val="3310712F"/>
    <w:rsid w:val="33134E71"/>
    <w:rsid w:val="33136C1F"/>
    <w:rsid w:val="331F3816"/>
    <w:rsid w:val="331F4535"/>
    <w:rsid w:val="33204D7A"/>
    <w:rsid w:val="332856FA"/>
    <w:rsid w:val="332C69B5"/>
    <w:rsid w:val="332E5BDE"/>
    <w:rsid w:val="3344502A"/>
    <w:rsid w:val="335C6192"/>
    <w:rsid w:val="335E371C"/>
    <w:rsid w:val="33605869"/>
    <w:rsid w:val="336B6A5B"/>
    <w:rsid w:val="336D0FA8"/>
    <w:rsid w:val="33705E1F"/>
    <w:rsid w:val="337771AE"/>
    <w:rsid w:val="33784A33"/>
    <w:rsid w:val="33812D79"/>
    <w:rsid w:val="33896EE1"/>
    <w:rsid w:val="338E62A6"/>
    <w:rsid w:val="339972D8"/>
    <w:rsid w:val="339C6C14"/>
    <w:rsid w:val="33A04957"/>
    <w:rsid w:val="33A165E1"/>
    <w:rsid w:val="33A716AB"/>
    <w:rsid w:val="33A90461"/>
    <w:rsid w:val="33A90EA2"/>
    <w:rsid w:val="33B82047"/>
    <w:rsid w:val="33B9418C"/>
    <w:rsid w:val="33BA52ED"/>
    <w:rsid w:val="33BA67F6"/>
    <w:rsid w:val="33BD7CC5"/>
    <w:rsid w:val="33BE7F13"/>
    <w:rsid w:val="33C10429"/>
    <w:rsid w:val="33C37CEB"/>
    <w:rsid w:val="33C87A09"/>
    <w:rsid w:val="33CA7199"/>
    <w:rsid w:val="33D6173F"/>
    <w:rsid w:val="33D740F0"/>
    <w:rsid w:val="33DC5263"/>
    <w:rsid w:val="33DE547F"/>
    <w:rsid w:val="33E118EB"/>
    <w:rsid w:val="33E54DB7"/>
    <w:rsid w:val="33E66C93"/>
    <w:rsid w:val="33E74334"/>
    <w:rsid w:val="33E800AC"/>
    <w:rsid w:val="33EA6664"/>
    <w:rsid w:val="33ED121E"/>
    <w:rsid w:val="33EE3DCB"/>
    <w:rsid w:val="33EF143A"/>
    <w:rsid w:val="33F7209D"/>
    <w:rsid w:val="33FE020C"/>
    <w:rsid w:val="33FE38DF"/>
    <w:rsid w:val="3404111E"/>
    <w:rsid w:val="340439BA"/>
    <w:rsid w:val="34052A0C"/>
    <w:rsid w:val="34060532"/>
    <w:rsid w:val="340764EB"/>
    <w:rsid w:val="340C3D9A"/>
    <w:rsid w:val="340E0A1E"/>
    <w:rsid w:val="341040EB"/>
    <w:rsid w:val="34192013"/>
    <w:rsid w:val="341D359D"/>
    <w:rsid w:val="342015F4"/>
    <w:rsid w:val="3422318B"/>
    <w:rsid w:val="3426586E"/>
    <w:rsid w:val="34282E5D"/>
    <w:rsid w:val="342A7BA0"/>
    <w:rsid w:val="342B5F2F"/>
    <w:rsid w:val="3432054C"/>
    <w:rsid w:val="34337579"/>
    <w:rsid w:val="343B52B1"/>
    <w:rsid w:val="343E5F1E"/>
    <w:rsid w:val="34424D0D"/>
    <w:rsid w:val="344352E2"/>
    <w:rsid w:val="34441786"/>
    <w:rsid w:val="34496D9C"/>
    <w:rsid w:val="34565BE7"/>
    <w:rsid w:val="345D2848"/>
    <w:rsid w:val="345E211C"/>
    <w:rsid w:val="346516FC"/>
    <w:rsid w:val="346C2A8B"/>
    <w:rsid w:val="346C4839"/>
    <w:rsid w:val="34754CD4"/>
    <w:rsid w:val="34765BE8"/>
    <w:rsid w:val="347D25A2"/>
    <w:rsid w:val="347E631A"/>
    <w:rsid w:val="347F27BE"/>
    <w:rsid w:val="348017C0"/>
    <w:rsid w:val="34836376"/>
    <w:rsid w:val="348924A4"/>
    <w:rsid w:val="348B30EF"/>
    <w:rsid w:val="348E0C53"/>
    <w:rsid w:val="3497236A"/>
    <w:rsid w:val="3499386F"/>
    <w:rsid w:val="34A75871"/>
    <w:rsid w:val="34AC2E87"/>
    <w:rsid w:val="34B307C8"/>
    <w:rsid w:val="34B37E46"/>
    <w:rsid w:val="34B86C5A"/>
    <w:rsid w:val="34BF0E0C"/>
    <w:rsid w:val="34C208FD"/>
    <w:rsid w:val="34C2305C"/>
    <w:rsid w:val="34C44675"/>
    <w:rsid w:val="34CB7F77"/>
    <w:rsid w:val="34CC3529"/>
    <w:rsid w:val="34CC5576"/>
    <w:rsid w:val="34CE3BED"/>
    <w:rsid w:val="34D16D92"/>
    <w:rsid w:val="34D348B8"/>
    <w:rsid w:val="34DD1293"/>
    <w:rsid w:val="34DD3524"/>
    <w:rsid w:val="34E22D4D"/>
    <w:rsid w:val="34E268A9"/>
    <w:rsid w:val="34E44DEC"/>
    <w:rsid w:val="34E95E89"/>
    <w:rsid w:val="34F211E2"/>
    <w:rsid w:val="34F36D08"/>
    <w:rsid w:val="34FD74F1"/>
    <w:rsid w:val="35026F4B"/>
    <w:rsid w:val="35046146"/>
    <w:rsid w:val="35092088"/>
    <w:rsid w:val="350D601C"/>
    <w:rsid w:val="352262AE"/>
    <w:rsid w:val="3523235D"/>
    <w:rsid w:val="352B0C6C"/>
    <w:rsid w:val="352B6AAF"/>
    <w:rsid w:val="352E5F92"/>
    <w:rsid w:val="35312D0B"/>
    <w:rsid w:val="353C367C"/>
    <w:rsid w:val="353C7F6C"/>
    <w:rsid w:val="3542559A"/>
    <w:rsid w:val="35431A3E"/>
    <w:rsid w:val="35466E38"/>
    <w:rsid w:val="354B5DC6"/>
    <w:rsid w:val="354D3BCF"/>
    <w:rsid w:val="354F132C"/>
    <w:rsid w:val="35577297"/>
    <w:rsid w:val="35590355"/>
    <w:rsid w:val="355A6D87"/>
    <w:rsid w:val="356309A6"/>
    <w:rsid w:val="35641CAE"/>
    <w:rsid w:val="356A401A"/>
    <w:rsid w:val="356B0CF0"/>
    <w:rsid w:val="356B2D42"/>
    <w:rsid w:val="356F3CBC"/>
    <w:rsid w:val="35731D6B"/>
    <w:rsid w:val="35746AF4"/>
    <w:rsid w:val="35793FB6"/>
    <w:rsid w:val="357A2F85"/>
    <w:rsid w:val="357C0D4C"/>
    <w:rsid w:val="35831E3A"/>
    <w:rsid w:val="35886381"/>
    <w:rsid w:val="35887450"/>
    <w:rsid w:val="358B4C3D"/>
    <w:rsid w:val="358F156C"/>
    <w:rsid w:val="358F7856"/>
    <w:rsid w:val="359061E7"/>
    <w:rsid w:val="35960B5E"/>
    <w:rsid w:val="35995A10"/>
    <w:rsid w:val="359A4E91"/>
    <w:rsid w:val="359C114E"/>
    <w:rsid w:val="359F29EC"/>
    <w:rsid w:val="359F723A"/>
    <w:rsid w:val="35A10512"/>
    <w:rsid w:val="35A33FA5"/>
    <w:rsid w:val="35A459BB"/>
    <w:rsid w:val="35A85D44"/>
    <w:rsid w:val="35B97E8F"/>
    <w:rsid w:val="35BB2B0B"/>
    <w:rsid w:val="35BC359E"/>
    <w:rsid w:val="35BF4381"/>
    <w:rsid w:val="35BF714B"/>
    <w:rsid w:val="35C3492C"/>
    <w:rsid w:val="35C42453"/>
    <w:rsid w:val="35CB558F"/>
    <w:rsid w:val="35CD577C"/>
    <w:rsid w:val="35D05A62"/>
    <w:rsid w:val="35D408E8"/>
    <w:rsid w:val="35D618B7"/>
    <w:rsid w:val="35D8537C"/>
    <w:rsid w:val="35DA1C76"/>
    <w:rsid w:val="35E120F0"/>
    <w:rsid w:val="35E12488"/>
    <w:rsid w:val="35ED19A9"/>
    <w:rsid w:val="35F23E3C"/>
    <w:rsid w:val="35F536EA"/>
    <w:rsid w:val="35FA3125"/>
    <w:rsid w:val="35FC1BEC"/>
    <w:rsid w:val="35FE5964"/>
    <w:rsid w:val="360016DD"/>
    <w:rsid w:val="360058BA"/>
    <w:rsid w:val="36036C10"/>
    <w:rsid w:val="36056CF3"/>
    <w:rsid w:val="3619454C"/>
    <w:rsid w:val="361A2073"/>
    <w:rsid w:val="361A74F3"/>
    <w:rsid w:val="361B0598"/>
    <w:rsid w:val="361C5DEB"/>
    <w:rsid w:val="361D1F04"/>
    <w:rsid w:val="3620101F"/>
    <w:rsid w:val="36242FE2"/>
    <w:rsid w:val="36323860"/>
    <w:rsid w:val="36405F7D"/>
    <w:rsid w:val="36444B34"/>
    <w:rsid w:val="36447231"/>
    <w:rsid w:val="36453593"/>
    <w:rsid w:val="36494368"/>
    <w:rsid w:val="36496DE4"/>
    <w:rsid w:val="364E0267"/>
    <w:rsid w:val="364E53EE"/>
    <w:rsid w:val="36566EF7"/>
    <w:rsid w:val="36581519"/>
    <w:rsid w:val="3662158F"/>
    <w:rsid w:val="36625EF3"/>
    <w:rsid w:val="366A04E6"/>
    <w:rsid w:val="366C23EA"/>
    <w:rsid w:val="366E1D85"/>
    <w:rsid w:val="367421A8"/>
    <w:rsid w:val="36745C27"/>
    <w:rsid w:val="36747A1D"/>
    <w:rsid w:val="367D0F7F"/>
    <w:rsid w:val="36801FC3"/>
    <w:rsid w:val="36806F5E"/>
    <w:rsid w:val="368247B7"/>
    <w:rsid w:val="368C2ADE"/>
    <w:rsid w:val="368E4F3A"/>
    <w:rsid w:val="368F65D6"/>
    <w:rsid w:val="36935868"/>
    <w:rsid w:val="36967D4F"/>
    <w:rsid w:val="36987B67"/>
    <w:rsid w:val="369B3F26"/>
    <w:rsid w:val="369B7A80"/>
    <w:rsid w:val="369B7DBD"/>
    <w:rsid w:val="36A76F45"/>
    <w:rsid w:val="36AC2EC0"/>
    <w:rsid w:val="36AC3612"/>
    <w:rsid w:val="36AF5CA3"/>
    <w:rsid w:val="36B129D7"/>
    <w:rsid w:val="36B3128D"/>
    <w:rsid w:val="36B424C7"/>
    <w:rsid w:val="36B6732D"/>
    <w:rsid w:val="36B80574"/>
    <w:rsid w:val="36B97ADD"/>
    <w:rsid w:val="36BE50F4"/>
    <w:rsid w:val="36BF5FC9"/>
    <w:rsid w:val="36C15CE0"/>
    <w:rsid w:val="36D816CE"/>
    <w:rsid w:val="36E06005"/>
    <w:rsid w:val="36E1721C"/>
    <w:rsid w:val="36E45259"/>
    <w:rsid w:val="36E903C3"/>
    <w:rsid w:val="36ED04F4"/>
    <w:rsid w:val="36F75EC4"/>
    <w:rsid w:val="36F85E44"/>
    <w:rsid w:val="36FC2AF0"/>
    <w:rsid w:val="36FD79CA"/>
    <w:rsid w:val="37022F00"/>
    <w:rsid w:val="37074CED"/>
    <w:rsid w:val="370E1BD7"/>
    <w:rsid w:val="370E7E29"/>
    <w:rsid w:val="37111425"/>
    <w:rsid w:val="37123142"/>
    <w:rsid w:val="37135440"/>
    <w:rsid w:val="37152F66"/>
    <w:rsid w:val="37164A08"/>
    <w:rsid w:val="371B6A9F"/>
    <w:rsid w:val="37200081"/>
    <w:rsid w:val="3720265B"/>
    <w:rsid w:val="3727713D"/>
    <w:rsid w:val="372E0B3E"/>
    <w:rsid w:val="3732009E"/>
    <w:rsid w:val="37321B0B"/>
    <w:rsid w:val="3732432D"/>
    <w:rsid w:val="37366782"/>
    <w:rsid w:val="37376375"/>
    <w:rsid w:val="373D57D9"/>
    <w:rsid w:val="37402EE3"/>
    <w:rsid w:val="37450315"/>
    <w:rsid w:val="37461371"/>
    <w:rsid w:val="37481926"/>
    <w:rsid w:val="37486AB8"/>
    <w:rsid w:val="374B6132"/>
    <w:rsid w:val="374E2ACA"/>
    <w:rsid w:val="3752603B"/>
    <w:rsid w:val="375556D9"/>
    <w:rsid w:val="375833AB"/>
    <w:rsid w:val="375D7F57"/>
    <w:rsid w:val="375F089F"/>
    <w:rsid w:val="37677539"/>
    <w:rsid w:val="376B0AEA"/>
    <w:rsid w:val="376E5BD9"/>
    <w:rsid w:val="37734460"/>
    <w:rsid w:val="37774177"/>
    <w:rsid w:val="37776523"/>
    <w:rsid w:val="377A101B"/>
    <w:rsid w:val="37811AE1"/>
    <w:rsid w:val="378A4261"/>
    <w:rsid w:val="378B147A"/>
    <w:rsid w:val="37900E80"/>
    <w:rsid w:val="37904604"/>
    <w:rsid w:val="3795053A"/>
    <w:rsid w:val="37976071"/>
    <w:rsid w:val="379841DF"/>
    <w:rsid w:val="37996FD7"/>
    <w:rsid w:val="379F2031"/>
    <w:rsid w:val="379F6CD3"/>
    <w:rsid w:val="37A06972"/>
    <w:rsid w:val="37A85C85"/>
    <w:rsid w:val="37A91900"/>
    <w:rsid w:val="37AB4C3C"/>
    <w:rsid w:val="37AC0646"/>
    <w:rsid w:val="37AC75E6"/>
    <w:rsid w:val="37AD1DE2"/>
    <w:rsid w:val="37B254F5"/>
    <w:rsid w:val="37B97EE5"/>
    <w:rsid w:val="37BC7885"/>
    <w:rsid w:val="37BE3A32"/>
    <w:rsid w:val="37C00785"/>
    <w:rsid w:val="37C25CCD"/>
    <w:rsid w:val="37C30C14"/>
    <w:rsid w:val="37C50462"/>
    <w:rsid w:val="37C85BD4"/>
    <w:rsid w:val="37C91822"/>
    <w:rsid w:val="37CA01F4"/>
    <w:rsid w:val="37D56B99"/>
    <w:rsid w:val="37DC5956"/>
    <w:rsid w:val="37EA199E"/>
    <w:rsid w:val="37EC07CF"/>
    <w:rsid w:val="37EE502E"/>
    <w:rsid w:val="37F0752F"/>
    <w:rsid w:val="37F30C49"/>
    <w:rsid w:val="37F52D97"/>
    <w:rsid w:val="37F86295"/>
    <w:rsid w:val="37F935E8"/>
    <w:rsid w:val="37FA1A90"/>
    <w:rsid w:val="37FC2378"/>
    <w:rsid w:val="37FC5ED4"/>
    <w:rsid w:val="37FD7B7F"/>
    <w:rsid w:val="38047D7C"/>
    <w:rsid w:val="38086A85"/>
    <w:rsid w:val="380B7CD8"/>
    <w:rsid w:val="380C2D0A"/>
    <w:rsid w:val="38146297"/>
    <w:rsid w:val="381476C1"/>
    <w:rsid w:val="38157427"/>
    <w:rsid w:val="381C47C8"/>
    <w:rsid w:val="38361289"/>
    <w:rsid w:val="383C5F9A"/>
    <w:rsid w:val="38401715"/>
    <w:rsid w:val="38417D8A"/>
    <w:rsid w:val="384F51D3"/>
    <w:rsid w:val="38547ABE"/>
    <w:rsid w:val="385743AA"/>
    <w:rsid w:val="38611CE0"/>
    <w:rsid w:val="38717E83"/>
    <w:rsid w:val="387939C8"/>
    <w:rsid w:val="387C6C54"/>
    <w:rsid w:val="3885408B"/>
    <w:rsid w:val="38857063"/>
    <w:rsid w:val="388859B9"/>
    <w:rsid w:val="388A1731"/>
    <w:rsid w:val="389048CD"/>
    <w:rsid w:val="38926838"/>
    <w:rsid w:val="389526A4"/>
    <w:rsid w:val="38960718"/>
    <w:rsid w:val="389710F3"/>
    <w:rsid w:val="38975BFC"/>
    <w:rsid w:val="38995ACD"/>
    <w:rsid w:val="389C54E6"/>
    <w:rsid w:val="38A434EC"/>
    <w:rsid w:val="38AA01BD"/>
    <w:rsid w:val="38AD0F79"/>
    <w:rsid w:val="38B844F1"/>
    <w:rsid w:val="38B8629F"/>
    <w:rsid w:val="38BD1B07"/>
    <w:rsid w:val="38C01CD9"/>
    <w:rsid w:val="38C7522C"/>
    <w:rsid w:val="38C818E7"/>
    <w:rsid w:val="38CD161E"/>
    <w:rsid w:val="38CE5AC2"/>
    <w:rsid w:val="38CF183A"/>
    <w:rsid w:val="38CF5396"/>
    <w:rsid w:val="38D126C5"/>
    <w:rsid w:val="38DB3380"/>
    <w:rsid w:val="38DD48B6"/>
    <w:rsid w:val="38DE5E5B"/>
    <w:rsid w:val="38E27111"/>
    <w:rsid w:val="38E47094"/>
    <w:rsid w:val="38E5105E"/>
    <w:rsid w:val="38ED59BC"/>
    <w:rsid w:val="38EE27D0"/>
    <w:rsid w:val="38F06979"/>
    <w:rsid w:val="38F13F50"/>
    <w:rsid w:val="38F75608"/>
    <w:rsid w:val="38F96E04"/>
    <w:rsid w:val="3905525C"/>
    <w:rsid w:val="39072D82"/>
    <w:rsid w:val="39096AFA"/>
    <w:rsid w:val="390A661D"/>
    <w:rsid w:val="390E5425"/>
    <w:rsid w:val="390F6FE2"/>
    <w:rsid w:val="391B4A7F"/>
    <w:rsid w:val="391B682D"/>
    <w:rsid w:val="391D4354"/>
    <w:rsid w:val="391F631E"/>
    <w:rsid w:val="39243452"/>
    <w:rsid w:val="39276F80"/>
    <w:rsid w:val="39277BE0"/>
    <w:rsid w:val="3928303B"/>
    <w:rsid w:val="39375DE7"/>
    <w:rsid w:val="393E1819"/>
    <w:rsid w:val="394505E0"/>
    <w:rsid w:val="394623C4"/>
    <w:rsid w:val="394915ED"/>
    <w:rsid w:val="395354BD"/>
    <w:rsid w:val="395702B7"/>
    <w:rsid w:val="395E064D"/>
    <w:rsid w:val="39701CFF"/>
    <w:rsid w:val="39754E22"/>
    <w:rsid w:val="3975796D"/>
    <w:rsid w:val="39783EF9"/>
    <w:rsid w:val="397877DC"/>
    <w:rsid w:val="397A3554"/>
    <w:rsid w:val="397B107A"/>
    <w:rsid w:val="398443D3"/>
    <w:rsid w:val="3987417A"/>
    <w:rsid w:val="398C6A12"/>
    <w:rsid w:val="39900FC9"/>
    <w:rsid w:val="39941834"/>
    <w:rsid w:val="399716DB"/>
    <w:rsid w:val="39A035F8"/>
    <w:rsid w:val="39A12978"/>
    <w:rsid w:val="39A63274"/>
    <w:rsid w:val="39A8451C"/>
    <w:rsid w:val="39A9208B"/>
    <w:rsid w:val="39A95BE7"/>
    <w:rsid w:val="39AD265A"/>
    <w:rsid w:val="39BE5B37"/>
    <w:rsid w:val="39C61946"/>
    <w:rsid w:val="39C630F5"/>
    <w:rsid w:val="39CB2002"/>
    <w:rsid w:val="39CB382F"/>
    <w:rsid w:val="39D0785D"/>
    <w:rsid w:val="39D13CA4"/>
    <w:rsid w:val="39D6476D"/>
    <w:rsid w:val="39D72754"/>
    <w:rsid w:val="39DC7D6B"/>
    <w:rsid w:val="39E10461"/>
    <w:rsid w:val="39E2769F"/>
    <w:rsid w:val="39E8047E"/>
    <w:rsid w:val="39EC3D26"/>
    <w:rsid w:val="39ED1506"/>
    <w:rsid w:val="39F71049"/>
    <w:rsid w:val="3A06254A"/>
    <w:rsid w:val="3A0978E4"/>
    <w:rsid w:val="3A12435F"/>
    <w:rsid w:val="3A194084"/>
    <w:rsid w:val="3A1A6AE5"/>
    <w:rsid w:val="3A230DBA"/>
    <w:rsid w:val="3A2317DB"/>
    <w:rsid w:val="3A2759C4"/>
    <w:rsid w:val="3A2A39FB"/>
    <w:rsid w:val="3A2B0CF2"/>
    <w:rsid w:val="3A304821"/>
    <w:rsid w:val="3A323E2F"/>
    <w:rsid w:val="3A376AA5"/>
    <w:rsid w:val="3A3776FD"/>
    <w:rsid w:val="3A3D5E79"/>
    <w:rsid w:val="3A3F696B"/>
    <w:rsid w:val="3A4122C4"/>
    <w:rsid w:val="3A437DEA"/>
    <w:rsid w:val="3A4662B6"/>
    <w:rsid w:val="3A4837A7"/>
    <w:rsid w:val="3A4A1373"/>
    <w:rsid w:val="3A500759"/>
    <w:rsid w:val="3A502507"/>
    <w:rsid w:val="3A540249"/>
    <w:rsid w:val="3A5429C9"/>
    <w:rsid w:val="3A5A5133"/>
    <w:rsid w:val="3A687850"/>
    <w:rsid w:val="3A695377"/>
    <w:rsid w:val="3A6B10EF"/>
    <w:rsid w:val="3A712BA9"/>
    <w:rsid w:val="3A794146"/>
    <w:rsid w:val="3A797896"/>
    <w:rsid w:val="3A806A7C"/>
    <w:rsid w:val="3A8075E8"/>
    <w:rsid w:val="3A8078D6"/>
    <w:rsid w:val="3A816B64"/>
    <w:rsid w:val="3A871F53"/>
    <w:rsid w:val="3A876247"/>
    <w:rsid w:val="3A8A3C6B"/>
    <w:rsid w:val="3A8D5509"/>
    <w:rsid w:val="3A900B55"/>
    <w:rsid w:val="3A914FF9"/>
    <w:rsid w:val="3A944AE9"/>
    <w:rsid w:val="3A9875B9"/>
    <w:rsid w:val="3A9D05A1"/>
    <w:rsid w:val="3A9F004B"/>
    <w:rsid w:val="3AA32AB9"/>
    <w:rsid w:val="3AA765CB"/>
    <w:rsid w:val="3AA84186"/>
    <w:rsid w:val="3AA90857"/>
    <w:rsid w:val="3AAD2E22"/>
    <w:rsid w:val="3AAD5BAB"/>
    <w:rsid w:val="3AAE3A31"/>
    <w:rsid w:val="3AB11055"/>
    <w:rsid w:val="3AB111F7"/>
    <w:rsid w:val="3AB46F3A"/>
    <w:rsid w:val="3AC16F61"/>
    <w:rsid w:val="3AC71F11"/>
    <w:rsid w:val="3ACC0305"/>
    <w:rsid w:val="3ACD3B57"/>
    <w:rsid w:val="3AD37020"/>
    <w:rsid w:val="3ADB0022"/>
    <w:rsid w:val="3ADC578F"/>
    <w:rsid w:val="3AE048B8"/>
    <w:rsid w:val="3AE113B1"/>
    <w:rsid w:val="3AE8273F"/>
    <w:rsid w:val="3AF52948"/>
    <w:rsid w:val="3AF9494C"/>
    <w:rsid w:val="3AFA6784"/>
    <w:rsid w:val="3AFB6043"/>
    <w:rsid w:val="3AFC5876"/>
    <w:rsid w:val="3B077069"/>
    <w:rsid w:val="3B0D0D25"/>
    <w:rsid w:val="3B0D21A6"/>
    <w:rsid w:val="3B0D6171"/>
    <w:rsid w:val="3B110365"/>
    <w:rsid w:val="3B143534"/>
    <w:rsid w:val="3B152F92"/>
    <w:rsid w:val="3B1B48C3"/>
    <w:rsid w:val="3B225C51"/>
    <w:rsid w:val="3B2B74FF"/>
    <w:rsid w:val="3B2E28C8"/>
    <w:rsid w:val="3B316DAA"/>
    <w:rsid w:val="3B392F9B"/>
    <w:rsid w:val="3B3D6F2F"/>
    <w:rsid w:val="3B3D7B63"/>
    <w:rsid w:val="3B4007CD"/>
    <w:rsid w:val="3B4122C6"/>
    <w:rsid w:val="3B424A2C"/>
    <w:rsid w:val="3B43408D"/>
    <w:rsid w:val="3B4B164C"/>
    <w:rsid w:val="3B4D503C"/>
    <w:rsid w:val="3B4D5880"/>
    <w:rsid w:val="3B4E2EEA"/>
    <w:rsid w:val="3B4F27BE"/>
    <w:rsid w:val="3B50535F"/>
    <w:rsid w:val="3B5129DA"/>
    <w:rsid w:val="3B547DD5"/>
    <w:rsid w:val="3B567FF1"/>
    <w:rsid w:val="3B5D04BD"/>
    <w:rsid w:val="3B5E67D4"/>
    <w:rsid w:val="3B602142"/>
    <w:rsid w:val="3B611D1B"/>
    <w:rsid w:val="3B6567D9"/>
    <w:rsid w:val="3B662AC1"/>
    <w:rsid w:val="3B673668"/>
    <w:rsid w:val="3B7304B0"/>
    <w:rsid w:val="3B783DF5"/>
    <w:rsid w:val="3B81506E"/>
    <w:rsid w:val="3B8944D0"/>
    <w:rsid w:val="3B8E7980"/>
    <w:rsid w:val="3B8F34C7"/>
    <w:rsid w:val="3B901DF8"/>
    <w:rsid w:val="3B9A1C8B"/>
    <w:rsid w:val="3B9B7394"/>
    <w:rsid w:val="3B9D352A"/>
    <w:rsid w:val="3BA17A11"/>
    <w:rsid w:val="3BA24FE4"/>
    <w:rsid w:val="3BA36EF2"/>
    <w:rsid w:val="3BA50630"/>
    <w:rsid w:val="3BA725FA"/>
    <w:rsid w:val="3BAE73DF"/>
    <w:rsid w:val="3BB33D77"/>
    <w:rsid w:val="3BBE1D7A"/>
    <w:rsid w:val="3BC431AC"/>
    <w:rsid w:val="3BC66F24"/>
    <w:rsid w:val="3BCA1BB5"/>
    <w:rsid w:val="3BCB453B"/>
    <w:rsid w:val="3BD3519D"/>
    <w:rsid w:val="3BD43C75"/>
    <w:rsid w:val="3BD7332B"/>
    <w:rsid w:val="3BDA477E"/>
    <w:rsid w:val="3BDA574C"/>
    <w:rsid w:val="3BDC04F6"/>
    <w:rsid w:val="3BDE6A56"/>
    <w:rsid w:val="3BE462B6"/>
    <w:rsid w:val="3BE473AB"/>
    <w:rsid w:val="3BE61375"/>
    <w:rsid w:val="3BE75742"/>
    <w:rsid w:val="3BE942B0"/>
    <w:rsid w:val="3BEB0739"/>
    <w:rsid w:val="3BEB698B"/>
    <w:rsid w:val="3BEF7578"/>
    <w:rsid w:val="3BF13876"/>
    <w:rsid w:val="3BF33187"/>
    <w:rsid w:val="3BF55114"/>
    <w:rsid w:val="3BF84689"/>
    <w:rsid w:val="3C024862"/>
    <w:rsid w:val="3C02792B"/>
    <w:rsid w:val="3C0D46EC"/>
    <w:rsid w:val="3C0F313B"/>
    <w:rsid w:val="3C1032F8"/>
    <w:rsid w:val="3C13636F"/>
    <w:rsid w:val="3C1604A3"/>
    <w:rsid w:val="3C17295E"/>
    <w:rsid w:val="3C177780"/>
    <w:rsid w:val="3C1930C6"/>
    <w:rsid w:val="3C1934F8"/>
    <w:rsid w:val="3C1A2DCC"/>
    <w:rsid w:val="3C1E436A"/>
    <w:rsid w:val="3C206960"/>
    <w:rsid w:val="3C245DDD"/>
    <w:rsid w:val="3C245ED1"/>
    <w:rsid w:val="3C27164D"/>
    <w:rsid w:val="3C296894"/>
    <w:rsid w:val="3C2C3E5F"/>
    <w:rsid w:val="3C2D7D66"/>
    <w:rsid w:val="3C2E19EF"/>
    <w:rsid w:val="3C30439E"/>
    <w:rsid w:val="3C3519B4"/>
    <w:rsid w:val="3C367C82"/>
    <w:rsid w:val="3C3A2BDD"/>
    <w:rsid w:val="3C3E127F"/>
    <w:rsid w:val="3C404096"/>
    <w:rsid w:val="3C421BD3"/>
    <w:rsid w:val="3C4E14B7"/>
    <w:rsid w:val="3C552056"/>
    <w:rsid w:val="3C571E76"/>
    <w:rsid w:val="3C597D99"/>
    <w:rsid w:val="3C5E715D"/>
    <w:rsid w:val="3C5F6A31"/>
    <w:rsid w:val="3C687931"/>
    <w:rsid w:val="3C695774"/>
    <w:rsid w:val="3C757B77"/>
    <w:rsid w:val="3C791E9A"/>
    <w:rsid w:val="3C7D7C75"/>
    <w:rsid w:val="3C8A1D00"/>
    <w:rsid w:val="3C8A38DA"/>
    <w:rsid w:val="3C8B095F"/>
    <w:rsid w:val="3C8B43EB"/>
    <w:rsid w:val="3C9A04B2"/>
    <w:rsid w:val="3CA134EE"/>
    <w:rsid w:val="3CA628B2"/>
    <w:rsid w:val="3CAF79B9"/>
    <w:rsid w:val="3CB10852"/>
    <w:rsid w:val="3CB3794A"/>
    <w:rsid w:val="3CB43221"/>
    <w:rsid w:val="3CB94393"/>
    <w:rsid w:val="3CBE5E4E"/>
    <w:rsid w:val="3CC1149A"/>
    <w:rsid w:val="3CC547ED"/>
    <w:rsid w:val="3CC95DA2"/>
    <w:rsid w:val="3CCF3AAB"/>
    <w:rsid w:val="3CD411CD"/>
    <w:rsid w:val="3CD64F45"/>
    <w:rsid w:val="3CDB2A6A"/>
    <w:rsid w:val="3CDE3DFA"/>
    <w:rsid w:val="3CDF4CB0"/>
    <w:rsid w:val="3CE112D9"/>
    <w:rsid w:val="3CE83460"/>
    <w:rsid w:val="3CEB2266"/>
    <w:rsid w:val="3CF17FD1"/>
    <w:rsid w:val="3CF7310E"/>
    <w:rsid w:val="3CF8135F"/>
    <w:rsid w:val="3CFD4BC8"/>
    <w:rsid w:val="3D034DCA"/>
    <w:rsid w:val="3D037D04"/>
    <w:rsid w:val="3D0575D8"/>
    <w:rsid w:val="3D062BE1"/>
    <w:rsid w:val="3D0801FD"/>
    <w:rsid w:val="3D0C6BB9"/>
    <w:rsid w:val="3D0E3DCD"/>
    <w:rsid w:val="3D111306"/>
    <w:rsid w:val="3D1A1BE7"/>
    <w:rsid w:val="3D1D290E"/>
    <w:rsid w:val="3D224BE4"/>
    <w:rsid w:val="3D3103CE"/>
    <w:rsid w:val="3D320741"/>
    <w:rsid w:val="3D3A1136"/>
    <w:rsid w:val="3D3A4C33"/>
    <w:rsid w:val="3D485717"/>
    <w:rsid w:val="3D4E0F7F"/>
    <w:rsid w:val="3D4E71D1"/>
    <w:rsid w:val="3D51281E"/>
    <w:rsid w:val="3D5E7B21"/>
    <w:rsid w:val="3D6423E9"/>
    <w:rsid w:val="3D6700E9"/>
    <w:rsid w:val="3D67113C"/>
    <w:rsid w:val="3D6720FF"/>
    <w:rsid w:val="3D684B0E"/>
    <w:rsid w:val="3D687B67"/>
    <w:rsid w:val="3D6E3BAA"/>
    <w:rsid w:val="3D735A6B"/>
    <w:rsid w:val="3D74650C"/>
    <w:rsid w:val="3D770668"/>
    <w:rsid w:val="3D785FFC"/>
    <w:rsid w:val="3D791D75"/>
    <w:rsid w:val="3D793B23"/>
    <w:rsid w:val="3D7D035D"/>
    <w:rsid w:val="3D7E6E90"/>
    <w:rsid w:val="3D80158C"/>
    <w:rsid w:val="3D872571"/>
    <w:rsid w:val="3D8A3F82"/>
    <w:rsid w:val="3D8C1249"/>
    <w:rsid w:val="3D977A9D"/>
    <w:rsid w:val="3D980F2D"/>
    <w:rsid w:val="3D99013D"/>
    <w:rsid w:val="3D9B618F"/>
    <w:rsid w:val="3DA45043"/>
    <w:rsid w:val="3DA52B6A"/>
    <w:rsid w:val="3DA8208E"/>
    <w:rsid w:val="3DA90A55"/>
    <w:rsid w:val="3DAA779B"/>
    <w:rsid w:val="3DB45D9F"/>
    <w:rsid w:val="3DB8289D"/>
    <w:rsid w:val="3DC56972"/>
    <w:rsid w:val="3DCF7FC2"/>
    <w:rsid w:val="3DD0505D"/>
    <w:rsid w:val="3DD86A9B"/>
    <w:rsid w:val="3DD944E0"/>
    <w:rsid w:val="3DDC2A2F"/>
    <w:rsid w:val="3DE10BB3"/>
    <w:rsid w:val="3DE1364C"/>
    <w:rsid w:val="3DE33185"/>
    <w:rsid w:val="3DE37141"/>
    <w:rsid w:val="3DE90F59"/>
    <w:rsid w:val="3DEC2546"/>
    <w:rsid w:val="3DEE2814"/>
    <w:rsid w:val="3DEF7BC0"/>
    <w:rsid w:val="3DF00289"/>
    <w:rsid w:val="3DF77869"/>
    <w:rsid w:val="3DF97023"/>
    <w:rsid w:val="3DFE0C51"/>
    <w:rsid w:val="3E007D7C"/>
    <w:rsid w:val="3E063608"/>
    <w:rsid w:val="3E0739B9"/>
    <w:rsid w:val="3E0A3EC6"/>
    <w:rsid w:val="3E0A6D66"/>
    <w:rsid w:val="3E1513C1"/>
    <w:rsid w:val="3E1F291C"/>
    <w:rsid w:val="3E2241BA"/>
    <w:rsid w:val="3E271F47"/>
    <w:rsid w:val="3E2D5039"/>
    <w:rsid w:val="3E3363C7"/>
    <w:rsid w:val="3E352081"/>
    <w:rsid w:val="3E35373D"/>
    <w:rsid w:val="3E377C66"/>
    <w:rsid w:val="3E3839DE"/>
    <w:rsid w:val="3E3C34CE"/>
    <w:rsid w:val="3E3D025B"/>
    <w:rsid w:val="3E3F1BAF"/>
    <w:rsid w:val="3E4252D9"/>
    <w:rsid w:val="3E497999"/>
    <w:rsid w:val="3E4D462C"/>
    <w:rsid w:val="3E4D56DB"/>
    <w:rsid w:val="3E536304"/>
    <w:rsid w:val="3E54124D"/>
    <w:rsid w:val="3E546F50"/>
    <w:rsid w:val="3E57375E"/>
    <w:rsid w:val="3E580D06"/>
    <w:rsid w:val="3E5C147A"/>
    <w:rsid w:val="3E5C591E"/>
    <w:rsid w:val="3E5F0F6A"/>
    <w:rsid w:val="3E6432A1"/>
    <w:rsid w:val="3E6F35DF"/>
    <w:rsid w:val="3E7013C9"/>
    <w:rsid w:val="3E7156D8"/>
    <w:rsid w:val="3E740EBA"/>
    <w:rsid w:val="3E7B25BD"/>
    <w:rsid w:val="3E80785E"/>
    <w:rsid w:val="3E85739C"/>
    <w:rsid w:val="3E922AC6"/>
    <w:rsid w:val="3EA177D5"/>
    <w:rsid w:val="3EA80EFB"/>
    <w:rsid w:val="3EA846BF"/>
    <w:rsid w:val="3EAA7D1B"/>
    <w:rsid w:val="3EB92D70"/>
    <w:rsid w:val="3EBC63BD"/>
    <w:rsid w:val="3EBD65C6"/>
    <w:rsid w:val="3EBE2135"/>
    <w:rsid w:val="3EBE2878"/>
    <w:rsid w:val="3EC04422"/>
    <w:rsid w:val="3EC932E7"/>
    <w:rsid w:val="3ECD2378"/>
    <w:rsid w:val="3ED100BA"/>
    <w:rsid w:val="3ED6747E"/>
    <w:rsid w:val="3EE33AC1"/>
    <w:rsid w:val="3EE53B65"/>
    <w:rsid w:val="3EE6343A"/>
    <w:rsid w:val="3EF141B2"/>
    <w:rsid w:val="3EF313C9"/>
    <w:rsid w:val="3EF7239A"/>
    <w:rsid w:val="3EFB1663"/>
    <w:rsid w:val="3EFB5137"/>
    <w:rsid w:val="3EFF4A65"/>
    <w:rsid w:val="3F010273"/>
    <w:rsid w:val="3F017ED2"/>
    <w:rsid w:val="3F033FEC"/>
    <w:rsid w:val="3F07086C"/>
    <w:rsid w:val="3F0833B0"/>
    <w:rsid w:val="3F0A537A"/>
    <w:rsid w:val="3F0D6C18"/>
    <w:rsid w:val="3F11495A"/>
    <w:rsid w:val="3F1664EA"/>
    <w:rsid w:val="3F1E5BB7"/>
    <w:rsid w:val="3F205790"/>
    <w:rsid w:val="3F226B6D"/>
    <w:rsid w:val="3F285D8A"/>
    <w:rsid w:val="3F2A1603"/>
    <w:rsid w:val="3F2D7B02"/>
    <w:rsid w:val="3F31237F"/>
    <w:rsid w:val="3F395C5F"/>
    <w:rsid w:val="3F3B5533"/>
    <w:rsid w:val="3F44530A"/>
    <w:rsid w:val="3F447212"/>
    <w:rsid w:val="3F4A2359"/>
    <w:rsid w:val="3F4B392D"/>
    <w:rsid w:val="3F4D214D"/>
    <w:rsid w:val="3F4D5267"/>
    <w:rsid w:val="3F584485"/>
    <w:rsid w:val="3F586FE9"/>
    <w:rsid w:val="3F5D36FC"/>
    <w:rsid w:val="3F604F9A"/>
    <w:rsid w:val="3F6727CC"/>
    <w:rsid w:val="3F6F342F"/>
    <w:rsid w:val="3F762A0F"/>
    <w:rsid w:val="3F786788"/>
    <w:rsid w:val="3F7C6788"/>
    <w:rsid w:val="3F7C7EEA"/>
    <w:rsid w:val="3F823162"/>
    <w:rsid w:val="3F823E0D"/>
    <w:rsid w:val="3F833648"/>
    <w:rsid w:val="3F870779"/>
    <w:rsid w:val="3F8A5D66"/>
    <w:rsid w:val="3F924981"/>
    <w:rsid w:val="3F924EEE"/>
    <w:rsid w:val="3F95733A"/>
    <w:rsid w:val="3F957B44"/>
    <w:rsid w:val="3F966B9F"/>
    <w:rsid w:val="3F9774E0"/>
    <w:rsid w:val="3F987B1A"/>
    <w:rsid w:val="3F9904AC"/>
    <w:rsid w:val="3F9B7FF9"/>
    <w:rsid w:val="3F9C450A"/>
    <w:rsid w:val="3F9E1DC5"/>
    <w:rsid w:val="3FA26D43"/>
    <w:rsid w:val="3FA532F5"/>
    <w:rsid w:val="3FA53B70"/>
    <w:rsid w:val="3FA7706D"/>
    <w:rsid w:val="3FAA26B9"/>
    <w:rsid w:val="3FAB12E9"/>
    <w:rsid w:val="3FB74041"/>
    <w:rsid w:val="3FBB5750"/>
    <w:rsid w:val="3FC65CAD"/>
    <w:rsid w:val="3FCE5FBC"/>
    <w:rsid w:val="3FD57422"/>
    <w:rsid w:val="3FD818FC"/>
    <w:rsid w:val="3FDA2F9E"/>
    <w:rsid w:val="3FDA4D4C"/>
    <w:rsid w:val="3FE536F1"/>
    <w:rsid w:val="3FF0361D"/>
    <w:rsid w:val="3FF102E8"/>
    <w:rsid w:val="3FF37BBC"/>
    <w:rsid w:val="3FF43934"/>
    <w:rsid w:val="3FF63DFD"/>
    <w:rsid w:val="3FF65A66"/>
    <w:rsid w:val="3FF760EB"/>
    <w:rsid w:val="3FF81676"/>
    <w:rsid w:val="3FFA0721"/>
    <w:rsid w:val="3FFB2F15"/>
    <w:rsid w:val="4001677D"/>
    <w:rsid w:val="400224F5"/>
    <w:rsid w:val="40095632"/>
    <w:rsid w:val="400B75FC"/>
    <w:rsid w:val="40111574"/>
    <w:rsid w:val="4012098A"/>
    <w:rsid w:val="40152228"/>
    <w:rsid w:val="401B2E4C"/>
    <w:rsid w:val="401B7557"/>
    <w:rsid w:val="401D10DD"/>
    <w:rsid w:val="401D7CD8"/>
    <w:rsid w:val="401E1783"/>
    <w:rsid w:val="401F6CDA"/>
    <w:rsid w:val="402204A1"/>
    <w:rsid w:val="40267F92"/>
    <w:rsid w:val="40290B09"/>
    <w:rsid w:val="402F2266"/>
    <w:rsid w:val="40314B39"/>
    <w:rsid w:val="403501D5"/>
    <w:rsid w:val="40361234"/>
    <w:rsid w:val="40381A73"/>
    <w:rsid w:val="403D352D"/>
    <w:rsid w:val="40402BCC"/>
    <w:rsid w:val="40411710"/>
    <w:rsid w:val="40412698"/>
    <w:rsid w:val="404448BC"/>
    <w:rsid w:val="404E1296"/>
    <w:rsid w:val="405009AC"/>
    <w:rsid w:val="40534AFF"/>
    <w:rsid w:val="405D772B"/>
    <w:rsid w:val="405F5252"/>
    <w:rsid w:val="406311E6"/>
    <w:rsid w:val="40662A84"/>
    <w:rsid w:val="40784565"/>
    <w:rsid w:val="40786313"/>
    <w:rsid w:val="407F58F4"/>
    <w:rsid w:val="40866C82"/>
    <w:rsid w:val="40890521"/>
    <w:rsid w:val="408B1CF9"/>
    <w:rsid w:val="4090365D"/>
    <w:rsid w:val="40980764"/>
    <w:rsid w:val="409B5413"/>
    <w:rsid w:val="409C0254"/>
    <w:rsid w:val="409D65E2"/>
    <w:rsid w:val="409F3E46"/>
    <w:rsid w:val="40A315E2"/>
    <w:rsid w:val="40A321B1"/>
    <w:rsid w:val="40A47108"/>
    <w:rsid w:val="40A610D2"/>
    <w:rsid w:val="40A96C03"/>
    <w:rsid w:val="40AD2E4D"/>
    <w:rsid w:val="40B25CC9"/>
    <w:rsid w:val="40B557B9"/>
    <w:rsid w:val="40B7508E"/>
    <w:rsid w:val="40BA6883"/>
    <w:rsid w:val="40BA6BEE"/>
    <w:rsid w:val="40BC4452"/>
    <w:rsid w:val="40BE466E"/>
    <w:rsid w:val="40BF2194"/>
    <w:rsid w:val="40C04F35"/>
    <w:rsid w:val="40C877EC"/>
    <w:rsid w:val="40CB718C"/>
    <w:rsid w:val="40D12095"/>
    <w:rsid w:val="40D32BD9"/>
    <w:rsid w:val="40D82DFB"/>
    <w:rsid w:val="40D93256"/>
    <w:rsid w:val="40DF4B7F"/>
    <w:rsid w:val="40E1035D"/>
    <w:rsid w:val="40E46667"/>
    <w:rsid w:val="40E46DC7"/>
    <w:rsid w:val="40E561CF"/>
    <w:rsid w:val="40E90FBF"/>
    <w:rsid w:val="40EB3D49"/>
    <w:rsid w:val="40ED140E"/>
    <w:rsid w:val="40F0234E"/>
    <w:rsid w:val="40F263FB"/>
    <w:rsid w:val="40F40090"/>
    <w:rsid w:val="40F938F8"/>
    <w:rsid w:val="40FA2C9C"/>
    <w:rsid w:val="41034B77"/>
    <w:rsid w:val="41050517"/>
    <w:rsid w:val="410727A5"/>
    <w:rsid w:val="410C5240"/>
    <w:rsid w:val="41105572"/>
    <w:rsid w:val="41130D40"/>
    <w:rsid w:val="411903B1"/>
    <w:rsid w:val="411F7039"/>
    <w:rsid w:val="412169AB"/>
    <w:rsid w:val="412E12E8"/>
    <w:rsid w:val="412E324E"/>
    <w:rsid w:val="414017AC"/>
    <w:rsid w:val="41412BA9"/>
    <w:rsid w:val="41457251"/>
    <w:rsid w:val="414B14B6"/>
    <w:rsid w:val="414F3F68"/>
    <w:rsid w:val="41517290"/>
    <w:rsid w:val="41540B2E"/>
    <w:rsid w:val="41566655"/>
    <w:rsid w:val="41581015"/>
    <w:rsid w:val="41596318"/>
    <w:rsid w:val="415D3426"/>
    <w:rsid w:val="41685BD9"/>
    <w:rsid w:val="416C5E78"/>
    <w:rsid w:val="416D399E"/>
    <w:rsid w:val="41717932"/>
    <w:rsid w:val="417D0085"/>
    <w:rsid w:val="417D1C7B"/>
    <w:rsid w:val="417E5BAB"/>
    <w:rsid w:val="41801923"/>
    <w:rsid w:val="418A1420"/>
    <w:rsid w:val="418F7DB9"/>
    <w:rsid w:val="41923405"/>
    <w:rsid w:val="41946B8D"/>
    <w:rsid w:val="419F6A62"/>
    <w:rsid w:val="41A164BD"/>
    <w:rsid w:val="41A2189A"/>
    <w:rsid w:val="41A82C28"/>
    <w:rsid w:val="41AA69A0"/>
    <w:rsid w:val="41AE0A03"/>
    <w:rsid w:val="41B22DCD"/>
    <w:rsid w:val="41B94E35"/>
    <w:rsid w:val="41B96BE3"/>
    <w:rsid w:val="41C23FB6"/>
    <w:rsid w:val="41C31810"/>
    <w:rsid w:val="41C415C0"/>
    <w:rsid w:val="41CA2B9F"/>
    <w:rsid w:val="41CB242A"/>
    <w:rsid w:val="41CC4B69"/>
    <w:rsid w:val="41CE268F"/>
    <w:rsid w:val="41CE6B33"/>
    <w:rsid w:val="41D103D1"/>
    <w:rsid w:val="41DA29E3"/>
    <w:rsid w:val="41DB3ABF"/>
    <w:rsid w:val="41E076D2"/>
    <w:rsid w:val="41E13569"/>
    <w:rsid w:val="41E33C60"/>
    <w:rsid w:val="41E4120D"/>
    <w:rsid w:val="41E41EB2"/>
    <w:rsid w:val="41EC0D67"/>
    <w:rsid w:val="41F566A3"/>
    <w:rsid w:val="41FC0743"/>
    <w:rsid w:val="420460B1"/>
    <w:rsid w:val="420E6F2F"/>
    <w:rsid w:val="42123841"/>
    <w:rsid w:val="421502BE"/>
    <w:rsid w:val="42186000"/>
    <w:rsid w:val="421B164C"/>
    <w:rsid w:val="421B2DBF"/>
    <w:rsid w:val="42225B5E"/>
    <w:rsid w:val="42251B87"/>
    <w:rsid w:val="4226002E"/>
    <w:rsid w:val="422B264F"/>
    <w:rsid w:val="422E5823"/>
    <w:rsid w:val="42360234"/>
    <w:rsid w:val="42453F9A"/>
    <w:rsid w:val="42454567"/>
    <w:rsid w:val="424961B9"/>
    <w:rsid w:val="42497F67"/>
    <w:rsid w:val="42507548"/>
    <w:rsid w:val="4258464E"/>
    <w:rsid w:val="425B07E9"/>
    <w:rsid w:val="425B67F2"/>
    <w:rsid w:val="425B7689"/>
    <w:rsid w:val="425F3C2F"/>
    <w:rsid w:val="42610F23"/>
    <w:rsid w:val="42613503"/>
    <w:rsid w:val="42630981"/>
    <w:rsid w:val="426D00FA"/>
    <w:rsid w:val="426D2253"/>
    <w:rsid w:val="42700570"/>
    <w:rsid w:val="42727D7A"/>
    <w:rsid w:val="42764AD5"/>
    <w:rsid w:val="427664B0"/>
    <w:rsid w:val="427E235A"/>
    <w:rsid w:val="42812B49"/>
    <w:rsid w:val="42826E16"/>
    <w:rsid w:val="4292190E"/>
    <w:rsid w:val="429531AD"/>
    <w:rsid w:val="42983F40"/>
    <w:rsid w:val="429C28D7"/>
    <w:rsid w:val="429C453B"/>
    <w:rsid w:val="429D22E9"/>
    <w:rsid w:val="42A11B51"/>
    <w:rsid w:val="42A1723E"/>
    <w:rsid w:val="42A64C59"/>
    <w:rsid w:val="42AB29D0"/>
    <w:rsid w:val="42AF153A"/>
    <w:rsid w:val="42B36D4D"/>
    <w:rsid w:val="42B45D29"/>
    <w:rsid w:val="42B53F39"/>
    <w:rsid w:val="42B6461E"/>
    <w:rsid w:val="42B850ED"/>
    <w:rsid w:val="42CB1623"/>
    <w:rsid w:val="42CB1925"/>
    <w:rsid w:val="42CB3152"/>
    <w:rsid w:val="42CD0B98"/>
    <w:rsid w:val="42CF03D7"/>
    <w:rsid w:val="42D03721"/>
    <w:rsid w:val="42D261AF"/>
    <w:rsid w:val="42D31F27"/>
    <w:rsid w:val="42DB365A"/>
    <w:rsid w:val="42DD086F"/>
    <w:rsid w:val="42E61C5A"/>
    <w:rsid w:val="42E934F8"/>
    <w:rsid w:val="42EB64B7"/>
    <w:rsid w:val="42EB658F"/>
    <w:rsid w:val="42F43FCB"/>
    <w:rsid w:val="42F51E9D"/>
    <w:rsid w:val="42F56341"/>
    <w:rsid w:val="42F9737B"/>
    <w:rsid w:val="42FE4CEA"/>
    <w:rsid w:val="43016A94"/>
    <w:rsid w:val="430B60A7"/>
    <w:rsid w:val="430D4E13"/>
    <w:rsid w:val="430D6E70"/>
    <w:rsid w:val="431466D8"/>
    <w:rsid w:val="431515CC"/>
    <w:rsid w:val="43163DF7"/>
    <w:rsid w:val="431A7B56"/>
    <w:rsid w:val="431B4E6A"/>
    <w:rsid w:val="431C167A"/>
    <w:rsid w:val="432602A9"/>
    <w:rsid w:val="4327700E"/>
    <w:rsid w:val="43310687"/>
    <w:rsid w:val="43347151"/>
    <w:rsid w:val="43355B1A"/>
    <w:rsid w:val="43397FDC"/>
    <w:rsid w:val="433A3D54"/>
    <w:rsid w:val="433C5D1E"/>
    <w:rsid w:val="43413334"/>
    <w:rsid w:val="43421C65"/>
    <w:rsid w:val="43456981"/>
    <w:rsid w:val="4349580D"/>
    <w:rsid w:val="434A21E9"/>
    <w:rsid w:val="434B7D0F"/>
    <w:rsid w:val="43510954"/>
    <w:rsid w:val="435655B5"/>
    <w:rsid w:val="435968D0"/>
    <w:rsid w:val="435B43F6"/>
    <w:rsid w:val="436456F5"/>
    <w:rsid w:val="43664B49"/>
    <w:rsid w:val="436B62CF"/>
    <w:rsid w:val="437026CD"/>
    <w:rsid w:val="43724D06"/>
    <w:rsid w:val="43726DED"/>
    <w:rsid w:val="43742D34"/>
    <w:rsid w:val="43750D99"/>
    <w:rsid w:val="43792B94"/>
    <w:rsid w:val="437C436D"/>
    <w:rsid w:val="43872A1F"/>
    <w:rsid w:val="43915FC8"/>
    <w:rsid w:val="43947908"/>
    <w:rsid w:val="439C7A59"/>
    <w:rsid w:val="439E6F93"/>
    <w:rsid w:val="43B753A5"/>
    <w:rsid w:val="43B84D52"/>
    <w:rsid w:val="43B9742C"/>
    <w:rsid w:val="43BF1A33"/>
    <w:rsid w:val="43C24475"/>
    <w:rsid w:val="43C34E95"/>
    <w:rsid w:val="43C36766"/>
    <w:rsid w:val="43C755E8"/>
    <w:rsid w:val="43CA597D"/>
    <w:rsid w:val="43CC3AB9"/>
    <w:rsid w:val="43D224C1"/>
    <w:rsid w:val="43D85A47"/>
    <w:rsid w:val="43D96E8D"/>
    <w:rsid w:val="43DC2857"/>
    <w:rsid w:val="43DE2931"/>
    <w:rsid w:val="43DF34F5"/>
    <w:rsid w:val="43E47DDB"/>
    <w:rsid w:val="43E72782"/>
    <w:rsid w:val="43E73EDC"/>
    <w:rsid w:val="43F21A19"/>
    <w:rsid w:val="43F53D71"/>
    <w:rsid w:val="43F63C91"/>
    <w:rsid w:val="43F646D3"/>
    <w:rsid w:val="43F7311B"/>
    <w:rsid w:val="43F81C45"/>
    <w:rsid w:val="44042B9E"/>
    <w:rsid w:val="440700DA"/>
    <w:rsid w:val="440B5189"/>
    <w:rsid w:val="440C6FD6"/>
    <w:rsid w:val="440E1469"/>
    <w:rsid w:val="44134816"/>
    <w:rsid w:val="441445A5"/>
    <w:rsid w:val="441509E5"/>
    <w:rsid w:val="4415349A"/>
    <w:rsid w:val="44160E41"/>
    <w:rsid w:val="44185E43"/>
    <w:rsid w:val="44193CE6"/>
    <w:rsid w:val="44213672"/>
    <w:rsid w:val="44226CC2"/>
    <w:rsid w:val="442575B9"/>
    <w:rsid w:val="442642B4"/>
    <w:rsid w:val="442C7B41"/>
    <w:rsid w:val="44307631"/>
    <w:rsid w:val="44337121"/>
    <w:rsid w:val="44354C47"/>
    <w:rsid w:val="443A5679"/>
    <w:rsid w:val="443D740A"/>
    <w:rsid w:val="443F7636"/>
    <w:rsid w:val="44406BF4"/>
    <w:rsid w:val="444304D9"/>
    <w:rsid w:val="4443784A"/>
    <w:rsid w:val="44460B90"/>
    <w:rsid w:val="444A6219"/>
    <w:rsid w:val="444B24DB"/>
    <w:rsid w:val="444E5D09"/>
    <w:rsid w:val="445A645C"/>
    <w:rsid w:val="445C2410"/>
    <w:rsid w:val="445E67CE"/>
    <w:rsid w:val="44615A3C"/>
    <w:rsid w:val="44664BA9"/>
    <w:rsid w:val="44691522"/>
    <w:rsid w:val="446948F1"/>
    <w:rsid w:val="446A6C6D"/>
    <w:rsid w:val="446B7799"/>
    <w:rsid w:val="446C2633"/>
    <w:rsid w:val="447F5915"/>
    <w:rsid w:val="448259B3"/>
    <w:rsid w:val="44922631"/>
    <w:rsid w:val="449818E5"/>
    <w:rsid w:val="449D1FC8"/>
    <w:rsid w:val="44A52A90"/>
    <w:rsid w:val="44AB315B"/>
    <w:rsid w:val="44B258FF"/>
    <w:rsid w:val="44B30262"/>
    <w:rsid w:val="44BD4535"/>
    <w:rsid w:val="44C3323C"/>
    <w:rsid w:val="44CC6269"/>
    <w:rsid w:val="44D167CA"/>
    <w:rsid w:val="44D44ADC"/>
    <w:rsid w:val="44DD0E3B"/>
    <w:rsid w:val="44E23F57"/>
    <w:rsid w:val="44E4041B"/>
    <w:rsid w:val="44E4666D"/>
    <w:rsid w:val="44E95A32"/>
    <w:rsid w:val="44E977E0"/>
    <w:rsid w:val="44ED4B5C"/>
    <w:rsid w:val="44EE4DF6"/>
    <w:rsid w:val="44EE5712"/>
    <w:rsid w:val="44F150BF"/>
    <w:rsid w:val="44F763A1"/>
    <w:rsid w:val="44FA7C3F"/>
    <w:rsid w:val="44FB0735"/>
    <w:rsid w:val="44FC7513"/>
    <w:rsid w:val="44FF5255"/>
    <w:rsid w:val="450453CA"/>
    <w:rsid w:val="45052635"/>
    <w:rsid w:val="45091C30"/>
    <w:rsid w:val="450B1E4C"/>
    <w:rsid w:val="450F17A1"/>
    <w:rsid w:val="45116EC8"/>
    <w:rsid w:val="45126D36"/>
    <w:rsid w:val="4517259F"/>
    <w:rsid w:val="451900C5"/>
    <w:rsid w:val="45217DD8"/>
    <w:rsid w:val="45225D1C"/>
    <w:rsid w:val="4527028C"/>
    <w:rsid w:val="452E48DF"/>
    <w:rsid w:val="45320449"/>
    <w:rsid w:val="45321187"/>
    <w:rsid w:val="45327E35"/>
    <w:rsid w:val="453E3FCF"/>
    <w:rsid w:val="453F418E"/>
    <w:rsid w:val="4541586E"/>
    <w:rsid w:val="45457A79"/>
    <w:rsid w:val="454B3FC4"/>
    <w:rsid w:val="454F07A0"/>
    <w:rsid w:val="454F4FE4"/>
    <w:rsid w:val="45585FD3"/>
    <w:rsid w:val="455B0481"/>
    <w:rsid w:val="455B517C"/>
    <w:rsid w:val="4560330C"/>
    <w:rsid w:val="456506F0"/>
    <w:rsid w:val="45692095"/>
    <w:rsid w:val="456B3B66"/>
    <w:rsid w:val="456B6447"/>
    <w:rsid w:val="456F291B"/>
    <w:rsid w:val="45717F01"/>
    <w:rsid w:val="45823144"/>
    <w:rsid w:val="45833790"/>
    <w:rsid w:val="45835E86"/>
    <w:rsid w:val="459534C4"/>
    <w:rsid w:val="45995B53"/>
    <w:rsid w:val="459A4484"/>
    <w:rsid w:val="459B04C9"/>
    <w:rsid w:val="459B4382"/>
    <w:rsid w:val="459C0CF6"/>
    <w:rsid w:val="459D696F"/>
    <w:rsid w:val="459E5C9C"/>
    <w:rsid w:val="45A51959"/>
    <w:rsid w:val="45A55DFD"/>
    <w:rsid w:val="45A86500"/>
    <w:rsid w:val="45AA6F6F"/>
    <w:rsid w:val="45AD256B"/>
    <w:rsid w:val="45B274D3"/>
    <w:rsid w:val="45B47DEE"/>
    <w:rsid w:val="45BD6392"/>
    <w:rsid w:val="45C218AE"/>
    <w:rsid w:val="45CE157C"/>
    <w:rsid w:val="45D63CC3"/>
    <w:rsid w:val="45D73ADC"/>
    <w:rsid w:val="45DD13F8"/>
    <w:rsid w:val="45E001CB"/>
    <w:rsid w:val="45E708DB"/>
    <w:rsid w:val="45EA1A61"/>
    <w:rsid w:val="45EB291D"/>
    <w:rsid w:val="45F24EE1"/>
    <w:rsid w:val="45F428E0"/>
    <w:rsid w:val="45F66658"/>
    <w:rsid w:val="45F7547E"/>
    <w:rsid w:val="45FB77CB"/>
    <w:rsid w:val="45FC6F1D"/>
    <w:rsid w:val="45FD4CB1"/>
    <w:rsid w:val="46030BCD"/>
    <w:rsid w:val="4609638B"/>
    <w:rsid w:val="460E1C7B"/>
    <w:rsid w:val="4613720A"/>
    <w:rsid w:val="461B60BF"/>
    <w:rsid w:val="462211FB"/>
    <w:rsid w:val="4624159C"/>
    <w:rsid w:val="462907DC"/>
    <w:rsid w:val="462D66FA"/>
    <w:rsid w:val="462E5DF2"/>
    <w:rsid w:val="4633791E"/>
    <w:rsid w:val="46337C01"/>
    <w:rsid w:val="4637431B"/>
    <w:rsid w:val="463B050F"/>
    <w:rsid w:val="463B22BD"/>
    <w:rsid w:val="463F1DAD"/>
    <w:rsid w:val="463F1EE2"/>
    <w:rsid w:val="46410DA6"/>
    <w:rsid w:val="464A0445"/>
    <w:rsid w:val="464A1648"/>
    <w:rsid w:val="464A2500"/>
    <w:rsid w:val="464D2E24"/>
    <w:rsid w:val="46503FBA"/>
    <w:rsid w:val="46592743"/>
    <w:rsid w:val="466005D3"/>
    <w:rsid w:val="466E4440"/>
    <w:rsid w:val="467001B9"/>
    <w:rsid w:val="46734F4B"/>
    <w:rsid w:val="46746048"/>
    <w:rsid w:val="46753001"/>
    <w:rsid w:val="46762BB6"/>
    <w:rsid w:val="46794B93"/>
    <w:rsid w:val="467F664E"/>
    <w:rsid w:val="4680517D"/>
    <w:rsid w:val="468123C6"/>
    <w:rsid w:val="46847044"/>
    <w:rsid w:val="468F19EB"/>
    <w:rsid w:val="468F38F5"/>
    <w:rsid w:val="46902F4F"/>
    <w:rsid w:val="46921AAD"/>
    <w:rsid w:val="46935C55"/>
    <w:rsid w:val="469519CD"/>
    <w:rsid w:val="469F2EE7"/>
    <w:rsid w:val="46A02970"/>
    <w:rsid w:val="46A41C10"/>
    <w:rsid w:val="46A43EC2"/>
    <w:rsid w:val="46A625D7"/>
    <w:rsid w:val="46A6757D"/>
    <w:rsid w:val="46A9389A"/>
    <w:rsid w:val="46AF0FD5"/>
    <w:rsid w:val="46B02E88"/>
    <w:rsid w:val="46B300A5"/>
    <w:rsid w:val="46B60C69"/>
    <w:rsid w:val="46B75DE7"/>
    <w:rsid w:val="46B8390E"/>
    <w:rsid w:val="46BD6140"/>
    <w:rsid w:val="46BE212D"/>
    <w:rsid w:val="46BE706C"/>
    <w:rsid w:val="46C620B0"/>
    <w:rsid w:val="46C64EDA"/>
    <w:rsid w:val="46C73B51"/>
    <w:rsid w:val="46D21AC8"/>
    <w:rsid w:val="46D3222C"/>
    <w:rsid w:val="46D85D5E"/>
    <w:rsid w:val="46E2098A"/>
    <w:rsid w:val="46E87A25"/>
    <w:rsid w:val="46EC4E76"/>
    <w:rsid w:val="46F10BCE"/>
    <w:rsid w:val="46F506BE"/>
    <w:rsid w:val="46F56910"/>
    <w:rsid w:val="46FA2178"/>
    <w:rsid w:val="46FA3CEA"/>
    <w:rsid w:val="47040901"/>
    <w:rsid w:val="470B7E0B"/>
    <w:rsid w:val="470D3C58"/>
    <w:rsid w:val="470D3C59"/>
    <w:rsid w:val="4710211F"/>
    <w:rsid w:val="471274C2"/>
    <w:rsid w:val="47141E00"/>
    <w:rsid w:val="47190850"/>
    <w:rsid w:val="471A0124"/>
    <w:rsid w:val="471A42C3"/>
    <w:rsid w:val="472035D2"/>
    <w:rsid w:val="472649FE"/>
    <w:rsid w:val="472759C3"/>
    <w:rsid w:val="47290367"/>
    <w:rsid w:val="472B2331"/>
    <w:rsid w:val="472B5157"/>
    <w:rsid w:val="472D4107"/>
    <w:rsid w:val="47305B9A"/>
    <w:rsid w:val="47312B68"/>
    <w:rsid w:val="473701A1"/>
    <w:rsid w:val="473A07C7"/>
    <w:rsid w:val="47410E9F"/>
    <w:rsid w:val="474D4056"/>
    <w:rsid w:val="475B720E"/>
    <w:rsid w:val="475E44B5"/>
    <w:rsid w:val="475F4D2B"/>
    <w:rsid w:val="47633879"/>
    <w:rsid w:val="477A315F"/>
    <w:rsid w:val="477F51F1"/>
    <w:rsid w:val="477F7C8A"/>
    <w:rsid w:val="4784118E"/>
    <w:rsid w:val="47867568"/>
    <w:rsid w:val="478A52AA"/>
    <w:rsid w:val="478E1A34"/>
    <w:rsid w:val="478F28C0"/>
    <w:rsid w:val="478F763F"/>
    <w:rsid w:val="47961EA1"/>
    <w:rsid w:val="47971775"/>
    <w:rsid w:val="4799373F"/>
    <w:rsid w:val="479B1265"/>
    <w:rsid w:val="479C6A6B"/>
    <w:rsid w:val="479D7B2A"/>
    <w:rsid w:val="479E2B03"/>
    <w:rsid w:val="47A143A2"/>
    <w:rsid w:val="47A23C1C"/>
    <w:rsid w:val="47A85730"/>
    <w:rsid w:val="47AB6FCE"/>
    <w:rsid w:val="47AF1878"/>
    <w:rsid w:val="47B46AC8"/>
    <w:rsid w:val="47C14DB1"/>
    <w:rsid w:val="47C22DF3"/>
    <w:rsid w:val="47C562E2"/>
    <w:rsid w:val="47C85D37"/>
    <w:rsid w:val="47C94BC8"/>
    <w:rsid w:val="47CD0BC3"/>
    <w:rsid w:val="47CF0F0F"/>
    <w:rsid w:val="47D01A67"/>
    <w:rsid w:val="47D04464"/>
    <w:rsid w:val="47D26C51"/>
    <w:rsid w:val="47D40997"/>
    <w:rsid w:val="47D46525"/>
    <w:rsid w:val="47DB0C1B"/>
    <w:rsid w:val="47F35D64"/>
    <w:rsid w:val="47F54CD6"/>
    <w:rsid w:val="47F646ED"/>
    <w:rsid w:val="47F73984"/>
    <w:rsid w:val="47F90E64"/>
    <w:rsid w:val="47FF0499"/>
    <w:rsid w:val="47FF3F35"/>
    <w:rsid w:val="48032F92"/>
    <w:rsid w:val="48052B82"/>
    <w:rsid w:val="48056F28"/>
    <w:rsid w:val="480C5CBF"/>
    <w:rsid w:val="480E5EDB"/>
    <w:rsid w:val="480F17D7"/>
    <w:rsid w:val="480F1D14"/>
    <w:rsid w:val="481604EB"/>
    <w:rsid w:val="48166B3E"/>
    <w:rsid w:val="481B4028"/>
    <w:rsid w:val="481C1F49"/>
    <w:rsid w:val="481E3C44"/>
    <w:rsid w:val="482B6411"/>
    <w:rsid w:val="482D5585"/>
    <w:rsid w:val="483D1E82"/>
    <w:rsid w:val="4840005F"/>
    <w:rsid w:val="484216E1"/>
    <w:rsid w:val="484A61BF"/>
    <w:rsid w:val="484C6E22"/>
    <w:rsid w:val="484F2050"/>
    <w:rsid w:val="48546AD3"/>
    <w:rsid w:val="48577D5B"/>
    <w:rsid w:val="48582D1F"/>
    <w:rsid w:val="48587156"/>
    <w:rsid w:val="485E533F"/>
    <w:rsid w:val="485E7F4F"/>
    <w:rsid w:val="486333D5"/>
    <w:rsid w:val="48633724"/>
    <w:rsid w:val="486378A9"/>
    <w:rsid w:val="4864183A"/>
    <w:rsid w:val="48643D4D"/>
    <w:rsid w:val="48652695"/>
    <w:rsid w:val="48673685"/>
    <w:rsid w:val="486865F4"/>
    <w:rsid w:val="486C49B0"/>
    <w:rsid w:val="486D2093"/>
    <w:rsid w:val="4873326A"/>
    <w:rsid w:val="48741FA7"/>
    <w:rsid w:val="4875679A"/>
    <w:rsid w:val="487901FD"/>
    <w:rsid w:val="487C3243"/>
    <w:rsid w:val="48863971"/>
    <w:rsid w:val="488C2D8A"/>
    <w:rsid w:val="488D235A"/>
    <w:rsid w:val="488E0DCA"/>
    <w:rsid w:val="4891478E"/>
    <w:rsid w:val="48926515"/>
    <w:rsid w:val="489654EC"/>
    <w:rsid w:val="48967825"/>
    <w:rsid w:val="489B7043"/>
    <w:rsid w:val="489D1AEB"/>
    <w:rsid w:val="489F49BC"/>
    <w:rsid w:val="48A04659"/>
    <w:rsid w:val="48A17F76"/>
    <w:rsid w:val="48A45809"/>
    <w:rsid w:val="48A64365"/>
    <w:rsid w:val="48A94193"/>
    <w:rsid w:val="48AE6D76"/>
    <w:rsid w:val="48AF5A0D"/>
    <w:rsid w:val="48B12EDF"/>
    <w:rsid w:val="48B30830"/>
    <w:rsid w:val="48B325DE"/>
    <w:rsid w:val="48B620CF"/>
    <w:rsid w:val="48B63E7D"/>
    <w:rsid w:val="48BE0390"/>
    <w:rsid w:val="48C14F8A"/>
    <w:rsid w:val="48C447EC"/>
    <w:rsid w:val="48CC2994"/>
    <w:rsid w:val="48D03190"/>
    <w:rsid w:val="48D16F09"/>
    <w:rsid w:val="48D36555"/>
    <w:rsid w:val="48D62A04"/>
    <w:rsid w:val="48DF1625"/>
    <w:rsid w:val="48DF6239"/>
    <w:rsid w:val="48E26B1E"/>
    <w:rsid w:val="48E46C3C"/>
    <w:rsid w:val="48E763A6"/>
    <w:rsid w:val="48E82E6B"/>
    <w:rsid w:val="48E83C0F"/>
    <w:rsid w:val="48EB621C"/>
    <w:rsid w:val="48EF7FD1"/>
    <w:rsid w:val="48F80521"/>
    <w:rsid w:val="48F84495"/>
    <w:rsid w:val="490177EE"/>
    <w:rsid w:val="490241A3"/>
    <w:rsid w:val="4904108C"/>
    <w:rsid w:val="490467C0"/>
    <w:rsid w:val="49051D27"/>
    <w:rsid w:val="49077FE6"/>
    <w:rsid w:val="49117933"/>
    <w:rsid w:val="49137521"/>
    <w:rsid w:val="491A08B0"/>
    <w:rsid w:val="491C63D6"/>
    <w:rsid w:val="49217DF9"/>
    <w:rsid w:val="492305A5"/>
    <w:rsid w:val="49271743"/>
    <w:rsid w:val="492928A1"/>
    <w:rsid w:val="49297DB4"/>
    <w:rsid w:val="492B03C7"/>
    <w:rsid w:val="492C5D96"/>
    <w:rsid w:val="492D2391"/>
    <w:rsid w:val="49301E81"/>
    <w:rsid w:val="493148F4"/>
    <w:rsid w:val="4932617F"/>
    <w:rsid w:val="49331890"/>
    <w:rsid w:val="49346EF3"/>
    <w:rsid w:val="493A7349"/>
    <w:rsid w:val="493F0316"/>
    <w:rsid w:val="493F28F8"/>
    <w:rsid w:val="49415E3C"/>
    <w:rsid w:val="49437E06"/>
    <w:rsid w:val="4948124E"/>
    <w:rsid w:val="49575660"/>
    <w:rsid w:val="4958586B"/>
    <w:rsid w:val="495E7E0F"/>
    <w:rsid w:val="495F277C"/>
    <w:rsid w:val="496164DE"/>
    <w:rsid w:val="496B4C67"/>
    <w:rsid w:val="496C1724"/>
    <w:rsid w:val="496E4757"/>
    <w:rsid w:val="496F29A9"/>
    <w:rsid w:val="49704052"/>
    <w:rsid w:val="49766DE5"/>
    <w:rsid w:val="4977185E"/>
    <w:rsid w:val="49773E90"/>
    <w:rsid w:val="497B448B"/>
    <w:rsid w:val="4981448B"/>
    <w:rsid w:val="49885819"/>
    <w:rsid w:val="498919E0"/>
    <w:rsid w:val="498A0745"/>
    <w:rsid w:val="498A77E3"/>
    <w:rsid w:val="498C45A3"/>
    <w:rsid w:val="498F4DFA"/>
    <w:rsid w:val="499917D4"/>
    <w:rsid w:val="499B199C"/>
    <w:rsid w:val="49A308A5"/>
    <w:rsid w:val="49A40179"/>
    <w:rsid w:val="49A4396B"/>
    <w:rsid w:val="49AD243B"/>
    <w:rsid w:val="49AD7BB9"/>
    <w:rsid w:val="49B02FC2"/>
    <w:rsid w:val="49B1614C"/>
    <w:rsid w:val="49B93101"/>
    <w:rsid w:val="49BC1967"/>
    <w:rsid w:val="49BC6052"/>
    <w:rsid w:val="49BD5CC0"/>
    <w:rsid w:val="49C30E8B"/>
    <w:rsid w:val="49C32CF5"/>
    <w:rsid w:val="49C94C18"/>
    <w:rsid w:val="49CB4EBA"/>
    <w:rsid w:val="49CF3448"/>
    <w:rsid w:val="49D11ECD"/>
    <w:rsid w:val="49D33E49"/>
    <w:rsid w:val="49DA0D30"/>
    <w:rsid w:val="49DC3DB7"/>
    <w:rsid w:val="49DC7913"/>
    <w:rsid w:val="49E32828"/>
    <w:rsid w:val="49E91158"/>
    <w:rsid w:val="49EB5D7B"/>
    <w:rsid w:val="49EE12AA"/>
    <w:rsid w:val="49F238B3"/>
    <w:rsid w:val="49FA7626"/>
    <w:rsid w:val="49FB5A53"/>
    <w:rsid w:val="49FD6207"/>
    <w:rsid w:val="49FE7E9D"/>
    <w:rsid w:val="4A01737A"/>
    <w:rsid w:val="4A041524"/>
    <w:rsid w:val="4A067C80"/>
    <w:rsid w:val="4A0B7AC4"/>
    <w:rsid w:val="4A125911"/>
    <w:rsid w:val="4A174B75"/>
    <w:rsid w:val="4A196CF5"/>
    <w:rsid w:val="4A1B68CF"/>
    <w:rsid w:val="4A1D136F"/>
    <w:rsid w:val="4A270539"/>
    <w:rsid w:val="4A272C3E"/>
    <w:rsid w:val="4A2A2D74"/>
    <w:rsid w:val="4A33573E"/>
    <w:rsid w:val="4A360A19"/>
    <w:rsid w:val="4A361719"/>
    <w:rsid w:val="4A365275"/>
    <w:rsid w:val="4A3C6DE5"/>
    <w:rsid w:val="4A421E6C"/>
    <w:rsid w:val="4A48752A"/>
    <w:rsid w:val="4A491FE5"/>
    <w:rsid w:val="4A4C4A99"/>
    <w:rsid w:val="4A525E27"/>
    <w:rsid w:val="4A551A8E"/>
    <w:rsid w:val="4A55474D"/>
    <w:rsid w:val="4A5565BA"/>
    <w:rsid w:val="4A557BE3"/>
    <w:rsid w:val="4A5648D8"/>
    <w:rsid w:val="4A5857DD"/>
    <w:rsid w:val="4A601089"/>
    <w:rsid w:val="4A6106CA"/>
    <w:rsid w:val="4A631DE2"/>
    <w:rsid w:val="4A6C3EF1"/>
    <w:rsid w:val="4A713D5E"/>
    <w:rsid w:val="4A7457C7"/>
    <w:rsid w:val="4A750FFF"/>
    <w:rsid w:val="4A787267"/>
    <w:rsid w:val="4A7B17E9"/>
    <w:rsid w:val="4A7E6C1C"/>
    <w:rsid w:val="4A841F4A"/>
    <w:rsid w:val="4A846F04"/>
    <w:rsid w:val="4A8F0121"/>
    <w:rsid w:val="4A922844"/>
    <w:rsid w:val="4A9439F0"/>
    <w:rsid w:val="4AA14387"/>
    <w:rsid w:val="4AA21F5C"/>
    <w:rsid w:val="4AAF1AD0"/>
    <w:rsid w:val="4AB36025"/>
    <w:rsid w:val="4AC009BB"/>
    <w:rsid w:val="4AC407D1"/>
    <w:rsid w:val="4AC76136"/>
    <w:rsid w:val="4AC92197"/>
    <w:rsid w:val="4AC960E9"/>
    <w:rsid w:val="4ACC5BD9"/>
    <w:rsid w:val="4AD017A0"/>
    <w:rsid w:val="4AD056CA"/>
    <w:rsid w:val="4AD52CE0"/>
    <w:rsid w:val="4ADA6548"/>
    <w:rsid w:val="4ADC7C73"/>
    <w:rsid w:val="4AE0614A"/>
    <w:rsid w:val="4AE20F59"/>
    <w:rsid w:val="4AE41175"/>
    <w:rsid w:val="4AF018C8"/>
    <w:rsid w:val="4AF51A45"/>
    <w:rsid w:val="4B007A08"/>
    <w:rsid w:val="4B03281C"/>
    <w:rsid w:val="4B072155"/>
    <w:rsid w:val="4B076E14"/>
    <w:rsid w:val="4B0C1613"/>
    <w:rsid w:val="4B0C7423"/>
    <w:rsid w:val="4B0D4F8C"/>
    <w:rsid w:val="4B0E61F2"/>
    <w:rsid w:val="4B126F06"/>
    <w:rsid w:val="4B156540"/>
    <w:rsid w:val="4B205B05"/>
    <w:rsid w:val="4B22126B"/>
    <w:rsid w:val="4B247FF5"/>
    <w:rsid w:val="4B2D30CB"/>
    <w:rsid w:val="4B2D3281"/>
    <w:rsid w:val="4B2E23F0"/>
    <w:rsid w:val="4B320394"/>
    <w:rsid w:val="4B321EE0"/>
    <w:rsid w:val="4B335C59"/>
    <w:rsid w:val="4B39279C"/>
    <w:rsid w:val="4B3C3949"/>
    <w:rsid w:val="4B4D1306"/>
    <w:rsid w:val="4B4E4840"/>
    <w:rsid w:val="4B501B00"/>
    <w:rsid w:val="4B55797D"/>
    <w:rsid w:val="4B582862"/>
    <w:rsid w:val="4B5865E7"/>
    <w:rsid w:val="4B5C65C3"/>
    <w:rsid w:val="4B5F6A4E"/>
    <w:rsid w:val="4B603EF9"/>
    <w:rsid w:val="4B632B33"/>
    <w:rsid w:val="4B63653E"/>
    <w:rsid w:val="4B646E8E"/>
    <w:rsid w:val="4B661B8A"/>
    <w:rsid w:val="4B6A7489"/>
    <w:rsid w:val="4B6E023B"/>
    <w:rsid w:val="4B7047B7"/>
    <w:rsid w:val="4B742D97"/>
    <w:rsid w:val="4B75781C"/>
    <w:rsid w:val="4B7778F3"/>
    <w:rsid w:val="4B7D3C6A"/>
    <w:rsid w:val="4B804F7F"/>
    <w:rsid w:val="4B83098E"/>
    <w:rsid w:val="4B831AED"/>
    <w:rsid w:val="4B887D52"/>
    <w:rsid w:val="4B8F39AF"/>
    <w:rsid w:val="4B9F32EE"/>
    <w:rsid w:val="4BA10E14"/>
    <w:rsid w:val="4BA206E8"/>
    <w:rsid w:val="4BA23D98"/>
    <w:rsid w:val="4BA97CC9"/>
    <w:rsid w:val="4BB24DCF"/>
    <w:rsid w:val="4BB26B7D"/>
    <w:rsid w:val="4BB35BE3"/>
    <w:rsid w:val="4BB36ADC"/>
    <w:rsid w:val="4BBA1ED6"/>
    <w:rsid w:val="4BBD17BB"/>
    <w:rsid w:val="4BBE2CA0"/>
    <w:rsid w:val="4BBF6805"/>
    <w:rsid w:val="4BC468B1"/>
    <w:rsid w:val="4BC80837"/>
    <w:rsid w:val="4BCB0C66"/>
    <w:rsid w:val="4BCB2E68"/>
    <w:rsid w:val="4BCB5E91"/>
    <w:rsid w:val="4BCF57F6"/>
    <w:rsid w:val="4BD411EA"/>
    <w:rsid w:val="4BD66793"/>
    <w:rsid w:val="4BD828A9"/>
    <w:rsid w:val="4BD905AE"/>
    <w:rsid w:val="4BDD550A"/>
    <w:rsid w:val="4BE27669"/>
    <w:rsid w:val="4BE75000"/>
    <w:rsid w:val="4BE85572"/>
    <w:rsid w:val="4BED6E50"/>
    <w:rsid w:val="4BEF1B80"/>
    <w:rsid w:val="4BF82F89"/>
    <w:rsid w:val="4BFC429C"/>
    <w:rsid w:val="4C0B5ED2"/>
    <w:rsid w:val="4C124497"/>
    <w:rsid w:val="4C16734B"/>
    <w:rsid w:val="4C18587C"/>
    <w:rsid w:val="4C1F15E7"/>
    <w:rsid w:val="4C1F7098"/>
    <w:rsid w:val="4C2239D2"/>
    <w:rsid w:val="4C26756B"/>
    <w:rsid w:val="4C327CBE"/>
    <w:rsid w:val="4C35155C"/>
    <w:rsid w:val="4C3A6B73"/>
    <w:rsid w:val="4C3E60FA"/>
    <w:rsid w:val="4C4221B7"/>
    <w:rsid w:val="4C433C79"/>
    <w:rsid w:val="4C4C7539"/>
    <w:rsid w:val="4C4D68A6"/>
    <w:rsid w:val="4C4F195E"/>
    <w:rsid w:val="4C501113"/>
    <w:rsid w:val="4C5F36AF"/>
    <w:rsid w:val="4C602A7D"/>
    <w:rsid w:val="4C606E98"/>
    <w:rsid w:val="4C675490"/>
    <w:rsid w:val="4C6A7458"/>
    <w:rsid w:val="4C6A76CD"/>
    <w:rsid w:val="4C6E2D5E"/>
    <w:rsid w:val="4C6F2CC0"/>
    <w:rsid w:val="4C7107E7"/>
    <w:rsid w:val="4C716A38"/>
    <w:rsid w:val="4C780DF4"/>
    <w:rsid w:val="4C787DC7"/>
    <w:rsid w:val="4C7D6E7A"/>
    <w:rsid w:val="4C842F99"/>
    <w:rsid w:val="4C8D1398"/>
    <w:rsid w:val="4C8E15E0"/>
    <w:rsid w:val="4C96024D"/>
    <w:rsid w:val="4C9604BD"/>
    <w:rsid w:val="4C994F4D"/>
    <w:rsid w:val="4C9D15DC"/>
    <w:rsid w:val="4C9F679A"/>
    <w:rsid w:val="4CA26BF2"/>
    <w:rsid w:val="4CA77B53"/>
    <w:rsid w:val="4CA94424"/>
    <w:rsid w:val="4CAA1F4A"/>
    <w:rsid w:val="4CAC5C90"/>
    <w:rsid w:val="4CAC7A71"/>
    <w:rsid w:val="4CBD3A2C"/>
    <w:rsid w:val="4CC8124C"/>
    <w:rsid w:val="4CCF1EB5"/>
    <w:rsid w:val="4CCF550D"/>
    <w:rsid w:val="4CCF610C"/>
    <w:rsid w:val="4CD47509"/>
    <w:rsid w:val="4CD64AED"/>
    <w:rsid w:val="4CD6689C"/>
    <w:rsid w:val="4CD9638C"/>
    <w:rsid w:val="4CDD7C2A"/>
    <w:rsid w:val="4CDF1BF4"/>
    <w:rsid w:val="4CE27B44"/>
    <w:rsid w:val="4CE3798F"/>
    <w:rsid w:val="4CE566B4"/>
    <w:rsid w:val="4CEF066F"/>
    <w:rsid w:val="4CEF795D"/>
    <w:rsid w:val="4CF35421"/>
    <w:rsid w:val="4CF61E92"/>
    <w:rsid w:val="4CF82CB6"/>
    <w:rsid w:val="4D0121B1"/>
    <w:rsid w:val="4D023B34"/>
    <w:rsid w:val="4D043409"/>
    <w:rsid w:val="4D0553D3"/>
    <w:rsid w:val="4D056AC0"/>
    <w:rsid w:val="4D062D26"/>
    <w:rsid w:val="4D08130E"/>
    <w:rsid w:val="4D0B0C3B"/>
    <w:rsid w:val="4D0E072B"/>
    <w:rsid w:val="4D10386E"/>
    <w:rsid w:val="4D151ABA"/>
    <w:rsid w:val="4D197013"/>
    <w:rsid w:val="4D1D44CA"/>
    <w:rsid w:val="4D20220D"/>
    <w:rsid w:val="4D215052"/>
    <w:rsid w:val="4D292E6F"/>
    <w:rsid w:val="4D2B4E39"/>
    <w:rsid w:val="4D302450"/>
    <w:rsid w:val="4D357582"/>
    <w:rsid w:val="4D370C1D"/>
    <w:rsid w:val="4D381304"/>
    <w:rsid w:val="4D3857A8"/>
    <w:rsid w:val="4D3A57A5"/>
    <w:rsid w:val="4D3C1D50"/>
    <w:rsid w:val="4D3C3FEE"/>
    <w:rsid w:val="4D3F037F"/>
    <w:rsid w:val="4D4263D0"/>
    <w:rsid w:val="4D477799"/>
    <w:rsid w:val="4D4C3002"/>
    <w:rsid w:val="4D502AF2"/>
    <w:rsid w:val="4D64034B"/>
    <w:rsid w:val="4D657F99"/>
    <w:rsid w:val="4D6602A1"/>
    <w:rsid w:val="4D6666C3"/>
    <w:rsid w:val="4D6C0FAE"/>
    <w:rsid w:val="4D6E50C8"/>
    <w:rsid w:val="4D710D8B"/>
    <w:rsid w:val="4D711BFA"/>
    <w:rsid w:val="4D714816"/>
    <w:rsid w:val="4D75264F"/>
    <w:rsid w:val="4D754306"/>
    <w:rsid w:val="4D826A23"/>
    <w:rsid w:val="4D834C75"/>
    <w:rsid w:val="4D8527D5"/>
    <w:rsid w:val="4D8602C2"/>
    <w:rsid w:val="4D862070"/>
    <w:rsid w:val="4D8650B2"/>
    <w:rsid w:val="4D88728F"/>
    <w:rsid w:val="4D8D4231"/>
    <w:rsid w:val="4D901140"/>
    <w:rsid w:val="4D91247E"/>
    <w:rsid w:val="4D922C92"/>
    <w:rsid w:val="4D9736C9"/>
    <w:rsid w:val="4D9E37FA"/>
    <w:rsid w:val="4DA028C8"/>
    <w:rsid w:val="4DA2520B"/>
    <w:rsid w:val="4DA40C2B"/>
    <w:rsid w:val="4DA64242"/>
    <w:rsid w:val="4DA644C0"/>
    <w:rsid w:val="4DA90C21"/>
    <w:rsid w:val="4DAC603F"/>
    <w:rsid w:val="4DAD1323"/>
    <w:rsid w:val="4DAD41A9"/>
    <w:rsid w:val="4DB12905"/>
    <w:rsid w:val="4DB36BDD"/>
    <w:rsid w:val="4DB72B71"/>
    <w:rsid w:val="4DBB55FA"/>
    <w:rsid w:val="4DBC0187"/>
    <w:rsid w:val="4DBF1927"/>
    <w:rsid w:val="4DC4528E"/>
    <w:rsid w:val="4DC77C70"/>
    <w:rsid w:val="4DC94652"/>
    <w:rsid w:val="4DD07A4C"/>
    <w:rsid w:val="4DD3727F"/>
    <w:rsid w:val="4DD76D6F"/>
    <w:rsid w:val="4DDE4ABB"/>
    <w:rsid w:val="4DE02688"/>
    <w:rsid w:val="4DE374C2"/>
    <w:rsid w:val="4DE75E9B"/>
    <w:rsid w:val="4DEA6AA2"/>
    <w:rsid w:val="4DF01BDF"/>
    <w:rsid w:val="4DF6339A"/>
    <w:rsid w:val="4DF80A94"/>
    <w:rsid w:val="4DF94646"/>
    <w:rsid w:val="4DFA5764"/>
    <w:rsid w:val="4DFC4D5F"/>
    <w:rsid w:val="4E031912"/>
    <w:rsid w:val="4E0538DC"/>
    <w:rsid w:val="4E094A4F"/>
    <w:rsid w:val="4E1313F6"/>
    <w:rsid w:val="4E165AE9"/>
    <w:rsid w:val="4E1C039B"/>
    <w:rsid w:val="4E1E3930"/>
    <w:rsid w:val="4E21623C"/>
    <w:rsid w:val="4E257ADB"/>
    <w:rsid w:val="4E263482"/>
    <w:rsid w:val="4E264AF3"/>
    <w:rsid w:val="4E275EA3"/>
    <w:rsid w:val="4E276D0D"/>
    <w:rsid w:val="4E3023D9"/>
    <w:rsid w:val="4E30647F"/>
    <w:rsid w:val="4E316171"/>
    <w:rsid w:val="4E326885"/>
    <w:rsid w:val="4E465CA3"/>
    <w:rsid w:val="4E48241F"/>
    <w:rsid w:val="4E4A5793"/>
    <w:rsid w:val="4E5008D0"/>
    <w:rsid w:val="4E532B14"/>
    <w:rsid w:val="4E577EB0"/>
    <w:rsid w:val="4E5B4DBE"/>
    <w:rsid w:val="4E606D65"/>
    <w:rsid w:val="4E6525CD"/>
    <w:rsid w:val="4E6D4E87"/>
    <w:rsid w:val="4E6F51FA"/>
    <w:rsid w:val="4E742810"/>
    <w:rsid w:val="4E7807EA"/>
    <w:rsid w:val="4E7C2368"/>
    <w:rsid w:val="4E810A89"/>
    <w:rsid w:val="4E84409D"/>
    <w:rsid w:val="4E866370"/>
    <w:rsid w:val="4E874532"/>
    <w:rsid w:val="4E960E86"/>
    <w:rsid w:val="4E971B4F"/>
    <w:rsid w:val="4E9B4517"/>
    <w:rsid w:val="4E9D1D67"/>
    <w:rsid w:val="4E9E788D"/>
    <w:rsid w:val="4EA03605"/>
    <w:rsid w:val="4EA32C03"/>
    <w:rsid w:val="4EA913CA"/>
    <w:rsid w:val="4EAA4EA4"/>
    <w:rsid w:val="4EB26E94"/>
    <w:rsid w:val="4EB54397"/>
    <w:rsid w:val="4EB9036C"/>
    <w:rsid w:val="4EB96475"/>
    <w:rsid w:val="4EBC2BDE"/>
    <w:rsid w:val="4EBF1F17"/>
    <w:rsid w:val="4EC3367F"/>
    <w:rsid w:val="4ECB3105"/>
    <w:rsid w:val="4ED25E5C"/>
    <w:rsid w:val="4ED36F50"/>
    <w:rsid w:val="4ED80FF1"/>
    <w:rsid w:val="4ED92673"/>
    <w:rsid w:val="4EF019A7"/>
    <w:rsid w:val="4EF02A66"/>
    <w:rsid w:val="4EF37BD9"/>
    <w:rsid w:val="4EFB083B"/>
    <w:rsid w:val="4EFB6F97"/>
    <w:rsid w:val="4EFC5CCA"/>
    <w:rsid w:val="4EFE4FDC"/>
    <w:rsid w:val="4F0022F6"/>
    <w:rsid w:val="4F05790C"/>
    <w:rsid w:val="4F0710AD"/>
    <w:rsid w:val="4F0771E0"/>
    <w:rsid w:val="4F0B0B71"/>
    <w:rsid w:val="4F0D7A56"/>
    <w:rsid w:val="4F1279A4"/>
    <w:rsid w:val="4F241C97"/>
    <w:rsid w:val="4F245FE4"/>
    <w:rsid w:val="4F2935FA"/>
    <w:rsid w:val="4F293ABD"/>
    <w:rsid w:val="4F2D021D"/>
    <w:rsid w:val="4F315024"/>
    <w:rsid w:val="4F350B4B"/>
    <w:rsid w:val="4F365D17"/>
    <w:rsid w:val="4F3D70A6"/>
    <w:rsid w:val="4F42337E"/>
    <w:rsid w:val="4F4A27E1"/>
    <w:rsid w:val="4F5003CD"/>
    <w:rsid w:val="4F556C38"/>
    <w:rsid w:val="4F564D16"/>
    <w:rsid w:val="4F57197A"/>
    <w:rsid w:val="4F57767D"/>
    <w:rsid w:val="4F593087"/>
    <w:rsid w:val="4F5C59C3"/>
    <w:rsid w:val="4F6173D5"/>
    <w:rsid w:val="4F626108"/>
    <w:rsid w:val="4F656C38"/>
    <w:rsid w:val="4F6A776F"/>
    <w:rsid w:val="4F701229"/>
    <w:rsid w:val="4F754A92"/>
    <w:rsid w:val="4F781E8C"/>
    <w:rsid w:val="4F817677"/>
    <w:rsid w:val="4F822D0B"/>
    <w:rsid w:val="4F842015"/>
    <w:rsid w:val="4F863254"/>
    <w:rsid w:val="4F88291D"/>
    <w:rsid w:val="4F905428"/>
    <w:rsid w:val="4F9332AC"/>
    <w:rsid w:val="4F960564"/>
    <w:rsid w:val="4F994A3A"/>
    <w:rsid w:val="4FA43119"/>
    <w:rsid w:val="4FAA2460"/>
    <w:rsid w:val="4FAB0101"/>
    <w:rsid w:val="4FB01626"/>
    <w:rsid w:val="4FB37368"/>
    <w:rsid w:val="4FBC2806"/>
    <w:rsid w:val="4FC7713D"/>
    <w:rsid w:val="4FC95B04"/>
    <w:rsid w:val="4FCC6437"/>
    <w:rsid w:val="4FCE4B69"/>
    <w:rsid w:val="4FCE7CFE"/>
    <w:rsid w:val="4FD25A40"/>
    <w:rsid w:val="4FD40FDF"/>
    <w:rsid w:val="4FD5108C"/>
    <w:rsid w:val="4FE02B5B"/>
    <w:rsid w:val="4FE033BF"/>
    <w:rsid w:val="4FE237A9"/>
    <w:rsid w:val="4FE44462"/>
    <w:rsid w:val="4FE63299"/>
    <w:rsid w:val="4FEC00E0"/>
    <w:rsid w:val="4FEE03A0"/>
    <w:rsid w:val="4FEE214E"/>
    <w:rsid w:val="4FF23487"/>
    <w:rsid w:val="4FF30659"/>
    <w:rsid w:val="4FFE2205"/>
    <w:rsid w:val="4FFF4BE2"/>
    <w:rsid w:val="5004773F"/>
    <w:rsid w:val="5006788E"/>
    <w:rsid w:val="50084E0C"/>
    <w:rsid w:val="500B2D00"/>
    <w:rsid w:val="50120532"/>
    <w:rsid w:val="501264FC"/>
    <w:rsid w:val="5018449E"/>
    <w:rsid w:val="5023629C"/>
    <w:rsid w:val="50245B70"/>
    <w:rsid w:val="502C022B"/>
    <w:rsid w:val="5031572A"/>
    <w:rsid w:val="503415A0"/>
    <w:rsid w:val="503A7A3F"/>
    <w:rsid w:val="503C110B"/>
    <w:rsid w:val="503C6769"/>
    <w:rsid w:val="503C70C4"/>
    <w:rsid w:val="50466198"/>
    <w:rsid w:val="50487698"/>
    <w:rsid w:val="504C779D"/>
    <w:rsid w:val="504D3319"/>
    <w:rsid w:val="504F32C7"/>
    <w:rsid w:val="5055041F"/>
    <w:rsid w:val="505B6325"/>
    <w:rsid w:val="505C4F06"/>
    <w:rsid w:val="505F1978"/>
    <w:rsid w:val="505F4DFA"/>
    <w:rsid w:val="506276E6"/>
    <w:rsid w:val="50634487"/>
    <w:rsid w:val="50715259"/>
    <w:rsid w:val="507324D3"/>
    <w:rsid w:val="5074767F"/>
    <w:rsid w:val="507C3BFE"/>
    <w:rsid w:val="508171C7"/>
    <w:rsid w:val="50825428"/>
    <w:rsid w:val="50836D3A"/>
    <w:rsid w:val="50850D04"/>
    <w:rsid w:val="50861194"/>
    <w:rsid w:val="50874A7C"/>
    <w:rsid w:val="509337CF"/>
    <w:rsid w:val="509B4B2F"/>
    <w:rsid w:val="509C3BA9"/>
    <w:rsid w:val="50B07D90"/>
    <w:rsid w:val="50B909AE"/>
    <w:rsid w:val="50C16564"/>
    <w:rsid w:val="50CC06E1"/>
    <w:rsid w:val="50CD1D3A"/>
    <w:rsid w:val="50CD4826"/>
    <w:rsid w:val="50D749A4"/>
    <w:rsid w:val="50D92DFE"/>
    <w:rsid w:val="50DE790F"/>
    <w:rsid w:val="50E023DF"/>
    <w:rsid w:val="50E1620C"/>
    <w:rsid w:val="50E716F9"/>
    <w:rsid w:val="50E80C6F"/>
    <w:rsid w:val="50EE3473"/>
    <w:rsid w:val="50FD4D3F"/>
    <w:rsid w:val="5100397C"/>
    <w:rsid w:val="510460CD"/>
    <w:rsid w:val="5107278A"/>
    <w:rsid w:val="5109055A"/>
    <w:rsid w:val="510C08F5"/>
    <w:rsid w:val="5124051D"/>
    <w:rsid w:val="512A14A0"/>
    <w:rsid w:val="512C5624"/>
    <w:rsid w:val="512E314A"/>
    <w:rsid w:val="512F6EC2"/>
    <w:rsid w:val="51446936"/>
    <w:rsid w:val="5147420C"/>
    <w:rsid w:val="51513BA8"/>
    <w:rsid w:val="51534B8A"/>
    <w:rsid w:val="51543105"/>
    <w:rsid w:val="51597A9B"/>
    <w:rsid w:val="515A46FB"/>
    <w:rsid w:val="515B1A65"/>
    <w:rsid w:val="515C0562"/>
    <w:rsid w:val="515C79DA"/>
    <w:rsid w:val="515E0235"/>
    <w:rsid w:val="515E03EA"/>
    <w:rsid w:val="516A169C"/>
    <w:rsid w:val="516A1CA8"/>
    <w:rsid w:val="5178776B"/>
    <w:rsid w:val="517B05FA"/>
    <w:rsid w:val="517B23B7"/>
    <w:rsid w:val="517B3EB5"/>
    <w:rsid w:val="51850890"/>
    <w:rsid w:val="51896646"/>
    <w:rsid w:val="5194178A"/>
    <w:rsid w:val="51962B4A"/>
    <w:rsid w:val="51990092"/>
    <w:rsid w:val="519A258E"/>
    <w:rsid w:val="519A433C"/>
    <w:rsid w:val="519B3F7B"/>
    <w:rsid w:val="51A159FE"/>
    <w:rsid w:val="51A160B0"/>
    <w:rsid w:val="51A451BA"/>
    <w:rsid w:val="51AC22C1"/>
    <w:rsid w:val="51AD2B11"/>
    <w:rsid w:val="51B12745"/>
    <w:rsid w:val="51B13C95"/>
    <w:rsid w:val="51B3364F"/>
    <w:rsid w:val="51B3395D"/>
    <w:rsid w:val="51B669B3"/>
    <w:rsid w:val="51B66C9C"/>
    <w:rsid w:val="51BC1787"/>
    <w:rsid w:val="51BF3641"/>
    <w:rsid w:val="51C67202"/>
    <w:rsid w:val="51D35507"/>
    <w:rsid w:val="51D37079"/>
    <w:rsid w:val="51D62BBF"/>
    <w:rsid w:val="51D96AA0"/>
    <w:rsid w:val="51DA64ED"/>
    <w:rsid w:val="51DC2BA6"/>
    <w:rsid w:val="51DF2696"/>
    <w:rsid w:val="51DF2A18"/>
    <w:rsid w:val="51E24360"/>
    <w:rsid w:val="51E25CE3"/>
    <w:rsid w:val="51E36902"/>
    <w:rsid w:val="51E41A5B"/>
    <w:rsid w:val="51E67581"/>
    <w:rsid w:val="51E7154B"/>
    <w:rsid w:val="51E952C3"/>
    <w:rsid w:val="51EB399D"/>
    <w:rsid w:val="51F24D8E"/>
    <w:rsid w:val="51F47298"/>
    <w:rsid w:val="51F95FE9"/>
    <w:rsid w:val="51FA302C"/>
    <w:rsid w:val="52004E5D"/>
    <w:rsid w:val="520111E9"/>
    <w:rsid w:val="52045C59"/>
    <w:rsid w:val="52060745"/>
    <w:rsid w:val="52067C23"/>
    <w:rsid w:val="52092ED0"/>
    <w:rsid w:val="520A5080"/>
    <w:rsid w:val="520C2D5F"/>
    <w:rsid w:val="520D4018"/>
    <w:rsid w:val="52100317"/>
    <w:rsid w:val="52104164"/>
    <w:rsid w:val="521045FE"/>
    <w:rsid w:val="52120376"/>
    <w:rsid w:val="521907DD"/>
    <w:rsid w:val="521B775A"/>
    <w:rsid w:val="521D0494"/>
    <w:rsid w:val="521D6317"/>
    <w:rsid w:val="522039B7"/>
    <w:rsid w:val="5222392E"/>
    <w:rsid w:val="52254B91"/>
    <w:rsid w:val="522551DC"/>
    <w:rsid w:val="522956BF"/>
    <w:rsid w:val="522A0590"/>
    <w:rsid w:val="5233653E"/>
    <w:rsid w:val="52374280"/>
    <w:rsid w:val="52387361"/>
    <w:rsid w:val="523A78CD"/>
    <w:rsid w:val="523C53F3"/>
    <w:rsid w:val="523D513A"/>
    <w:rsid w:val="523F3135"/>
    <w:rsid w:val="52456C59"/>
    <w:rsid w:val="52497B10"/>
    <w:rsid w:val="524D13AE"/>
    <w:rsid w:val="524F22AF"/>
    <w:rsid w:val="52515239"/>
    <w:rsid w:val="52546BE0"/>
    <w:rsid w:val="5257222D"/>
    <w:rsid w:val="525766D1"/>
    <w:rsid w:val="52592449"/>
    <w:rsid w:val="525D11AF"/>
    <w:rsid w:val="526037D7"/>
    <w:rsid w:val="52604DD2"/>
    <w:rsid w:val="526537D0"/>
    <w:rsid w:val="52693E64"/>
    <w:rsid w:val="52734B8D"/>
    <w:rsid w:val="52783526"/>
    <w:rsid w:val="528172AA"/>
    <w:rsid w:val="5283580F"/>
    <w:rsid w:val="5286094E"/>
    <w:rsid w:val="528A2602"/>
    <w:rsid w:val="528D1E9B"/>
    <w:rsid w:val="5290036C"/>
    <w:rsid w:val="529214B7"/>
    <w:rsid w:val="52936A4F"/>
    <w:rsid w:val="5294522F"/>
    <w:rsid w:val="52990A97"/>
    <w:rsid w:val="529E7409"/>
    <w:rsid w:val="52A01D28"/>
    <w:rsid w:val="52A03BD4"/>
    <w:rsid w:val="52A116FA"/>
    <w:rsid w:val="52A31916"/>
    <w:rsid w:val="52A66D10"/>
    <w:rsid w:val="52AD5988"/>
    <w:rsid w:val="52AF3E17"/>
    <w:rsid w:val="52B07656"/>
    <w:rsid w:val="52B376AB"/>
    <w:rsid w:val="52BE1DC1"/>
    <w:rsid w:val="52BF385E"/>
    <w:rsid w:val="52C56960"/>
    <w:rsid w:val="52C700B1"/>
    <w:rsid w:val="52CC02BF"/>
    <w:rsid w:val="52D0277B"/>
    <w:rsid w:val="52D049DF"/>
    <w:rsid w:val="52D26A50"/>
    <w:rsid w:val="52D84F6A"/>
    <w:rsid w:val="52DB4E07"/>
    <w:rsid w:val="52E465F2"/>
    <w:rsid w:val="52E54D60"/>
    <w:rsid w:val="52E62EE1"/>
    <w:rsid w:val="52E77A54"/>
    <w:rsid w:val="52E86650"/>
    <w:rsid w:val="52EB3745"/>
    <w:rsid w:val="52EC22FF"/>
    <w:rsid w:val="52EF0AB9"/>
    <w:rsid w:val="52F00F50"/>
    <w:rsid w:val="52F156C3"/>
    <w:rsid w:val="52F63DE9"/>
    <w:rsid w:val="52FC2DD4"/>
    <w:rsid w:val="530323B4"/>
    <w:rsid w:val="530F0D59"/>
    <w:rsid w:val="53132493"/>
    <w:rsid w:val="53191BD8"/>
    <w:rsid w:val="53193986"/>
    <w:rsid w:val="531E71EE"/>
    <w:rsid w:val="53294033"/>
    <w:rsid w:val="532C36B9"/>
    <w:rsid w:val="532E5683"/>
    <w:rsid w:val="53316F22"/>
    <w:rsid w:val="533D7674"/>
    <w:rsid w:val="533F163E"/>
    <w:rsid w:val="533F3DC5"/>
    <w:rsid w:val="534B2798"/>
    <w:rsid w:val="53511372"/>
    <w:rsid w:val="5359222A"/>
    <w:rsid w:val="535A6478"/>
    <w:rsid w:val="53602585"/>
    <w:rsid w:val="53620E89"/>
    <w:rsid w:val="536966BB"/>
    <w:rsid w:val="536C11BD"/>
    <w:rsid w:val="536E1D04"/>
    <w:rsid w:val="536F2BB4"/>
    <w:rsid w:val="5372342A"/>
    <w:rsid w:val="53746E0E"/>
    <w:rsid w:val="53760DD8"/>
    <w:rsid w:val="53764BB0"/>
    <w:rsid w:val="5377450B"/>
    <w:rsid w:val="53791642"/>
    <w:rsid w:val="537A201C"/>
    <w:rsid w:val="537F7C8D"/>
    <w:rsid w:val="538057C2"/>
    <w:rsid w:val="5382152B"/>
    <w:rsid w:val="538D056D"/>
    <w:rsid w:val="53974B17"/>
    <w:rsid w:val="53A07C03"/>
    <w:rsid w:val="53A4599C"/>
    <w:rsid w:val="53A616BE"/>
    <w:rsid w:val="53B048A1"/>
    <w:rsid w:val="53B813F1"/>
    <w:rsid w:val="53BA6F17"/>
    <w:rsid w:val="53BC2C8F"/>
    <w:rsid w:val="53C25DCC"/>
    <w:rsid w:val="53C27B7A"/>
    <w:rsid w:val="53C3472A"/>
    <w:rsid w:val="53C73982"/>
    <w:rsid w:val="53CD5ADF"/>
    <w:rsid w:val="53D31D87"/>
    <w:rsid w:val="53D61877"/>
    <w:rsid w:val="53D63625"/>
    <w:rsid w:val="53E36ED5"/>
    <w:rsid w:val="53EA2D1E"/>
    <w:rsid w:val="53EC109A"/>
    <w:rsid w:val="53EC4312"/>
    <w:rsid w:val="53EC4BF7"/>
    <w:rsid w:val="53EE096F"/>
    <w:rsid w:val="53F27225"/>
    <w:rsid w:val="53F35F85"/>
    <w:rsid w:val="53F43D78"/>
    <w:rsid w:val="53F51CFD"/>
    <w:rsid w:val="53F6207E"/>
    <w:rsid w:val="53F65A75"/>
    <w:rsid w:val="53FC12DE"/>
    <w:rsid w:val="53FF0DCE"/>
    <w:rsid w:val="540957A8"/>
    <w:rsid w:val="54145C2D"/>
    <w:rsid w:val="54180401"/>
    <w:rsid w:val="54183EEA"/>
    <w:rsid w:val="541B6431"/>
    <w:rsid w:val="541F4FCC"/>
    <w:rsid w:val="542031F8"/>
    <w:rsid w:val="5420368F"/>
    <w:rsid w:val="542A16D0"/>
    <w:rsid w:val="542D593B"/>
    <w:rsid w:val="542E520F"/>
    <w:rsid w:val="5435330D"/>
    <w:rsid w:val="543C51F0"/>
    <w:rsid w:val="543D3EF5"/>
    <w:rsid w:val="54416F62"/>
    <w:rsid w:val="544467E1"/>
    <w:rsid w:val="54451D6C"/>
    <w:rsid w:val="54476E9A"/>
    <w:rsid w:val="544935B6"/>
    <w:rsid w:val="544D1B39"/>
    <w:rsid w:val="544E58B1"/>
    <w:rsid w:val="54501629"/>
    <w:rsid w:val="5452714F"/>
    <w:rsid w:val="54576514"/>
    <w:rsid w:val="545A6004"/>
    <w:rsid w:val="545E0B04"/>
    <w:rsid w:val="546450D5"/>
    <w:rsid w:val="54665D01"/>
    <w:rsid w:val="546A17B3"/>
    <w:rsid w:val="546C7DE4"/>
    <w:rsid w:val="54721BEB"/>
    <w:rsid w:val="54752A66"/>
    <w:rsid w:val="548538BF"/>
    <w:rsid w:val="548E0883"/>
    <w:rsid w:val="549178A3"/>
    <w:rsid w:val="54951E7E"/>
    <w:rsid w:val="54A31759"/>
    <w:rsid w:val="54A3540A"/>
    <w:rsid w:val="54AD50FB"/>
    <w:rsid w:val="54B03E76"/>
    <w:rsid w:val="54B25E40"/>
    <w:rsid w:val="54B43966"/>
    <w:rsid w:val="54B9248E"/>
    <w:rsid w:val="54BC281B"/>
    <w:rsid w:val="54C154BC"/>
    <w:rsid w:val="54C91B39"/>
    <w:rsid w:val="54CC6363"/>
    <w:rsid w:val="54D264E2"/>
    <w:rsid w:val="54D67D81"/>
    <w:rsid w:val="54D915E5"/>
    <w:rsid w:val="54E106CE"/>
    <w:rsid w:val="54E66898"/>
    <w:rsid w:val="54E678D5"/>
    <w:rsid w:val="54E87AB4"/>
    <w:rsid w:val="54EA7388"/>
    <w:rsid w:val="54EC75A4"/>
    <w:rsid w:val="54F13B29"/>
    <w:rsid w:val="54F62BF2"/>
    <w:rsid w:val="54F975CB"/>
    <w:rsid w:val="54FB5235"/>
    <w:rsid w:val="54FE4BE1"/>
    <w:rsid w:val="550A5239"/>
    <w:rsid w:val="550D3076"/>
    <w:rsid w:val="550E4761"/>
    <w:rsid w:val="55106FC2"/>
    <w:rsid w:val="55144405"/>
    <w:rsid w:val="55172147"/>
    <w:rsid w:val="55197C6D"/>
    <w:rsid w:val="5520724E"/>
    <w:rsid w:val="5524472E"/>
    <w:rsid w:val="55254864"/>
    <w:rsid w:val="55264138"/>
    <w:rsid w:val="552704DE"/>
    <w:rsid w:val="552E2619"/>
    <w:rsid w:val="553E76D4"/>
    <w:rsid w:val="554051FA"/>
    <w:rsid w:val="55406F8F"/>
    <w:rsid w:val="55432172"/>
    <w:rsid w:val="55452810"/>
    <w:rsid w:val="554E52BF"/>
    <w:rsid w:val="554F18E1"/>
    <w:rsid w:val="55505CEC"/>
    <w:rsid w:val="5550794C"/>
    <w:rsid w:val="5552317F"/>
    <w:rsid w:val="55546EF7"/>
    <w:rsid w:val="555A4369"/>
    <w:rsid w:val="555B64D8"/>
    <w:rsid w:val="55626C0A"/>
    <w:rsid w:val="55652EB2"/>
    <w:rsid w:val="55660C34"/>
    <w:rsid w:val="55691C72"/>
    <w:rsid w:val="556A04C9"/>
    <w:rsid w:val="556A521E"/>
    <w:rsid w:val="556C4A90"/>
    <w:rsid w:val="556D45C3"/>
    <w:rsid w:val="557667D8"/>
    <w:rsid w:val="5583158B"/>
    <w:rsid w:val="55831706"/>
    <w:rsid w:val="5586381E"/>
    <w:rsid w:val="558E757F"/>
    <w:rsid w:val="55911EF9"/>
    <w:rsid w:val="55924389"/>
    <w:rsid w:val="559548FB"/>
    <w:rsid w:val="559D4F72"/>
    <w:rsid w:val="55A35789"/>
    <w:rsid w:val="55A41C2D"/>
    <w:rsid w:val="55AD09D0"/>
    <w:rsid w:val="55AF05D2"/>
    <w:rsid w:val="55B160F8"/>
    <w:rsid w:val="55B31E70"/>
    <w:rsid w:val="55B443C7"/>
    <w:rsid w:val="55BB763D"/>
    <w:rsid w:val="55BC2DAC"/>
    <w:rsid w:val="55C0458D"/>
    <w:rsid w:val="55C27FAF"/>
    <w:rsid w:val="55C5686B"/>
    <w:rsid w:val="55CA70E8"/>
    <w:rsid w:val="55CC1F15"/>
    <w:rsid w:val="55CC5F93"/>
    <w:rsid w:val="55D82D82"/>
    <w:rsid w:val="55D968F4"/>
    <w:rsid w:val="55DA5C93"/>
    <w:rsid w:val="55DB4F23"/>
    <w:rsid w:val="55DC3184"/>
    <w:rsid w:val="55DF4A13"/>
    <w:rsid w:val="55E62245"/>
    <w:rsid w:val="55F14746"/>
    <w:rsid w:val="55F36710"/>
    <w:rsid w:val="55F67FAE"/>
    <w:rsid w:val="55FC4CC4"/>
    <w:rsid w:val="56004B2D"/>
    <w:rsid w:val="560C16EF"/>
    <w:rsid w:val="561072C2"/>
    <w:rsid w:val="561472B4"/>
    <w:rsid w:val="561B7A15"/>
    <w:rsid w:val="561C5C67"/>
    <w:rsid w:val="56222B52"/>
    <w:rsid w:val="562A159A"/>
    <w:rsid w:val="5630526E"/>
    <w:rsid w:val="563867C7"/>
    <w:rsid w:val="563A7E9B"/>
    <w:rsid w:val="563D5BDD"/>
    <w:rsid w:val="563E1504"/>
    <w:rsid w:val="5640122A"/>
    <w:rsid w:val="56486ECC"/>
    <w:rsid w:val="564B20A8"/>
    <w:rsid w:val="564B3E56"/>
    <w:rsid w:val="564C3483"/>
    <w:rsid w:val="564F7C22"/>
    <w:rsid w:val="56517337"/>
    <w:rsid w:val="56523597"/>
    <w:rsid w:val="56604111"/>
    <w:rsid w:val="56630905"/>
    <w:rsid w:val="566413BC"/>
    <w:rsid w:val="56692AD3"/>
    <w:rsid w:val="56707D61"/>
    <w:rsid w:val="56737851"/>
    <w:rsid w:val="567D0066"/>
    <w:rsid w:val="56940EC6"/>
    <w:rsid w:val="5697709C"/>
    <w:rsid w:val="56982E14"/>
    <w:rsid w:val="569B17D6"/>
    <w:rsid w:val="569C0B56"/>
    <w:rsid w:val="569C6DA8"/>
    <w:rsid w:val="569E20FD"/>
    <w:rsid w:val="56A143BE"/>
    <w:rsid w:val="56A476E4"/>
    <w:rsid w:val="56AB4841"/>
    <w:rsid w:val="56AC0372"/>
    <w:rsid w:val="56AD68BF"/>
    <w:rsid w:val="56AF0889"/>
    <w:rsid w:val="56B2066F"/>
    <w:rsid w:val="56B530F2"/>
    <w:rsid w:val="56B96D5A"/>
    <w:rsid w:val="56BA33B0"/>
    <w:rsid w:val="56BD76A4"/>
    <w:rsid w:val="56C1680E"/>
    <w:rsid w:val="56C459A7"/>
    <w:rsid w:val="56C562EE"/>
    <w:rsid w:val="56CC7B88"/>
    <w:rsid w:val="56CD10B7"/>
    <w:rsid w:val="56D20724"/>
    <w:rsid w:val="56DA167E"/>
    <w:rsid w:val="56E30139"/>
    <w:rsid w:val="56E433EA"/>
    <w:rsid w:val="56E531F7"/>
    <w:rsid w:val="56E60023"/>
    <w:rsid w:val="56E878F7"/>
    <w:rsid w:val="56EF6278"/>
    <w:rsid w:val="56F37C7C"/>
    <w:rsid w:val="56F46EEA"/>
    <w:rsid w:val="56F773DD"/>
    <w:rsid w:val="56F930AA"/>
    <w:rsid w:val="56FB3ACE"/>
    <w:rsid w:val="57087F99"/>
    <w:rsid w:val="570B523B"/>
    <w:rsid w:val="570C5CDB"/>
    <w:rsid w:val="57111330"/>
    <w:rsid w:val="57115B7E"/>
    <w:rsid w:val="57122BC6"/>
    <w:rsid w:val="5717642E"/>
    <w:rsid w:val="57215FE9"/>
    <w:rsid w:val="57233025"/>
    <w:rsid w:val="572528F9"/>
    <w:rsid w:val="57262365"/>
    <w:rsid w:val="572A46D5"/>
    <w:rsid w:val="572C58C2"/>
    <w:rsid w:val="572F6740"/>
    <w:rsid w:val="57305270"/>
    <w:rsid w:val="573174F0"/>
    <w:rsid w:val="5733593A"/>
    <w:rsid w:val="57342B3C"/>
    <w:rsid w:val="573A5A2F"/>
    <w:rsid w:val="573B036F"/>
    <w:rsid w:val="573E7515"/>
    <w:rsid w:val="574014E1"/>
    <w:rsid w:val="574511ED"/>
    <w:rsid w:val="574719FA"/>
    <w:rsid w:val="57477C34"/>
    <w:rsid w:val="574870DD"/>
    <w:rsid w:val="574B7E86"/>
    <w:rsid w:val="574C00B4"/>
    <w:rsid w:val="574C432A"/>
    <w:rsid w:val="574F39F4"/>
    <w:rsid w:val="57551708"/>
    <w:rsid w:val="57593CA0"/>
    <w:rsid w:val="575956A5"/>
    <w:rsid w:val="575F7AE6"/>
    <w:rsid w:val="5765719A"/>
    <w:rsid w:val="57664CC0"/>
    <w:rsid w:val="576867C3"/>
    <w:rsid w:val="57743881"/>
    <w:rsid w:val="57757CA7"/>
    <w:rsid w:val="57792C45"/>
    <w:rsid w:val="577C4494"/>
    <w:rsid w:val="577E5AA7"/>
    <w:rsid w:val="57822180"/>
    <w:rsid w:val="5786289A"/>
    <w:rsid w:val="5788782C"/>
    <w:rsid w:val="578A4E52"/>
    <w:rsid w:val="578A6490"/>
    <w:rsid w:val="578F4217"/>
    <w:rsid w:val="57952221"/>
    <w:rsid w:val="579B1A53"/>
    <w:rsid w:val="57A12CDF"/>
    <w:rsid w:val="57A23F4A"/>
    <w:rsid w:val="57A36584"/>
    <w:rsid w:val="57AF6667"/>
    <w:rsid w:val="57B03E3B"/>
    <w:rsid w:val="57B65C47"/>
    <w:rsid w:val="57B70A7D"/>
    <w:rsid w:val="57B8376D"/>
    <w:rsid w:val="57BE68AA"/>
    <w:rsid w:val="57BF2D4E"/>
    <w:rsid w:val="57C06AC6"/>
    <w:rsid w:val="57C120E8"/>
    <w:rsid w:val="57C14700"/>
    <w:rsid w:val="57C2283E"/>
    <w:rsid w:val="57C2639A"/>
    <w:rsid w:val="57C71C02"/>
    <w:rsid w:val="57D32355"/>
    <w:rsid w:val="57D63BF4"/>
    <w:rsid w:val="57DB2592"/>
    <w:rsid w:val="57E24C8E"/>
    <w:rsid w:val="57F10A2D"/>
    <w:rsid w:val="57F14C0F"/>
    <w:rsid w:val="57FB01AB"/>
    <w:rsid w:val="57FE4953"/>
    <w:rsid w:val="5802243C"/>
    <w:rsid w:val="580469B3"/>
    <w:rsid w:val="580478E4"/>
    <w:rsid w:val="58052E70"/>
    <w:rsid w:val="5809221B"/>
    <w:rsid w:val="580C6D7B"/>
    <w:rsid w:val="580E15DF"/>
    <w:rsid w:val="58131F0B"/>
    <w:rsid w:val="581B1F4E"/>
    <w:rsid w:val="581D7A74"/>
    <w:rsid w:val="58205155"/>
    <w:rsid w:val="582503DD"/>
    <w:rsid w:val="582C32BD"/>
    <w:rsid w:val="582F0470"/>
    <w:rsid w:val="58320C0E"/>
    <w:rsid w:val="58354DBE"/>
    <w:rsid w:val="583B614D"/>
    <w:rsid w:val="58403763"/>
    <w:rsid w:val="58405511"/>
    <w:rsid w:val="584375EF"/>
    <w:rsid w:val="5846008C"/>
    <w:rsid w:val="58472D43"/>
    <w:rsid w:val="58490869"/>
    <w:rsid w:val="58493626"/>
    <w:rsid w:val="585428CB"/>
    <w:rsid w:val="5858730C"/>
    <w:rsid w:val="586025AF"/>
    <w:rsid w:val="5866757C"/>
    <w:rsid w:val="58672308"/>
    <w:rsid w:val="58675B78"/>
    <w:rsid w:val="586B4C84"/>
    <w:rsid w:val="586B6F75"/>
    <w:rsid w:val="586B712A"/>
    <w:rsid w:val="586F3D75"/>
    <w:rsid w:val="587020A4"/>
    <w:rsid w:val="58715D02"/>
    <w:rsid w:val="58740EBC"/>
    <w:rsid w:val="58770F50"/>
    <w:rsid w:val="587B7A76"/>
    <w:rsid w:val="58810003"/>
    <w:rsid w:val="58813029"/>
    <w:rsid w:val="58874AA2"/>
    <w:rsid w:val="588B0E82"/>
    <w:rsid w:val="588D4BFA"/>
    <w:rsid w:val="589018D9"/>
    <w:rsid w:val="5895585D"/>
    <w:rsid w:val="589715D5"/>
    <w:rsid w:val="58977827"/>
    <w:rsid w:val="58A261CC"/>
    <w:rsid w:val="58A33065"/>
    <w:rsid w:val="58A3474D"/>
    <w:rsid w:val="58A70135"/>
    <w:rsid w:val="58B07269"/>
    <w:rsid w:val="58B74CDD"/>
    <w:rsid w:val="58B84950"/>
    <w:rsid w:val="58B905E9"/>
    <w:rsid w:val="58BB4137"/>
    <w:rsid w:val="58C3736F"/>
    <w:rsid w:val="58CB5722"/>
    <w:rsid w:val="58CD614A"/>
    <w:rsid w:val="58D66D48"/>
    <w:rsid w:val="58E014BA"/>
    <w:rsid w:val="58E14F46"/>
    <w:rsid w:val="58E32E37"/>
    <w:rsid w:val="58E6255C"/>
    <w:rsid w:val="58F22CAF"/>
    <w:rsid w:val="58F46A27"/>
    <w:rsid w:val="58F73A6C"/>
    <w:rsid w:val="58F757F7"/>
    <w:rsid w:val="58F85DEC"/>
    <w:rsid w:val="58FC6EB5"/>
    <w:rsid w:val="59024036"/>
    <w:rsid w:val="59082C8D"/>
    <w:rsid w:val="59123351"/>
    <w:rsid w:val="591744C4"/>
    <w:rsid w:val="592117E6"/>
    <w:rsid w:val="592118A5"/>
    <w:rsid w:val="59230737"/>
    <w:rsid w:val="59233F27"/>
    <w:rsid w:val="5925534C"/>
    <w:rsid w:val="59271254"/>
    <w:rsid w:val="59282B75"/>
    <w:rsid w:val="59293125"/>
    <w:rsid w:val="592F3F03"/>
    <w:rsid w:val="593908DE"/>
    <w:rsid w:val="593A346F"/>
    <w:rsid w:val="593B28A8"/>
    <w:rsid w:val="593B4656"/>
    <w:rsid w:val="593C41BB"/>
    <w:rsid w:val="5943175D"/>
    <w:rsid w:val="59554FEC"/>
    <w:rsid w:val="595F085F"/>
    <w:rsid w:val="59626C1D"/>
    <w:rsid w:val="5963302F"/>
    <w:rsid w:val="59635E70"/>
    <w:rsid w:val="596404E6"/>
    <w:rsid w:val="59653A2A"/>
    <w:rsid w:val="596A4F3B"/>
    <w:rsid w:val="596C2A61"/>
    <w:rsid w:val="596F4300"/>
    <w:rsid w:val="597903A1"/>
    <w:rsid w:val="597C07CB"/>
    <w:rsid w:val="5980650D"/>
    <w:rsid w:val="59835FFD"/>
    <w:rsid w:val="598511A0"/>
    <w:rsid w:val="59857F6B"/>
    <w:rsid w:val="598654EB"/>
    <w:rsid w:val="598805C8"/>
    <w:rsid w:val="59886A06"/>
    <w:rsid w:val="598A113A"/>
    <w:rsid w:val="59935887"/>
    <w:rsid w:val="599600A2"/>
    <w:rsid w:val="59981AA8"/>
    <w:rsid w:val="599B3347"/>
    <w:rsid w:val="599E6E49"/>
    <w:rsid w:val="59A00A17"/>
    <w:rsid w:val="59A41ECD"/>
    <w:rsid w:val="59A860E0"/>
    <w:rsid w:val="59AA3E42"/>
    <w:rsid w:val="59AC7302"/>
    <w:rsid w:val="59AE571F"/>
    <w:rsid w:val="59B843A4"/>
    <w:rsid w:val="59BB5428"/>
    <w:rsid w:val="59BE0DE3"/>
    <w:rsid w:val="59C92D28"/>
    <w:rsid w:val="59CC17D4"/>
    <w:rsid w:val="59CE3860"/>
    <w:rsid w:val="59D16D68"/>
    <w:rsid w:val="59D61838"/>
    <w:rsid w:val="59D76F94"/>
    <w:rsid w:val="59DB2711"/>
    <w:rsid w:val="59DF074C"/>
    <w:rsid w:val="59E33AB3"/>
    <w:rsid w:val="59E34F77"/>
    <w:rsid w:val="59E479B3"/>
    <w:rsid w:val="59E720E8"/>
    <w:rsid w:val="59EA1BD8"/>
    <w:rsid w:val="59ED3294"/>
    <w:rsid w:val="59F16908"/>
    <w:rsid w:val="59F635FD"/>
    <w:rsid w:val="59FB07C9"/>
    <w:rsid w:val="59FC1C47"/>
    <w:rsid w:val="59FF38D6"/>
    <w:rsid w:val="5A006AA8"/>
    <w:rsid w:val="5A0133DC"/>
    <w:rsid w:val="5A056A12"/>
    <w:rsid w:val="5A0802B0"/>
    <w:rsid w:val="5A105AE3"/>
    <w:rsid w:val="5A1D3D5C"/>
    <w:rsid w:val="5A1F4F05"/>
    <w:rsid w:val="5A2C21F1"/>
    <w:rsid w:val="5A355549"/>
    <w:rsid w:val="5A395F7E"/>
    <w:rsid w:val="5A3A3ACF"/>
    <w:rsid w:val="5A3C15A0"/>
    <w:rsid w:val="5A3D7376"/>
    <w:rsid w:val="5A47748C"/>
    <w:rsid w:val="5A4A63E0"/>
    <w:rsid w:val="5A543D0B"/>
    <w:rsid w:val="5A584D94"/>
    <w:rsid w:val="5A5879B2"/>
    <w:rsid w:val="5A5D2D49"/>
    <w:rsid w:val="5A61364A"/>
    <w:rsid w:val="5A6402E5"/>
    <w:rsid w:val="5A663955"/>
    <w:rsid w:val="5A6B0F6B"/>
    <w:rsid w:val="5A6C6A91"/>
    <w:rsid w:val="5A731BCE"/>
    <w:rsid w:val="5A753B98"/>
    <w:rsid w:val="5A7871E4"/>
    <w:rsid w:val="5A7B0469"/>
    <w:rsid w:val="5A7C0EDF"/>
    <w:rsid w:val="5A84360A"/>
    <w:rsid w:val="5A8D3A63"/>
    <w:rsid w:val="5A8E0A57"/>
    <w:rsid w:val="5A9552DA"/>
    <w:rsid w:val="5A9A4363"/>
    <w:rsid w:val="5A9B56F4"/>
    <w:rsid w:val="5A9C7376"/>
    <w:rsid w:val="5AA63D51"/>
    <w:rsid w:val="5AAB1367"/>
    <w:rsid w:val="5AAB580B"/>
    <w:rsid w:val="5AAE2793"/>
    <w:rsid w:val="5AAE2925"/>
    <w:rsid w:val="5AB04BD0"/>
    <w:rsid w:val="5AB10EDB"/>
    <w:rsid w:val="5AB110C5"/>
    <w:rsid w:val="5AB67D0C"/>
    <w:rsid w:val="5AB82BDA"/>
    <w:rsid w:val="5ABD1D13"/>
    <w:rsid w:val="5ABD26FD"/>
    <w:rsid w:val="5AC05DA1"/>
    <w:rsid w:val="5AC615E6"/>
    <w:rsid w:val="5AC65E82"/>
    <w:rsid w:val="5ACF3656"/>
    <w:rsid w:val="5AD50B17"/>
    <w:rsid w:val="5AD649B5"/>
    <w:rsid w:val="5AD71C43"/>
    <w:rsid w:val="5AD73B2D"/>
    <w:rsid w:val="5AD76600"/>
    <w:rsid w:val="5ADA7E9F"/>
    <w:rsid w:val="5ADC3952"/>
    <w:rsid w:val="5ADD173D"/>
    <w:rsid w:val="5AE76759"/>
    <w:rsid w:val="5AEB5C08"/>
    <w:rsid w:val="5AEF6D32"/>
    <w:rsid w:val="5AF30F60"/>
    <w:rsid w:val="5AF35A6E"/>
    <w:rsid w:val="5AFA236F"/>
    <w:rsid w:val="5AFC1BC3"/>
    <w:rsid w:val="5AFC5425"/>
    <w:rsid w:val="5AFD1C15"/>
    <w:rsid w:val="5AFE4EA7"/>
    <w:rsid w:val="5B045CE6"/>
    <w:rsid w:val="5B092532"/>
    <w:rsid w:val="5B11080A"/>
    <w:rsid w:val="5B115639"/>
    <w:rsid w:val="5B13515F"/>
    <w:rsid w:val="5B207980"/>
    <w:rsid w:val="5B2432AE"/>
    <w:rsid w:val="5B264E92"/>
    <w:rsid w:val="5B2D6220"/>
    <w:rsid w:val="5B3550D5"/>
    <w:rsid w:val="5B3C1155"/>
    <w:rsid w:val="5B3E433F"/>
    <w:rsid w:val="5B3F1DB5"/>
    <w:rsid w:val="5B411CCC"/>
    <w:rsid w:val="5B4377F2"/>
    <w:rsid w:val="5B4543DD"/>
    <w:rsid w:val="5B491F42"/>
    <w:rsid w:val="5B4B66A7"/>
    <w:rsid w:val="5B587EF2"/>
    <w:rsid w:val="5B5B0BF6"/>
    <w:rsid w:val="5B6339F0"/>
    <w:rsid w:val="5B636070"/>
    <w:rsid w:val="5B647768"/>
    <w:rsid w:val="5B657608"/>
    <w:rsid w:val="5B6634E0"/>
    <w:rsid w:val="5B721C6E"/>
    <w:rsid w:val="5B77571F"/>
    <w:rsid w:val="5B793214"/>
    <w:rsid w:val="5B7B4D73"/>
    <w:rsid w:val="5B7C2D04"/>
    <w:rsid w:val="5B8250A9"/>
    <w:rsid w:val="5B9462A0"/>
    <w:rsid w:val="5B955CFF"/>
    <w:rsid w:val="5B9919F1"/>
    <w:rsid w:val="5B993B5A"/>
    <w:rsid w:val="5B9B5DC1"/>
    <w:rsid w:val="5B9F0763"/>
    <w:rsid w:val="5BA34735"/>
    <w:rsid w:val="5BAC183B"/>
    <w:rsid w:val="5BB66206"/>
    <w:rsid w:val="5BB75BAB"/>
    <w:rsid w:val="5BB82598"/>
    <w:rsid w:val="5BBA55DA"/>
    <w:rsid w:val="5BBA66D4"/>
    <w:rsid w:val="5BCC15B0"/>
    <w:rsid w:val="5BCE5E90"/>
    <w:rsid w:val="5BD62DDD"/>
    <w:rsid w:val="5BDC19F5"/>
    <w:rsid w:val="5BDE39BF"/>
    <w:rsid w:val="5BE43D21"/>
    <w:rsid w:val="5BE67C8A"/>
    <w:rsid w:val="5BE74621"/>
    <w:rsid w:val="5BE865EB"/>
    <w:rsid w:val="5BEC1A5C"/>
    <w:rsid w:val="5C013209"/>
    <w:rsid w:val="5C051809"/>
    <w:rsid w:val="5C1271C4"/>
    <w:rsid w:val="5C153C6A"/>
    <w:rsid w:val="5C163158"/>
    <w:rsid w:val="5C1B076F"/>
    <w:rsid w:val="5C1B251D"/>
    <w:rsid w:val="5C21067F"/>
    <w:rsid w:val="5C25514A"/>
    <w:rsid w:val="5C292738"/>
    <w:rsid w:val="5C2A6C04"/>
    <w:rsid w:val="5C37009A"/>
    <w:rsid w:val="5C3835F7"/>
    <w:rsid w:val="5C401F83"/>
    <w:rsid w:val="5C480E38"/>
    <w:rsid w:val="5C4E644E"/>
    <w:rsid w:val="5C515CA6"/>
    <w:rsid w:val="5C5A0AB5"/>
    <w:rsid w:val="5C5A1297"/>
    <w:rsid w:val="5C62639E"/>
    <w:rsid w:val="5C642423"/>
    <w:rsid w:val="5C666E48"/>
    <w:rsid w:val="5C677510"/>
    <w:rsid w:val="5C6A0E5C"/>
    <w:rsid w:val="5C6E05C5"/>
    <w:rsid w:val="5C81517F"/>
    <w:rsid w:val="5C82259C"/>
    <w:rsid w:val="5C8400C2"/>
    <w:rsid w:val="5C877BB2"/>
    <w:rsid w:val="5C8A282D"/>
    <w:rsid w:val="5C9F0195"/>
    <w:rsid w:val="5CA0005D"/>
    <w:rsid w:val="5CA2679A"/>
    <w:rsid w:val="5CA45239"/>
    <w:rsid w:val="5CA644DC"/>
    <w:rsid w:val="5CAC5854"/>
    <w:rsid w:val="5CB727D8"/>
    <w:rsid w:val="5CB73CFE"/>
    <w:rsid w:val="5CBA3AE4"/>
    <w:rsid w:val="5CC26E3C"/>
    <w:rsid w:val="5CD050B5"/>
    <w:rsid w:val="5CD1690F"/>
    <w:rsid w:val="5CD2029B"/>
    <w:rsid w:val="5CE96177"/>
    <w:rsid w:val="5CEF56DC"/>
    <w:rsid w:val="5CF36D2F"/>
    <w:rsid w:val="5CF70731"/>
    <w:rsid w:val="5CF94C07"/>
    <w:rsid w:val="5D011713"/>
    <w:rsid w:val="5D011940"/>
    <w:rsid w:val="5D015BB7"/>
    <w:rsid w:val="5D0423BF"/>
    <w:rsid w:val="5D05009E"/>
    <w:rsid w:val="5D066D29"/>
    <w:rsid w:val="5D0B2591"/>
    <w:rsid w:val="5D123114"/>
    <w:rsid w:val="5D184CAE"/>
    <w:rsid w:val="5D191130"/>
    <w:rsid w:val="5D1C654D"/>
    <w:rsid w:val="5D1D4073"/>
    <w:rsid w:val="5D2252A3"/>
    <w:rsid w:val="5D2378DB"/>
    <w:rsid w:val="5D347D3A"/>
    <w:rsid w:val="5D3A2E77"/>
    <w:rsid w:val="5D3C099D"/>
    <w:rsid w:val="5D3C2E69"/>
    <w:rsid w:val="5D3C68DF"/>
    <w:rsid w:val="5D4173FA"/>
    <w:rsid w:val="5D445AA3"/>
    <w:rsid w:val="5D4810F0"/>
    <w:rsid w:val="5D487342"/>
    <w:rsid w:val="5D4B52BC"/>
    <w:rsid w:val="5D4E06D0"/>
    <w:rsid w:val="5D4E67D6"/>
    <w:rsid w:val="5D5008DF"/>
    <w:rsid w:val="5D540180"/>
    <w:rsid w:val="5D562933"/>
    <w:rsid w:val="5D581A21"/>
    <w:rsid w:val="5D5850AB"/>
    <w:rsid w:val="5D5A459B"/>
    <w:rsid w:val="5D5C103F"/>
    <w:rsid w:val="5D604059"/>
    <w:rsid w:val="5D6A3D8A"/>
    <w:rsid w:val="5D6B7015"/>
    <w:rsid w:val="5D6D4FFA"/>
    <w:rsid w:val="5D6F77E0"/>
    <w:rsid w:val="5D714169"/>
    <w:rsid w:val="5D7719D5"/>
    <w:rsid w:val="5D777C27"/>
    <w:rsid w:val="5D8313EC"/>
    <w:rsid w:val="5D8D1F3F"/>
    <w:rsid w:val="5D9836E7"/>
    <w:rsid w:val="5D9B1B67"/>
    <w:rsid w:val="5D9C58DF"/>
    <w:rsid w:val="5D9D51E6"/>
    <w:rsid w:val="5DA00E40"/>
    <w:rsid w:val="5DA6050C"/>
    <w:rsid w:val="5DA832C1"/>
    <w:rsid w:val="5DAA1DAA"/>
    <w:rsid w:val="5DAA6704"/>
    <w:rsid w:val="5DB16DD9"/>
    <w:rsid w:val="5DBE4B6B"/>
    <w:rsid w:val="5DC023F9"/>
    <w:rsid w:val="5DD230AF"/>
    <w:rsid w:val="5DD503CE"/>
    <w:rsid w:val="5DD51469"/>
    <w:rsid w:val="5DDB3BC5"/>
    <w:rsid w:val="5DDC5CDC"/>
    <w:rsid w:val="5DDC7A8A"/>
    <w:rsid w:val="5DE352BC"/>
    <w:rsid w:val="5DE3706A"/>
    <w:rsid w:val="5DEA4AAA"/>
    <w:rsid w:val="5DF203FB"/>
    <w:rsid w:val="5DF572A4"/>
    <w:rsid w:val="5DF94AE0"/>
    <w:rsid w:val="5E015742"/>
    <w:rsid w:val="5E096739"/>
    <w:rsid w:val="5E0C65C1"/>
    <w:rsid w:val="5E0D3C97"/>
    <w:rsid w:val="5E0F5D81"/>
    <w:rsid w:val="5E225DE5"/>
    <w:rsid w:val="5E227B93"/>
    <w:rsid w:val="5E2558D5"/>
    <w:rsid w:val="5E297943"/>
    <w:rsid w:val="5E327FF5"/>
    <w:rsid w:val="5E336C31"/>
    <w:rsid w:val="5E361890"/>
    <w:rsid w:val="5E39312E"/>
    <w:rsid w:val="5E432425"/>
    <w:rsid w:val="5E435D5B"/>
    <w:rsid w:val="5E482FB0"/>
    <w:rsid w:val="5E4B311C"/>
    <w:rsid w:val="5E4D122B"/>
    <w:rsid w:val="5E565A8E"/>
    <w:rsid w:val="5E5812D1"/>
    <w:rsid w:val="5E587A58"/>
    <w:rsid w:val="5E5A31CD"/>
    <w:rsid w:val="5E5A37D0"/>
    <w:rsid w:val="5E5E2B95"/>
    <w:rsid w:val="5E631F59"/>
    <w:rsid w:val="5E650DAB"/>
    <w:rsid w:val="5E6B2647"/>
    <w:rsid w:val="5E6E2DD8"/>
    <w:rsid w:val="5E6E323B"/>
    <w:rsid w:val="5E703612"/>
    <w:rsid w:val="5E7303EE"/>
    <w:rsid w:val="5E785A05"/>
    <w:rsid w:val="5E79177D"/>
    <w:rsid w:val="5E7C7E7F"/>
    <w:rsid w:val="5E802B0B"/>
    <w:rsid w:val="5E8228F1"/>
    <w:rsid w:val="5E824AD5"/>
    <w:rsid w:val="5E8425FB"/>
    <w:rsid w:val="5E856373"/>
    <w:rsid w:val="5E8B2B7B"/>
    <w:rsid w:val="5E8B5546"/>
    <w:rsid w:val="5E9370EE"/>
    <w:rsid w:val="5E983B04"/>
    <w:rsid w:val="5E9D190F"/>
    <w:rsid w:val="5E9D36BD"/>
    <w:rsid w:val="5EA20CD3"/>
    <w:rsid w:val="5EA250DD"/>
    <w:rsid w:val="5EAB402C"/>
    <w:rsid w:val="5EAC1B52"/>
    <w:rsid w:val="5EAE58CA"/>
    <w:rsid w:val="5EB153BA"/>
    <w:rsid w:val="5EB34D46"/>
    <w:rsid w:val="5EB86749"/>
    <w:rsid w:val="5EB97912"/>
    <w:rsid w:val="5EBB509A"/>
    <w:rsid w:val="5EC073AC"/>
    <w:rsid w:val="5EC21376"/>
    <w:rsid w:val="5EC552ED"/>
    <w:rsid w:val="5ECE7F48"/>
    <w:rsid w:val="5ECF2DFC"/>
    <w:rsid w:val="5ED510A9"/>
    <w:rsid w:val="5ED6097D"/>
    <w:rsid w:val="5ED864A3"/>
    <w:rsid w:val="5EDB3313"/>
    <w:rsid w:val="5EE017FC"/>
    <w:rsid w:val="5EE5360E"/>
    <w:rsid w:val="5EE55E73"/>
    <w:rsid w:val="5EE65064"/>
    <w:rsid w:val="5EEE3F19"/>
    <w:rsid w:val="5EF41EF5"/>
    <w:rsid w:val="5EF64B7B"/>
    <w:rsid w:val="5EF9140C"/>
    <w:rsid w:val="5EF94460"/>
    <w:rsid w:val="5EFD3132"/>
    <w:rsid w:val="5F011E9E"/>
    <w:rsid w:val="5F061262"/>
    <w:rsid w:val="5F0A3E4D"/>
    <w:rsid w:val="5F0B4ACB"/>
    <w:rsid w:val="5F0C25F1"/>
    <w:rsid w:val="5F131BD1"/>
    <w:rsid w:val="5F13397F"/>
    <w:rsid w:val="5F156154"/>
    <w:rsid w:val="5F173EE5"/>
    <w:rsid w:val="5F19793A"/>
    <w:rsid w:val="5F1F0576"/>
    <w:rsid w:val="5F1F2324"/>
    <w:rsid w:val="5F265461"/>
    <w:rsid w:val="5F2C485A"/>
    <w:rsid w:val="5F2D3F20"/>
    <w:rsid w:val="5F2D438A"/>
    <w:rsid w:val="5F2E07B9"/>
    <w:rsid w:val="5F3758C0"/>
    <w:rsid w:val="5F4117C9"/>
    <w:rsid w:val="5F457755"/>
    <w:rsid w:val="5F461C74"/>
    <w:rsid w:val="5F4C1DA6"/>
    <w:rsid w:val="5F4C2F38"/>
    <w:rsid w:val="5F4E6994"/>
    <w:rsid w:val="5F4E738C"/>
    <w:rsid w:val="5F506F51"/>
    <w:rsid w:val="5F564E53"/>
    <w:rsid w:val="5F5875E4"/>
    <w:rsid w:val="5F5C050C"/>
    <w:rsid w:val="5F5D2E4C"/>
    <w:rsid w:val="5F5D4BFA"/>
    <w:rsid w:val="5F6366B5"/>
    <w:rsid w:val="5F66075E"/>
    <w:rsid w:val="5F685A79"/>
    <w:rsid w:val="5F697A43"/>
    <w:rsid w:val="5F6D2BD9"/>
    <w:rsid w:val="5F6D38BD"/>
    <w:rsid w:val="5F76650A"/>
    <w:rsid w:val="5F774708"/>
    <w:rsid w:val="5F781A34"/>
    <w:rsid w:val="5F835D0E"/>
    <w:rsid w:val="5F8A618E"/>
    <w:rsid w:val="5F8B79B9"/>
    <w:rsid w:val="5F8E7EED"/>
    <w:rsid w:val="5F9678AB"/>
    <w:rsid w:val="5F976423"/>
    <w:rsid w:val="5F9920D6"/>
    <w:rsid w:val="5F9D02AD"/>
    <w:rsid w:val="5FA32F55"/>
    <w:rsid w:val="5FA41DAE"/>
    <w:rsid w:val="5FA42829"/>
    <w:rsid w:val="5FAF18FA"/>
    <w:rsid w:val="5FB130A5"/>
    <w:rsid w:val="5FB357F1"/>
    <w:rsid w:val="5FBC4017"/>
    <w:rsid w:val="5FBF2FFD"/>
    <w:rsid w:val="5FC23DBD"/>
    <w:rsid w:val="5FC30304"/>
    <w:rsid w:val="5FC712CB"/>
    <w:rsid w:val="5FC86518"/>
    <w:rsid w:val="5FC97311"/>
    <w:rsid w:val="5FCF5AF8"/>
    <w:rsid w:val="5FD64C3D"/>
    <w:rsid w:val="5FD90725"/>
    <w:rsid w:val="5FD96977"/>
    <w:rsid w:val="5FDF77A1"/>
    <w:rsid w:val="5FE965BC"/>
    <w:rsid w:val="5FEA46E0"/>
    <w:rsid w:val="5FEB0458"/>
    <w:rsid w:val="5FEB072E"/>
    <w:rsid w:val="5FF10A7D"/>
    <w:rsid w:val="5FF71771"/>
    <w:rsid w:val="5FF85127"/>
    <w:rsid w:val="5FFB4B3F"/>
    <w:rsid w:val="5FFB5E88"/>
    <w:rsid w:val="5FFE2FF7"/>
    <w:rsid w:val="5FFE63DD"/>
    <w:rsid w:val="60014655"/>
    <w:rsid w:val="60067FDB"/>
    <w:rsid w:val="600A090D"/>
    <w:rsid w:val="600A238C"/>
    <w:rsid w:val="600A4D82"/>
    <w:rsid w:val="600A6B30"/>
    <w:rsid w:val="600B28A8"/>
    <w:rsid w:val="600D03CE"/>
    <w:rsid w:val="600F3EE4"/>
    <w:rsid w:val="601479AF"/>
    <w:rsid w:val="601654D5"/>
    <w:rsid w:val="60237BF2"/>
    <w:rsid w:val="60273F26"/>
    <w:rsid w:val="602D6C1E"/>
    <w:rsid w:val="603356F8"/>
    <w:rsid w:val="60367925"/>
    <w:rsid w:val="603B13E0"/>
    <w:rsid w:val="603D591F"/>
    <w:rsid w:val="60400885"/>
    <w:rsid w:val="60402552"/>
    <w:rsid w:val="60434716"/>
    <w:rsid w:val="604406E7"/>
    <w:rsid w:val="604638DA"/>
    <w:rsid w:val="604B0A34"/>
    <w:rsid w:val="604C0EF7"/>
    <w:rsid w:val="604D6F0F"/>
    <w:rsid w:val="60544F6C"/>
    <w:rsid w:val="60554C43"/>
    <w:rsid w:val="60556EB5"/>
    <w:rsid w:val="60572E71"/>
    <w:rsid w:val="60591866"/>
    <w:rsid w:val="60597AB8"/>
    <w:rsid w:val="605A3984"/>
    <w:rsid w:val="605C5DEA"/>
    <w:rsid w:val="605E6E7C"/>
    <w:rsid w:val="6062682F"/>
    <w:rsid w:val="60636240"/>
    <w:rsid w:val="60673F83"/>
    <w:rsid w:val="60681AA9"/>
    <w:rsid w:val="606A186B"/>
    <w:rsid w:val="606B6E48"/>
    <w:rsid w:val="606C3347"/>
    <w:rsid w:val="606E0DDE"/>
    <w:rsid w:val="606E4BAB"/>
    <w:rsid w:val="6075028D"/>
    <w:rsid w:val="607641C6"/>
    <w:rsid w:val="60770362"/>
    <w:rsid w:val="60782714"/>
    <w:rsid w:val="607C109C"/>
    <w:rsid w:val="607D37A6"/>
    <w:rsid w:val="60844A2D"/>
    <w:rsid w:val="60865ECA"/>
    <w:rsid w:val="608F1882"/>
    <w:rsid w:val="608F7035"/>
    <w:rsid w:val="60917251"/>
    <w:rsid w:val="60924A0D"/>
    <w:rsid w:val="60936074"/>
    <w:rsid w:val="60974FD9"/>
    <w:rsid w:val="609863C2"/>
    <w:rsid w:val="60996106"/>
    <w:rsid w:val="60996FA9"/>
    <w:rsid w:val="609B3C2C"/>
    <w:rsid w:val="60A30D33"/>
    <w:rsid w:val="60A47FEC"/>
    <w:rsid w:val="60A70823"/>
    <w:rsid w:val="60A96349"/>
    <w:rsid w:val="60B719D8"/>
    <w:rsid w:val="60BB3DF0"/>
    <w:rsid w:val="60BE26CF"/>
    <w:rsid w:val="60C00A01"/>
    <w:rsid w:val="60C20E00"/>
    <w:rsid w:val="60CB4266"/>
    <w:rsid w:val="60CF5B28"/>
    <w:rsid w:val="60D46471"/>
    <w:rsid w:val="60D55390"/>
    <w:rsid w:val="60D97502"/>
    <w:rsid w:val="60E02D21"/>
    <w:rsid w:val="60E127A8"/>
    <w:rsid w:val="60E20D99"/>
    <w:rsid w:val="60E2185B"/>
    <w:rsid w:val="60E76686"/>
    <w:rsid w:val="60E81D2D"/>
    <w:rsid w:val="60E936E5"/>
    <w:rsid w:val="60EC4488"/>
    <w:rsid w:val="60F25411"/>
    <w:rsid w:val="60F35816"/>
    <w:rsid w:val="60F52D6A"/>
    <w:rsid w:val="60F577E0"/>
    <w:rsid w:val="60F6102B"/>
    <w:rsid w:val="60F7670A"/>
    <w:rsid w:val="60F9130C"/>
    <w:rsid w:val="60FB5727"/>
    <w:rsid w:val="60FF6356"/>
    <w:rsid w:val="61016185"/>
    <w:rsid w:val="61043507"/>
    <w:rsid w:val="61073070"/>
    <w:rsid w:val="610F5521"/>
    <w:rsid w:val="61164C87"/>
    <w:rsid w:val="611E2465"/>
    <w:rsid w:val="6122664B"/>
    <w:rsid w:val="612400C6"/>
    <w:rsid w:val="61282C67"/>
    <w:rsid w:val="612B3202"/>
    <w:rsid w:val="612E20D8"/>
    <w:rsid w:val="613100ED"/>
    <w:rsid w:val="61314591"/>
    <w:rsid w:val="61344BFF"/>
    <w:rsid w:val="614147D4"/>
    <w:rsid w:val="61436338"/>
    <w:rsid w:val="614909B6"/>
    <w:rsid w:val="614A6B31"/>
    <w:rsid w:val="614D48A9"/>
    <w:rsid w:val="61500550"/>
    <w:rsid w:val="615553C3"/>
    <w:rsid w:val="615F10FE"/>
    <w:rsid w:val="61626909"/>
    <w:rsid w:val="61642270"/>
    <w:rsid w:val="616E6854"/>
    <w:rsid w:val="61756D32"/>
    <w:rsid w:val="617668F9"/>
    <w:rsid w:val="61776447"/>
    <w:rsid w:val="617A0914"/>
    <w:rsid w:val="61834DEC"/>
    <w:rsid w:val="618859AA"/>
    <w:rsid w:val="61891CD7"/>
    <w:rsid w:val="618A4B04"/>
    <w:rsid w:val="61936A3C"/>
    <w:rsid w:val="61954B1F"/>
    <w:rsid w:val="6196714C"/>
    <w:rsid w:val="619C722D"/>
    <w:rsid w:val="619C7C5C"/>
    <w:rsid w:val="619E1C26"/>
    <w:rsid w:val="61A03F76"/>
    <w:rsid w:val="61A42FB4"/>
    <w:rsid w:val="61A4698F"/>
    <w:rsid w:val="61A56516"/>
    <w:rsid w:val="61AB15E7"/>
    <w:rsid w:val="61AE798F"/>
    <w:rsid w:val="61B01959"/>
    <w:rsid w:val="61B256D1"/>
    <w:rsid w:val="61B551C2"/>
    <w:rsid w:val="61BA4586"/>
    <w:rsid w:val="61BA63D7"/>
    <w:rsid w:val="61C10EF2"/>
    <w:rsid w:val="61C32736"/>
    <w:rsid w:val="61CF07FF"/>
    <w:rsid w:val="61D56B81"/>
    <w:rsid w:val="61DA69D6"/>
    <w:rsid w:val="61DF4125"/>
    <w:rsid w:val="61E561AB"/>
    <w:rsid w:val="61E65553"/>
    <w:rsid w:val="61E771BD"/>
    <w:rsid w:val="61EE1F88"/>
    <w:rsid w:val="61F061FA"/>
    <w:rsid w:val="61F07FA8"/>
    <w:rsid w:val="61F21F72"/>
    <w:rsid w:val="61F47A8C"/>
    <w:rsid w:val="61F47D49"/>
    <w:rsid w:val="61F938BC"/>
    <w:rsid w:val="61FE4354"/>
    <w:rsid w:val="61FF329B"/>
    <w:rsid w:val="620160A1"/>
    <w:rsid w:val="62023B22"/>
    <w:rsid w:val="6204008E"/>
    <w:rsid w:val="620B6B90"/>
    <w:rsid w:val="621042CB"/>
    <w:rsid w:val="621161CD"/>
    <w:rsid w:val="621946CE"/>
    <w:rsid w:val="621974FF"/>
    <w:rsid w:val="621A17A6"/>
    <w:rsid w:val="621C1871"/>
    <w:rsid w:val="621E2D67"/>
    <w:rsid w:val="621F785D"/>
    <w:rsid w:val="62210161"/>
    <w:rsid w:val="62233AD9"/>
    <w:rsid w:val="62255EA3"/>
    <w:rsid w:val="62281AEA"/>
    <w:rsid w:val="62287C48"/>
    <w:rsid w:val="622C5484"/>
    <w:rsid w:val="622D1A0D"/>
    <w:rsid w:val="622D2FAA"/>
    <w:rsid w:val="623025F2"/>
    <w:rsid w:val="623642AB"/>
    <w:rsid w:val="6239194F"/>
    <w:rsid w:val="623A4B8E"/>
    <w:rsid w:val="623A7A1E"/>
    <w:rsid w:val="623E6F65"/>
    <w:rsid w:val="62441E42"/>
    <w:rsid w:val="62465E1A"/>
    <w:rsid w:val="62483394"/>
    <w:rsid w:val="624C1CF9"/>
    <w:rsid w:val="624D4F5D"/>
    <w:rsid w:val="62505B15"/>
    <w:rsid w:val="62512ECC"/>
    <w:rsid w:val="625309BA"/>
    <w:rsid w:val="625642AF"/>
    <w:rsid w:val="62565971"/>
    <w:rsid w:val="6256605D"/>
    <w:rsid w:val="625E4131"/>
    <w:rsid w:val="62632983"/>
    <w:rsid w:val="62634C1E"/>
    <w:rsid w:val="6266689D"/>
    <w:rsid w:val="62683CAF"/>
    <w:rsid w:val="626B4FED"/>
    <w:rsid w:val="626C7049"/>
    <w:rsid w:val="6271733B"/>
    <w:rsid w:val="6275614D"/>
    <w:rsid w:val="627604AD"/>
    <w:rsid w:val="62764951"/>
    <w:rsid w:val="627940B1"/>
    <w:rsid w:val="627A3766"/>
    <w:rsid w:val="627D5CDF"/>
    <w:rsid w:val="627F5A8E"/>
    <w:rsid w:val="62810F0E"/>
    <w:rsid w:val="628506F0"/>
    <w:rsid w:val="62854B94"/>
    <w:rsid w:val="62872AEC"/>
    <w:rsid w:val="62886432"/>
    <w:rsid w:val="628B0D53"/>
    <w:rsid w:val="628B743B"/>
    <w:rsid w:val="628D772E"/>
    <w:rsid w:val="628F156F"/>
    <w:rsid w:val="628F18EC"/>
    <w:rsid w:val="6291082A"/>
    <w:rsid w:val="62970C3B"/>
    <w:rsid w:val="62983B39"/>
    <w:rsid w:val="6299063F"/>
    <w:rsid w:val="629A5B9C"/>
    <w:rsid w:val="629D4BFB"/>
    <w:rsid w:val="62A2285E"/>
    <w:rsid w:val="62A61DBB"/>
    <w:rsid w:val="62A648FF"/>
    <w:rsid w:val="62AA7047"/>
    <w:rsid w:val="62B04884"/>
    <w:rsid w:val="62B17737"/>
    <w:rsid w:val="62B434F6"/>
    <w:rsid w:val="62B4751F"/>
    <w:rsid w:val="62B9084A"/>
    <w:rsid w:val="62C2333E"/>
    <w:rsid w:val="62C76F5B"/>
    <w:rsid w:val="62CA40C8"/>
    <w:rsid w:val="62CA67E9"/>
    <w:rsid w:val="62CD7393"/>
    <w:rsid w:val="62D147B3"/>
    <w:rsid w:val="62DD052C"/>
    <w:rsid w:val="62DD422B"/>
    <w:rsid w:val="62E018F9"/>
    <w:rsid w:val="62E17086"/>
    <w:rsid w:val="63014534"/>
    <w:rsid w:val="63097555"/>
    <w:rsid w:val="6310167B"/>
    <w:rsid w:val="631141FF"/>
    <w:rsid w:val="63122A81"/>
    <w:rsid w:val="63135545"/>
    <w:rsid w:val="63136B1F"/>
    <w:rsid w:val="6318500A"/>
    <w:rsid w:val="631B064F"/>
    <w:rsid w:val="63207C93"/>
    <w:rsid w:val="63225184"/>
    <w:rsid w:val="63285974"/>
    <w:rsid w:val="632C6236"/>
    <w:rsid w:val="63337393"/>
    <w:rsid w:val="633640E0"/>
    <w:rsid w:val="63367741"/>
    <w:rsid w:val="633F11E7"/>
    <w:rsid w:val="6345051E"/>
    <w:rsid w:val="634907F1"/>
    <w:rsid w:val="63493E13"/>
    <w:rsid w:val="634C2849"/>
    <w:rsid w:val="634C56B2"/>
    <w:rsid w:val="634D3CB1"/>
    <w:rsid w:val="63500CFE"/>
    <w:rsid w:val="635071C6"/>
    <w:rsid w:val="63573681"/>
    <w:rsid w:val="635A392B"/>
    <w:rsid w:val="635B2744"/>
    <w:rsid w:val="635F7193"/>
    <w:rsid w:val="636218B0"/>
    <w:rsid w:val="636264B2"/>
    <w:rsid w:val="63666B3C"/>
    <w:rsid w:val="636B5105"/>
    <w:rsid w:val="636D6842"/>
    <w:rsid w:val="636F5AFE"/>
    <w:rsid w:val="637365C6"/>
    <w:rsid w:val="63781E57"/>
    <w:rsid w:val="63795093"/>
    <w:rsid w:val="637A1985"/>
    <w:rsid w:val="637C7D45"/>
    <w:rsid w:val="637D586B"/>
    <w:rsid w:val="637E48A2"/>
    <w:rsid w:val="63827EFE"/>
    <w:rsid w:val="63892462"/>
    <w:rsid w:val="638D4142"/>
    <w:rsid w:val="63950E07"/>
    <w:rsid w:val="639A466F"/>
    <w:rsid w:val="63A615C2"/>
    <w:rsid w:val="63A70B3A"/>
    <w:rsid w:val="63A92B04"/>
    <w:rsid w:val="63AA3B18"/>
    <w:rsid w:val="63AB2F21"/>
    <w:rsid w:val="63B61B87"/>
    <w:rsid w:val="63BD4F1D"/>
    <w:rsid w:val="63BF40D6"/>
    <w:rsid w:val="63C11BFC"/>
    <w:rsid w:val="63C35974"/>
    <w:rsid w:val="63C36A1C"/>
    <w:rsid w:val="63CA6C14"/>
    <w:rsid w:val="63CF5EC7"/>
    <w:rsid w:val="63D106DC"/>
    <w:rsid w:val="63D20A24"/>
    <w:rsid w:val="63D3458D"/>
    <w:rsid w:val="63D51850"/>
    <w:rsid w:val="63D577B0"/>
    <w:rsid w:val="63D84C8C"/>
    <w:rsid w:val="63DA0F0F"/>
    <w:rsid w:val="63DA4A6C"/>
    <w:rsid w:val="63DD2BEB"/>
    <w:rsid w:val="63E1314D"/>
    <w:rsid w:val="63E15DFA"/>
    <w:rsid w:val="63E3363A"/>
    <w:rsid w:val="63E5429E"/>
    <w:rsid w:val="63E57025"/>
    <w:rsid w:val="63E61674"/>
    <w:rsid w:val="63EB0A27"/>
    <w:rsid w:val="63F94DAE"/>
    <w:rsid w:val="63FE08BD"/>
    <w:rsid w:val="63FE4BFE"/>
    <w:rsid w:val="64050B60"/>
    <w:rsid w:val="64065861"/>
    <w:rsid w:val="640A33C2"/>
    <w:rsid w:val="640A35A3"/>
    <w:rsid w:val="640B4148"/>
    <w:rsid w:val="640D3BE6"/>
    <w:rsid w:val="640E2967"/>
    <w:rsid w:val="64101037"/>
    <w:rsid w:val="641F5CF2"/>
    <w:rsid w:val="64201EC1"/>
    <w:rsid w:val="64203DC3"/>
    <w:rsid w:val="64243F39"/>
    <w:rsid w:val="64281C7B"/>
    <w:rsid w:val="64290EE7"/>
    <w:rsid w:val="642A5891"/>
    <w:rsid w:val="642D7A32"/>
    <w:rsid w:val="642F4DB7"/>
    <w:rsid w:val="64357EF4"/>
    <w:rsid w:val="64370110"/>
    <w:rsid w:val="64394D5F"/>
    <w:rsid w:val="643979E4"/>
    <w:rsid w:val="643D5F7D"/>
    <w:rsid w:val="643F0D73"/>
    <w:rsid w:val="64406FC4"/>
    <w:rsid w:val="64410F8F"/>
    <w:rsid w:val="64440614"/>
    <w:rsid w:val="644506C9"/>
    <w:rsid w:val="6446790D"/>
    <w:rsid w:val="64563131"/>
    <w:rsid w:val="64572560"/>
    <w:rsid w:val="6459101F"/>
    <w:rsid w:val="645936FA"/>
    <w:rsid w:val="645A5BAC"/>
    <w:rsid w:val="645A5DA2"/>
    <w:rsid w:val="645C44A9"/>
    <w:rsid w:val="64614BBB"/>
    <w:rsid w:val="64626BD5"/>
    <w:rsid w:val="646475B1"/>
    <w:rsid w:val="646507D9"/>
    <w:rsid w:val="646B1B68"/>
    <w:rsid w:val="646F78AA"/>
    <w:rsid w:val="64722EF6"/>
    <w:rsid w:val="64752A78"/>
    <w:rsid w:val="64754DD6"/>
    <w:rsid w:val="647629E6"/>
    <w:rsid w:val="64785BEB"/>
    <w:rsid w:val="647864F7"/>
    <w:rsid w:val="647F6BFD"/>
    <w:rsid w:val="64803D7C"/>
    <w:rsid w:val="648236C2"/>
    <w:rsid w:val="64836EB1"/>
    <w:rsid w:val="6486074F"/>
    <w:rsid w:val="64867386"/>
    <w:rsid w:val="64872E45"/>
    <w:rsid w:val="648E548F"/>
    <w:rsid w:val="649216BA"/>
    <w:rsid w:val="64986E00"/>
    <w:rsid w:val="64992B79"/>
    <w:rsid w:val="649E3CEB"/>
    <w:rsid w:val="64A54DCA"/>
    <w:rsid w:val="64A62BA0"/>
    <w:rsid w:val="64AA54A5"/>
    <w:rsid w:val="64B17EC2"/>
    <w:rsid w:val="64C01AA6"/>
    <w:rsid w:val="64C5571C"/>
    <w:rsid w:val="64C9520C"/>
    <w:rsid w:val="64CA0230"/>
    <w:rsid w:val="64CA4AE0"/>
    <w:rsid w:val="64CE15B4"/>
    <w:rsid w:val="64D21BE7"/>
    <w:rsid w:val="64D37E39"/>
    <w:rsid w:val="64DA5636"/>
    <w:rsid w:val="64DB2723"/>
    <w:rsid w:val="64E2007C"/>
    <w:rsid w:val="64E5191A"/>
    <w:rsid w:val="64E738E4"/>
    <w:rsid w:val="64E831B8"/>
    <w:rsid w:val="64F81356"/>
    <w:rsid w:val="64F84345"/>
    <w:rsid w:val="65017D92"/>
    <w:rsid w:val="650224CC"/>
    <w:rsid w:val="6509720E"/>
    <w:rsid w:val="650B58D3"/>
    <w:rsid w:val="650C06DD"/>
    <w:rsid w:val="6518584B"/>
    <w:rsid w:val="65197815"/>
    <w:rsid w:val="651B17E0"/>
    <w:rsid w:val="651B4782"/>
    <w:rsid w:val="651F7487"/>
    <w:rsid w:val="6522491C"/>
    <w:rsid w:val="652561C0"/>
    <w:rsid w:val="652A35BB"/>
    <w:rsid w:val="652C6F14"/>
    <w:rsid w:val="65320B2F"/>
    <w:rsid w:val="6534131C"/>
    <w:rsid w:val="653757DF"/>
    <w:rsid w:val="653B59DE"/>
    <w:rsid w:val="654518E8"/>
    <w:rsid w:val="654900FB"/>
    <w:rsid w:val="65493C57"/>
    <w:rsid w:val="654A5C21"/>
    <w:rsid w:val="654B351E"/>
    <w:rsid w:val="654C6575"/>
    <w:rsid w:val="654E13A1"/>
    <w:rsid w:val="65510D5D"/>
    <w:rsid w:val="655353E8"/>
    <w:rsid w:val="65550B8B"/>
    <w:rsid w:val="655642BF"/>
    <w:rsid w:val="65583040"/>
    <w:rsid w:val="65596A74"/>
    <w:rsid w:val="655F3351"/>
    <w:rsid w:val="655F355B"/>
    <w:rsid w:val="656B0071"/>
    <w:rsid w:val="656B3E9E"/>
    <w:rsid w:val="65736F26"/>
    <w:rsid w:val="6582360D"/>
    <w:rsid w:val="65840382"/>
    <w:rsid w:val="65876A12"/>
    <w:rsid w:val="658B3CE5"/>
    <w:rsid w:val="658B5327"/>
    <w:rsid w:val="65975A80"/>
    <w:rsid w:val="6598698C"/>
    <w:rsid w:val="659A6666"/>
    <w:rsid w:val="659B022A"/>
    <w:rsid w:val="659F5F6D"/>
    <w:rsid w:val="65A2780B"/>
    <w:rsid w:val="65A4122E"/>
    <w:rsid w:val="65A45331"/>
    <w:rsid w:val="65A865AC"/>
    <w:rsid w:val="65A92947"/>
    <w:rsid w:val="65A951B7"/>
    <w:rsid w:val="65AE4402"/>
    <w:rsid w:val="65B953D5"/>
    <w:rsid w:val="65BB3B51"/>
    <w:rsid w:val="65BF03BD"/>
    <w:rsid w:val="65C036EF"/>
    <w:rsid w:val="65C326DF"/>
    <w:rsid w:val="65C8108A"/>
    <w:rsid w:val="65CC46DD"/>
    <w:rsid w:val="65D07D1E"/>
    <w:rsid w:val="65D106AB"/>
    <w:rsid w:val="65D6587A"/>
    <w:rsid w:val="65D914CF"/>
    <w:rsid w:val="65DC3BE6"/>
    <w:rsid w:val="65DE56EF"/>
    <w:rsid w:val="65E107A1"/>
    <w:rsid w:val="65E47E23"/>
    <w:rsid w:val="65EC0A86"/>
    <w:rsid w:val="65F34DD9"/>
    <w:rsid w:val="65F52CBF"/>
    <w:rsid w:val="65F531A2"/>
    <w:rsid w:val="65F7618B"/>
    <w:rsid w:val="65FA6BF7"/>
    <w:rsid w:val="65FC5490"/>
    <w:rsid w:val="65FE6F61"/>
    <w:rsid w:val="65FE7137"/>
    <w:rsid w:val="65FF4C5D"/>
    <w:rsid w:val="65FF6A0B"/>
    <w:rsid w:val="66091638"/>
    <w:rsid w:val="660B53B0"/>
    <w:rsid w:val="660D1128"/>
    <w:rsid w:val="660E4EA0"/>
    <w:rsid w:val="66125C8B"/>
    <w:rsid w:val="661970C4"/>
    <w:rsid w:val="662621EA"/>
    <w:rsid w:val="662C0ABA"/>
    <w:rsid w:val="662C66AE"/>
    <w:rsid w:val="663234E8"/>
    <w:rsid w:val="66332282"/>
    <w:rsid w:val="663C37BC"/>
    <w:rsid w:val="663D12E2"/>
    <w:rsid w:val="66442670"/>
    <w:rsid w:val="66456B14"/>
    <w:rsid w:val="664803B2"/>
    <w:rsid w:val="66492C82"/>
    <w:rsid w:val="664A1409"/>
    <w:rsid w:val="664B1C51"/>
    <w:rsid w:val="6651243B"/>
    <w:rsid w:val="66522FDF"/>
    <w:rsid w:val="66550512"/>
    <w:rsid w:val="66560D21"/>
    <w:rsid w:val="66562864"/>
    <w:rsid w:val="66583D09"/>
    <w:rsid w:val="66595DE8"/>
    <w:rsid w:val="665A10F3"/>
    <w:rsid w:val="665A7BD1"/>
    <w:rsid w:val="665B3C5A"/>
    <w:rsid w:val="66604FE9"/>
    <w:rsid w:val="666C4AF0"/>
    <w:rsid w:val="666E27AA"/>
    <w:rsid w:val="667967BE"/>
    <w:rsid w:val="667A42E4"/>
    <w:rsid w:val="66800E54"/>
    <w:rsid w:val="6681398A"/>
    <w:rsid w:val="6686712D"/>
    <w:rsid w:val="66882EA5"/>
    <w:rsid w:val="66884613"/>
    <w:rsid w:val="668B5651"/>
    <w:rsid w:val="668F347B"/>
    <w:rsid w:val="669435F8"/>
    <w:rsid w:val="66967370"/>
    <w:rsid w:val="669F3A29"/>
    <w:rsid w:val="669F68DB"/>
    <w:rsid w:val="66A03D4A"/>
    <w:rsid w:val="66A15D14"/>
    <w:rsid w:val="66AA10ED"/>
    <w:rsid w:val="66AB0376"/>
    <w:rsid w:val="66AC2CF0"/>
    <w:rsid w:val="66AD1A9C"/>
    <w:rsid w:val="66AD6467"/>
    <w:rsid w:val="66AF2C9C"/>
    <w:rsid w:val="66B34200"/>
    <w:rsid w:val="66B6313E"/>
    <w:rsid w:val="66B96DA9"/>
    <w:rsid w:val="66C479A8"/>
    <w:rsid w:val="66D71ED2"/>
    <w:rsid w:val="66D8451B"/>
    <w:rsid w:val="66D87988"/>
    <w:rsid w:val="66DC72CC"/>
    <w:rsid w:val="66DD4F9F"/>
    <w:rsid w:val="66DE036E"/>
    <w:rsid w:val="66DE2AC5"/>
    <w:rsid w:val="66E0683D"/>
    <w:rsid w:val="66E520A5"/>
    <w:rsid w:val="66E60851"/>
    <w:rsid w:val="66E85E01"/>
    <w:rsid w:val="66EA2CBF"/>
    <w:rsid w:val="66F07D3F"/>
    <w:rsid w:val="66F14D25"/>
    <w:rsid w:val="66F347C2"/>
    <w:rsid w:val="670157B7"/>
    <w:rsid w:val="6703252B"/>
    <w:rsid w:val="670544F5"/>
    <w:rsid w:val="67072C76"/>
    <w:rsid w:val="67073DC9"/>
    <w:rsid w:val="670A1B0C"/>
    <w:rsid w:val="670F2C7E"/>
    <w:rsid w:val="67144A62"/>
    <w:rsid w:val="6716225F"/>
    <w:rsid w:val="67191D4F"/>
    <w:rsid w:val="672C7CD4"/>
    <w:rsid w:val="67301844"/>
    <w:rsid w:val="67312A07"/>
    <w:rsid w:val="67333B53"/>
    <w:rsid w:val="67397CFB"/>
    <w:rsid w:val="673E0EA0"/>
    <w:rsid w:val="67437188"/>
    <w:rsid w:val="67446601"/>
    <w:rsid w:val="67451CAD"/>
    <w:rsid w:val="6747066A"/>
    <w:rsid w:val="67484DA3"/>
    <w:rsid w:val="6753313D"/>
    <w:rsid w:val="6759214B"/>
    <w:rsid w:val="675A56D3"/>
    <w:rsid w:val="675E536B"/>
    <w:rsid w:val="6762149D"/>
    <w:rsid w:val="676E209B"/>
    <w:rsid w:val="67765A72"/>
    <w:rsid w:val="67786A75"/>
    <w:rsid w:val="677A13AA"/>
    <w:rsid w:val="677B6565"/>
    <w:rsid w:val="677C3E84"/>
    <w:rsid w:val="67854AB3"/>
    <w:rsid w:val="678A67A9"/>
    <w:rsid w:val="678C0773"/>
    <w:rsid w:val="67957627"/>
    <w:rsid w:val="679933AA"/>
    <w:rsid w:val="67A05FCC"/>
    <w:rsid w:val="67A21D44"/>
    <w:rsid w:val="67A400BF"/>
    <w:rsid w:val="67A94E81"/>
    <w:rsid w:val="67AE06E9"/>
    <w:rsid w:val="67B0620F"/>
    <w:rsid w:val="67B13D35"/>
    <w:rsid w:val="67B81568"/>
    <w:rsid w:val="67C65F5D"/>
    <w:rsid w:val="67D0065F"/>
    <w:rsid w:val="67D425C2"/>
    <w:rsid w:val="67D55C76"/>
    <w:rsid w:val="67DE6642"/>
    <w:rsid w:val="67DF4D46"/>
    <w:rsid w:val="67EA4DAD"/>
    <w:rsid w:val="67ED5530"/>
    <w:rsid w:val="67F0048D"/>
    <w:rsid w:val="67F166FA"/>
    <w:rsid w:val="68014CBD"/>
    <w:rsid w:val="68025DF0"/>
    <w:rsid w:val="680A383B"/>
    <w:rsid w:val="680D1E6B"/>
    <w:rsid w:val="680E1188"/>
    <w:rsid w:val="681078AA"/>
    <w:rsid w:val="68150768"/>
    <w:rsid w:val="6817003C"/>
    <w:rsid w:val="6819543A"/>
    <w:rsid w:val="681A18DB"/>
    <w:rsid w:val="681F5143"/>
    <w:rsid w:val="68246051"/>
    <w:rsid w:val="682A02B9"/>
    <w:rsid w:val="682B6CE6"/>
    <w:rsid w:val="682C160E"/>
    <w:rsid w:val="6833299C"/>
    <w:rsid w:val="68346F64"/>
    <w:rsid w:val="683B7413"/>
    <w:rsid w:val="683D2113"/>
    <w:rsid w:val="683E1A6D"/>
    <w:rsid w:val="68423253"/>
    <w:rsid w:val="68424A89"/>
    <w:rsid w:val="684504BB"/>
    <w:rsid w:val="684873FA"/>
    <w:rsid w:val="684A53BF"/>
    <w:rsid w:val="684A6664"/>
    <w:rsid w:val="684B6B87"/>
    <w:rsid w:val="684C1D88"/>
    <w:rsid w:val="684C3086"/>
    <w:rsid w:val="684E7957"/>
    <w:rsid w:val="685223DE"/>
    <w:rsid w:val="68550EAC"/>
    <w:rsid w:val="68582403"/>
    <w:rsid w:val="685968A7"/>
    <w:rsid w:val="685A4C97"/>
    <w:rsid w:val="685E210F"/>
    <w:rsid w:val="685F3791"/>
    <w:rsid w:val="68646FFA"/>
    <w:rsid w:val="687065DC"/>
    <w:rsid w:val="68763164"/>
    <w:rsid w:val="687D21D5"/>
    <w:rsid w:val="68871922"/>
    <w:rsid w:val="688D02FE"/>
    <w:rsid w:val="68907DEF"/>
    <w:rsid w:val="689A0C6D"/>
    <w:rsid w:val="689D2D9B"/>
    <w:rsid w:val="68A05DEF"/>
    <w:rsid w:val="68A12A5C"/>
    <w:rsid w:val="68A910E0"/>
    <w:rsid w:val="68AA21B1"/>
    <w:rsid w:val="68B425A7"/>
    <w:rsid w:val="68B6208E"/>
    <w:rsid w:val="68B63CF9"/>
    <w:rsid w:val="68B919F9"/>
    <w:rsid w:val="68BB30BE"/>
    <w:rsid w:val="68BB7D6F"/>
    <w:rsid w:val="68BC4989"/>
    <w:rsid w:val="68BD3BA9"/>
    <w:rsid w:val="68C50AFA"/>
    <w:rsid w:val="68C55CEA"/>
    <w:rsid w:val="68C60665"/>
    <w:rsid w:val="68CB4945"/>
    <w:rsid w:val="68CC5A45"/>
    <w:rsid w:val="68CE4158"/>
    <w:rsid w:val="68CF0917"/>
    <w:rsid w:val="68D11326"/>
    <w:rsid w:val="68D23B97"/>
    <w:rsid w:val="68D4745F"/>
    <w:rsid w:val="68D54DA6"/>
    <w:rsid w:val="68D67EF7"/>
    <w:rsid w:val="68D83001"/>
    <w:rsid w:val="68DD73E5"/>
    <w:rsid w:val="68E1689C"/>
    <w:rsid w:val="68E2223B"/>
    <w:rsid w:val="68E43F44"/>
    <w:rsid w:val="68EA1700"/>
    <w:rsid w:val="68ED3493"/>
    <w:rsid w:val="68ED4CE5"/>
    <w:rsid w:val="68EE7A0C"/>
    <w:rsid w:val="68FC5484"/>
    <w:rsid w:val="68FD1D7D"/>
    <w:rsid w:val="69012A9A"/>
    <w:rsid w:val="69026F3E"/>
    <w:rsid w:val="69036813"/>
    <w:rsid w:val="690507DD"/>
    <w:rsid w:val="69054339"/>
    <w:rsid w:val="6912222C"/>
    <w:rsid w:val="69152A61"/>
    <w:rsid w:val="69196036"/>
    <w:rsid w:val="691F1C81"/>
    <w:rsid w:val="69201173"/>
    <w:rsid w:val="692C7B17"/>
    <w:rsid w:val="692D0F0D"/>
    <w:rsid w:val="692E23BD"/>
    <w:rsid w:val="6930492E"/>
    <w:rsid w:val="6933534A"/>
    <w:rsid w:val="6935634A"/>
    <w:rsid w:val="69364226"/>
    <w:rsid w:val="69365D1C"/>
    <w:rsid w:val="693B13BF"/>
    <w:rsid w:val="693B1E2E"/>
    <w:rsid w:val="693B5FAC"/>
    <w:rsid w:val="693E3CEF"/>
    <w:rsid w:val="694330B3"/>
    <w:rsid w:val="69482C0B"/>
    <w:rsid w:val="694B3CDA"/>
    <w:rsid w:val="694E199B"/>
    <w:rsid w:val="694F1A58"/>
    <w:rsid w:val="695232F6"/>
    <w:rsid w:val="69594684"/>
    <w:rsid w:val="69605A13"/>
    <w:rsid w:val="69635503"/>
    <w:rsid w:val="69643755"/>
    <w:rsid w:val="696A41A5"/>
    <w:rsid w:val="69700463"/>
    <w:rsid w:val="69823BDB"/>
    <w:rsid w:val="69833A63"/>
    <w:rsid w:val="698A0CE2"/>
    <w:rsid w:val="6990680A"/>
    <w:rsid w:val="69922B85"/>
    <w:rsid w:val="699346E7"/>
    <w:rsid w:val="69951B13"/>
    <w:rsid w:val="69951B60"/>
    <w:rsid w:val="6999393C"/>
    <w:rsid w:val="699E10F2"/>
    <w:rsid w:val="699E1AC7"/>
    <w:rsid w:val="69A223DA"/>
    <w:rsid w:val="69A5736C"/>
    <w:rsid w:val="69A913ED"/>
    <w:rsid w:val="69AA5C5B"/>
    <w:rsid w:val="69AC6DCF"/>
    <w:rsid w:val="69AF27B9"/>
    <w:rsid w:val="69B12712"/>
    <w:rsid w:val="69B1626F"/>
    <w:rsid w:val="69B41D9F"/>
    <w:rsid w:val="69B63885"/>
    <w:rsid w:val="69B8584F"/>
    <w:rsid w:val="69BD3572"/>
    <w:rsid w:val="69C77840"/>
    <w:rsid w:val="69C80215"/>
    <w:rsid w:val="69CC30A8"/>
    <w:rsid w:val="69CF4947"/>
    <w:rsid w:val="69D13C76"/>
    <w:rsid w:val="69D45463"/>
    <w:rsid w:val="69D53EE0"/>
    <w:rsid w:val="69D56401"/>
    <w:rsid w:val="69D83407"/>
    <w:rsid w:val="69DF4B8A"/>
    <w:rsid w:val="69E134C5"/>
    <w:rsid w:val="69E51A85"/>
    <w:rsid w:val="69E812FF"/>
    <w:rsid w:val="69EA378A"/>
    <w:rsid w:val="69EB79D2"/>
    <w:rsid w:val="69ED6D3E"/>
    <w:rsid w:val="69F12B0F"/>
    <w:rsid w:val="69F36887"/>
    <w:rsid w:val="69F745C9"/>
    <w:rsid w:val="69F87CA0"/>
    <w:rsid w:val="69FA4600"/>
    <w:rsid w:val="69FA5E67"/>
    <w:rsid w:val="6A0171F6"/>
    <w:rsid w:val="6A06041A"/>
    <w:rsid w:val="6A070584"/>
    <w:rsid w:val="6A07766D"/>
    <w:rsid w:val="6A1052CA"/>
    <w:rsid w:val="6A114F5F"/>
    <w:rsid w:val="6A1862EE"/>
    <w:rsid w:val="6A192B64"/>
    <w:rsid w:val="6A1A1D95"/>
    <w:rsid w:val="6A1B7B8C"/>
    <w:rsid w:val="6A1F745E"/>
    <w:rsid w:val="6A222CC8"/>
    <w:rsid w:val="6A26096C"/>
    <w:rsid w:val="6A2627B9"/>
    <w:rsid w:val="6A2E3D63"/>
    <w:rsid w:val="6A313289"/>
    <w:rsid w:val="6A3264C7"/>
    <w:rsid w:val="6A3C1FDC"/>
    <w:rsid w:val="6A475399"/>
    <w:rsid w:val="6A4770DB"/>
    <w:rsid w:val="6A4A4B19"/>
    <w:rsid w:val="6A4B221F"/>
    <w:rsid w:val="6A4E6C01"/>
    <w:rsid w:val="6A4F72AA"/>
    <w:rsid w:val="6A537326"/>
    <w:rsid w:val="6A542282"/>
    <w:rsid w:val="6A5A3DD2"/>
    <w:rsid w:val="6A5D6751"/>
    <w:rsid w:val="6A5F1CF2"/>
    <w:rsid w:val="6A631CA5"/>
    <w:rsid w:val="6A633A0D"/>
    <w:rsid w:val="6A6C3793"/>
    <w:rsid w:val="6A6D6639"/>
    <w:rsid w:val="6A7774B8"/>
    <w:rsid w:val="6A813E93"/>
    <w:rsid w:val="6A815C41"/>
    <w:rsid w:val="6A83769E"/>
    <w:rsid w:val="6A902328"/>
    <w:rsid w:val="6A927E4E"/>
    <w:rsid w:val="6A977E39"/>
    <w:rsid w:val="6A9D16A1"/>
    <w:rsid w:val="6A9E4A45"/>
    <w:rsid w:val="6AA4553C"/>
    <w:rsid w:val="6AA81420"/>
    <w:rsid w:val="6AA933EA"/>
    <w:rsid w:val="6AAD0439"/>
    <w:rsid w:val="6AAD0C1B"/>
    <w:rsid w:val="6AB42F30"/>
    <w:rsid w:val="6AB853DB"/>
    <w:rsid w:val="6ABE6E95"/>
    <w:rsid w:val="6ABE7412"/>
    <w:rsid w:val="6AC16985"/>
    <w:rsid w:val="6ACB1FE5"/>
    <w:rsid w:val="6ACB366A"/>
    <w:rsid w:val="6AD00976"/>
    <w:rsid w:val="6AD730FA"/>
    <w:rsid w:val="6AD83EE9"/>
    <w:rsid w:val="6AD94673"/>
    <w:rsid w:val="6ADB3DCC"/>
    <w:rsid w:val="6ADC53BD"/>
    <w:rsid w:val="6ADE12E5"/>
    <w:rsid w:val="6ADF6E0B"/>
    <w:rsid w:val="6AE23394"/>
    <w:rsid w:val="6AE3587A"/>
    <w:rsid w:val="6AEC24D5"/>
    <w:rsid w:val="6AF24D91"/>
    <w:rsid w:val="6AF37D18"/>
    <w:rsid w:val="6AF6662F"/>
    <w:rsid w:val="6AFC2F65"/>
    <w:rsid w:val="6AFC79BD"/>
    <w:rsid w:val="6AFE110B"/>
    <w:rsid w:val="6AFE1987"/>
    <w:rsid w:val="6AFE7DE9"/>
    <w:rsid w:val="6B030BEC"/>
    <w:rsid w:val="6B057E87"/>
    <w:rsid w:val="6B065B1E"/>
    <w:rsid w:val="6B0C192C"/>
    <w:rsid w:val="6B0C5E52"/>
    <w:rsid w:val="6B0F664E"/>
    <w:rsid w:val="6B135367"/>
    <w:rsid w:val="6B1F108E"/>
    <w:rsid w:val="6B22188E"/>
    <w:rsid w:val="6B2324F2"/>
    <w:rsid w:val="6B2A57DF"/>
    <w:rsid w:val="6B2B5108"/>
    <w:rsid w:val="6B317667"/>
    <w:rsid w:val="6B324F97"/>
    <w:rsid w:val="6B326846"/>
    <w:rsid w:val="6B340F05"/>
    <w:rsid w:val="6B39651C"/>
    <w:rsid w:val="6B420E1D"/>
    <w:rsid w:val="6B431148"/>
    <w:rsid w:val="6B4D0219"/>
    <w:rsid w:val="6B4E646B"/>
    <w:rsid w:val="6B4F6A3E"/>
    <w:rsid w:val="6B543434"/>
    <w:rsid w:val="6B572E46"/>
    <w:rsid w:val="6B581098"/>
    <w:rsid w:val="6B5B0B88"/>
    <w:rsid w:val="6B5B46E4"/>
    <w:rsid w:val="6B5B5AE2"/>
    <w:rsid w:val="6B5B5E05"/>
    <w:rsid w:val="6B6562D0"/>
    <w:rsid w:val="6B6A4E13"/>
    <w:rsid w:val="6B6A6E0E"/>
    <w:rsid w:val="6B6C069F"/>
    <w:rsid w:val="6B6D2669"/>
    <w:rsid w:val="6B6F0053"/>
    <w:rsid w:val="6B7227BC"/>
    <w:rsid w:val="6B772141"/>
    <w:rsid w:val="6B7852CF"/>
    <w:rsid w:val="6B79100E"/>
    <w:rsid w:val="6B7C465A"/>
    <w:rsid w:val="6B882FFF"/>
    <w:rsid w:val="6B8A2C73"/>
    <w:rsid w:val="6B8F5E29"/>
    <w:rsid w:val="6B9C3AE5"/>
    <w:rsid w:val="6B9C6B90"/>
    <w:rsid w:val="6B9F076E"/>
    <w:rsid w:val="6BA57943"/>
    <w:rsid w:val="6BA62974"/>
    <w:rsid w:val="6BA63AC6"/>
    <w:rsid w:val="6BAF79C3"/>
    <w:rsid w:val="6BB12556"/>
    <w:rsid w:val="6BB67B6C"/>
    <w:rsid w:val="6BB8040C"/>
    <w:rsid w:val="6BB92DA3"/>
    <w:rsid w:val="6BBF6F18"/>
    <w:rsid w:val="6BC4672D"/>
    <w:rsid w:val="6BCF0C2E"/>
    <w:rsid w:val="6BD00D7B"/>
    <w:rsid w:val="6BD12BF8"/>
    <w:rsid w:val="6BD526E8"/>
    <w:rsid w:val="6BE62AFE"/>
    <w:rsid w:val="6BEA3CBA"/>
    <w:rsid w:val="6BEE7306"/>
    <w:rsid w:val="6BFB5EC7"/>
    <w:rsid w:val="6BFD4E14"/>
    <w:rsid w:val="6C046B2A"/>
    <w:rsid w:val="6C060AF4"/>
    <w:rsid w:val="6C066D46"/>
    <w:rsid w:val="6C0A56A9"/>
    <w:rsid w:val="6C0D20A8"/>
    <w:rsid w:val="6C0F0C37"/>
    <w:rsid w:val="6C122F13"/>
    <w:rsid w:val="6C1252D7"/>
    <w:rsid w:val="6C1A459F"/>
    <w:rsid w:val="6C1A634D"/>
    <w:rsid w:val="6C1C1E04"/>
    <w:rsid w:val="6C255524"/>
    <w:rsid w:val="6C2B2308"/>
    <w:rsid w:val="6C2E3438"/>
    <w:rsid w:val="6C305B70"/>
    <w:rsid w:val="6C3726DE"/>
    <w:rsid w:val="6C3E2B17"/>
    <w:rsid w:val="6C3F5DB4"/>
    <w:rsid w:val="6C3F740E"/>
    <w:rsid w:val="6C420839"/>
    <w:rsid w:val="6C4E6C53"/>
    <w:rsid w:val="6C575BE3"/>
    <w:rsid w:val="6C5C6966"/>
    <w:rsid w:val="6C5C6B0C"/>
    <w:rsid w:val="6C5E3E52"/>
    <w:rsid w:val="6C615D2A"/>
    <w:rsid w:val="6C69556F"/>
    <w:rsid w:val="6C6D01CE"/>
    <w:rsid w:val="6C6D4037"/>
    <w:rsid w:val="6C79285C"/>
    <w:rsid w:val="6C7A6DEC"/>
    <w:rsid w:val="6C826EF9"/>
    <w:rsid w:val="6C847C6A"/>
    <w:rsid w:val="6C8A36F6"/>
    <w:rsid w:val="6C8C6B1F"/>
    <w:rsid w:val="6C8E2B3D"/>
    <w:rsid w:val="6C9003BD"/>
    <w:rsid w:val="6C95255C"/>
    <w:rsid w:val="6C9E6F7E"/>
    <w:rsid w:val="6C9F6852"/>
    <w:rsid w:val="6CAD7945"/>
    <w:rsid w:val="6CB253C7"/>
    <w:rsid w:val="6CB322FE"/>
    <w:rsid w:val="6CB40386"/>
    <w:rsid w:val="6CB56076"/>
    <w:rsid w:val="6CB95A5F"/>
    <w:rsid w:val="6CC54474"/>
    <w:rsid w:val="6CC63FDB"/>
    <w:rsid w:val="6CCA521B"/>
    <w:rsid w:val="6CCF7BD6"/>
    <w:rsid w:val="6CD81D64"/>
    <w:rsid w:val="6CDD463E"/>
    <w:rsid w:val="6CEA21C3"/>
    <w:rsid w:val="6CEF1588"/>
    <w:rsid w:val="6CF01AC8"/>
    <w:rsid w:val="6CF06387"/>
    <w:rsid w:val="6CFB10D7"/>
    <w:rsid w:val="6D011E12"/>
    <w:rsid w:val="6D035033"/>
    <w:rsid w:val="6D050DAB"/>
    <w:rsid w:val="6D064A17"/>
    <w:rsid w:val="6D0843F7"/>
    <w:rsid w:val="6D0E1608"/>
    <w:rsid w:val="6D0E5786"/>
    <w:rsid w:val="6D1126E3"/>
    <w:rsid w:val="6D1156A3"/>
    <w:rsid w:val="6D1A750A"/>
    <w:rsid w:val="6D1C4347"/>
    <w:rsid w:val="6D1F0AD0"/>
    <w:rsid w:val="6D1F1741"/>
    <w:rsid w:val="6D210504"/>
    <w:rsid w:val="6D236D56"/>
    <w:rsid w:val="6D25144D"/>
    <w:rsid w:val="6D260D22"/>
    <w:rsid w:val="6D262AD0"/>
    <w:rsid w:val="6D27790C"/>
    <w:rsid w:val="6D2F7BD6"/>
    <w:rsid w:val="6D372F2F"/>
    <w:rsid w:val="6D396CA7"/>
    <w:rsid w:val="6D3A6E8E"/>
    <w:rsid w:val="6D415B5B"/>
    <w:rsid w:val="6D433682"/>
    <w:rsid w:val="6D4502D9"/>
    <w:rsid w:val="6D4538F9"/>
    <w:rsid w:val="6D4912FE"/>
    <w:rsid w:val="6D4D6B9A"/>
    <w:rsid w:val="6D5039A1"/>
    <w:rsid w:val="6D515497"/>
    <w:rsid w:val="6D5348D3"/>
    <w:rsid w:val="6D540D08"/>
    <w:rsid w:val="6D541C9D"/>
    <w:rsid w:val="6D54588F"/>
    <w:rsid w:val="6D567859"/>
    <w:rsid w:val="6D5F72F2"/>
    <w:rsid w:val="6D6261FE"/>
    <w:rsid w:val="6D6447E0"/>
    <w:rsid w:val="6D6715C2"/>
    <w:rsid w:val="6D673814"/>
    <w:rsid w:val="6D68758C"/>
    <w:rsid w:val="6D6A12CE"/>
    <w:rsid w:val="6D6A6E60"/>
    <w:rsid w:val="6D6F3CF2"/>
    <w:rsid w:val="6D7158E3"/>
    <w:rsid w:val="6D787F07"/>
    <w:rsid w:val="6D7B2E1B"/>
    <w:rsid w:val="6D7D3037"/>
    <w:rsid w:val="6D8141AA"/>
    <w:rsid w:val="6D8223FC"/>
    <w:rsid w:val="6D8343C6"/>
    <w:rsid w:val="6D8A305E"/>
    <w:rsid w:val="6D8A5754"/>
    <w:rsid w:val="6D8C5028"/>
    <w:rsid w:val="6D8E2216"/>
    <w:rsid w:val="6D8E6FF3"/>
    <w:rsid w:val="6D8F7DE5"/>
    <w:rsid w:val="6D9263B7"/>
    <w:rsid w:val="6D9C4A44"/>
    <w:rsid w:val="6DA20ABD"/>
    <w:rsid w:val="6DA2484C"/>
    <w:rsid w:val="6DA557A0"/>
    <w:rsid w:val="6DA93623"/>
    <w:rsid w:val="6DB41985"/>
    <w:rsid w:val="6DB42608"/>
    <w:rsid w:val="6DB602F7"/>
    <w:rsid w:val="6DB875FB"/>
    <w:rsid w:val="6DC347C2"/>
    <w:rsid w:val="6DC81DD9"/>
    <w:rsid w:val="6DCA11E4"/>
    <w:rsid w:val="6DD04137"/>
    <w:rsid w:val="6DD32C57"/>
    <w:rsid w:val="6DD37A01"/>
    <w:rsid w:val="6DD54C21"/>
    <w:rsid w:val="6DD864C0"/>
    <w:rsid w:val="6DE2580D"/>
    <w:rsid w:val="6DE27C66"/>
    <w:rsid w:val="6DE5760D"/>
    <w:rsid w:val="6DE85FD7"/>
    <w:rsid w:val="6DE9247B"/>
    <w:rsid w:val="6DE94229"/>
    <w:rsid w:val="6DEE7A91"/>
    <w:rsid w:val="6DF1132F"/>
    <w:rsid w:val="6DF17581"/>
    <w:rsid w:val="6DF64B98"/>
    <w:rsid w:val="6DFA03B9"/>
    <w:rsid w:val="6DFE08FF"/>
    <w:rsid w:val="6E065C19"/>
    <w:rsid w:val="6E0B3702"/>
    <w:rsid w:val="6E0C2F03"/>
    <w:rsid w:val="6E101AE1"/>
    <w:rsid w:val="6E111064"/>
    <w:rsid w:val="6E1119D2"/>
    <w:rsid w:val="6E1A0886"/>
    <w:rsid w:val="6E1D0376"/>
    <w:rsid w:val="6E1E097C"/>
    <w:rsid w:val="6E1F40EF"/>
    <w:rsid w:val="6E214DDC"/>
    <w:rsid w:val="6E2A23F3"/>
    <w:rsid w:val="6E2C05BA"/>
    <w:rsid w:val="6E2F0E6E"/>
    <w:rsid w:val="6E33738C"/>
    <w:rsid w:val="6E396833"/>
    <w:rsid w:val="6E3B6A4F"/>
    <w:rsid w:val="6E3D08FC"/>
    <w:rsid w:val="6E3F7C67"/>
    <w:rsid w:val="6E424EFA"/>
    <w:rsid w:val="6E4407FA"/>
    <w:rsid w:val="6E4763CA"/>
    <w:rsid w:val="6E4832A8"/>
    <w:rsid w:val="6E4A58C8"/>
    <w:rsid w:val="6E4E6B31"/>
    <w:rsid w:val="6E4F1578"/>
    <w:rsid w:val="6E55001A"/>
    <w:rsid w:val="6E556B39"/>
    <w:rsid w:val="6E563760"/>
    <w:rsid w:val="6E584896"/>
    <w:rsid w:val="6E5A0C83"/>
    <w:rsid w:val="6E5B2C4D"/>
    <w:rsid w:val="6E5C0E9F"/>
    <w:rsid w:val="6E5D0773"/>
    <w:rsid w:val="6E657628"/>
    <w:rsid w:val="6E686F02"/>
    <w:rsid w:val="6E697118"/>
    <w:rsid w:val="6E6A444F"/>
    <w:rsid w:val="6E703CB6"/>
    <w:rsid w:val="6E731D44"/>
    <w:rsid w:val="6E81192D"/>
    <w:rsid w:val="6E837BA8"/>
    <w:rsid w:val="6E8421A4"/>
    <w:rsid w:val="6E847097"/>
    <w:rsid w:val="6E893BA1"/>
    <w:rsid w:val="6E8B48D5"/>
    <w:rsid w:val="6E8D72AA"/>
    <w:rsid w:val="6E921E64"/>
    <w:rsid w:val="6E9543B1"/>
    <w:rsid w:val="6E967893"/>
    <w:rsid w:val="6E984AE1"/>
    <w:rsid w:val="6E9C573F"/>
    <w:rsid w:val="6EA35BD3"/>
    <w:rsid w:val="6EAB7730"/>
    <w:rsid w:val="6EAF7707"/>
    <w:rsid w:val="6EB203AE"/>
    <w:rsid w:val="6EB56801"/>
    <w:rsid w:val="6EB72579"/>
    <w:rsid w:val="6EB760D5"/>
    <w:rsid w:val="6EBA101C"/>
    <w:rsid w:val="6EC8176A"/>
    <w:rsid w:val="6EC922AC"/>
    <w:rsid w:val="6ED223A9"/>
    <w:rsid w:val="6EE02702"/>
    <w:rsid w:val="6EE63F95"/>
    <w:rsid w:val="6EEF6056"/>
    <w:rsid w:val="6EF52A20"/>
    <w:rsid w:val="6EFC7F8C"/>
    <w:rsid w:val="6EFE2EAF"/>
    <w:rsid w:val="6EFF5CCE"/>
    <w:rsid w:val="6F007043"/>
    <w:rsid w:val="6F0357BE"/>
    <w:rsid w:val="6F0926A9"/>
    <w:rsid w:val="6F0D2199"/>
    <w:rsid w:val="6F0F327A"/>
    <w:rsid w:val="6F1264D6"/>
    <w:rsid w:val="6F195A80"/>
    <w:rsid w:val="6F201A09"/>
    <w:rsid w:val="6F2179F2"/>
    <w:rsid w:val="6F22076E"/>
    <w:rsid w:val="6F262A2B"/>
    <w:rsid w:val="6F284AA6"/>
    <w:rsid w:val="6F2968A7"/>
    <w:rsid w:val="6F2A2B16"/>
    <w:rsid w:val="6F2C5B4F"/>
    <w:rsid w:val="6F2E7B74"/>
    <w:rsid w:val="6F2F65B3"/>
    <w:rsid w:val="6F3239AE"/>
    <w:rsid w:val="6F3277A9"/>
    <w:rsid w:val="6F3746EF"/>
    <w:rsid w:val="6F384DDC"/>
    <w:rsid w:val="6F4064D3"/>
    <w:rsid w:val="6F454886"/>
    <w:rsid w:val="6F4C2857"/>
    <w:rsid w:val="6F4F7B98"/>
    <w:rsid w:val="6F5D12B3"/>
    <w:rsid w:val="6F602316"/>
    <w:rsid w:val="6F675D4D"/>
    <w:rsid w:val="6F694B09"/>
    <w:rsid w:val="6F7A5A8E"/>
    <w:rsid w:val="6F7B1DFE"/>
    <w:rsid w:val="6F800F2B"/>
    <w:rsid w:val="6F82799C"/>
    <w:rsid w:val="6F842A78"/>
    <w:rsid w:val="6F861149"/>
    <w:rsid w:val="6F881155"/>
    <w:rsid w:val="6F881820"/>
    <w:rsid w:val="6F8C1333"/>
    <w:rsid w:val="6F990A94"/>
    <w:rsid w:val="6F9A426A"/>
    <w:rsid w:val="6F9E1043"/>
    <w:rsid w:val="6FA752D8"/>
    <w:rsid w:val="6FA81EC2"/>
    <w:rsid w:val="6FAC19B2"/>
    <w:rsid w:val="6FAC3760"/>
    <w:rsid w:val="6FB6638D"/>
    <w:rsid w:val="6FBC771B"/>
    <w:rsid w:val="6FC0545D"/>
    <w:rsid w:val="6FC53FCE"/>
    <w:rsid w:val="6FCA47FE"/>
    <w:rsid w:val="6FCA62DC"/>
    <w:rsid w:val="6FCC3E02"/>
    <w:rsid w:val="6FCC7258"/>
    <w:rsid w:val="6FD1766A"/>
    <w:rsid w:val="6FD24C25"/>
    <w:rsid w:val="6FD252FB"/>
    <w:rsid w:val="6FD254B1"/>
    <w:rsid w:val="6FD2625F"/>
    <w:rsid w:val="6FD35191"/>
    <w:rsid w:val="6FD50767"/>
    <w:rsid w:val="6FDC71A1"/>
    <w:rsid w:val="6FDF70C2"/>
    <w:rsid w:val="6FE253D4"/>
    <w:rsid w:val="6FE264A0"/>
    <w:rsid w:val="6FEA30B8"/>
    <w:rsid w:val="6FEF1B60"/>
    <w:rsid w:val="6FEF7AF1"/>
    <w:rsid w:val="6FF43359"/>
    <w:rsid w:val="6FF45107"/>
    <w:rsid w:val="700370F8"/>
    <w:rsid w:val="700B3457"/>
    <w:rsid w:val="700E2D7A"/>
    <w:rsid w:val="70143F39"/>
    <w:rsid w:val="70212EA8"/>
    <w:rsid w:val="70214328"/>
    <w:rsid w:val="70251764"/>
    <w:rsid w:val="702C48A1"/>
    <w:rsid w:val="70335C2F"/>
    <w:rsid w:val="70345B7C"/>
    <w:rsid w:val="703947D7"/>
    <w:rsid w:val="70404615"/>
    <w:rsid w:val="70447E3C"/>
    <w:rsid w:val="70470BC5"/>
    <w:rsid w:val="704A4D27"/>
    <w:rsid w:val="704D3C49"/>
    <w:rsid w:val="704F04AE"/>
    <w:rsid w:val="70542A5F"/>
    <w:rsid w:val="706109EE"/>
    <w:rsid w:val="706758D9"/>
    <w:rsid w:val="706E7DD8"/>
    <w:rsid w:val="70757FF6"/>
    <w:rsid w:val="70785571"/>
    <w:rsid w:val="70787CAD"/>
    <w:rsid w:val="707A1AB0"/>
    <w:rsid w:val="707B7F07"/>
    <w:rsid w:val="707F3927"/>
    <w:rsid w:val="70805F2C"/>
    <w:rsid w:val="708100B4"/>
    <w:rsid w:val="70816FCE"/>
    <w:rsid w:val="708369FE"/>
    <w:rsid w:val="7084648B"/>
    <w:rsid w:val="708741CD"/>
    <w:rsid w:val="7088223F"/>
    <w:rsid w:val="708A15C7"/>
    <w:rsid w:val="708C533F"/>
    <w:rsid w:val="70942F09"/>
    <w:rsid w:val="70974410"/>
    <w:rsid w:val="709D12FB"/>
    <w:rsid w:val="70A15E85"/>
    <w:rsid w:val="70A24B63"/>
    <w:rsid w:val="70A46B2D"/>
    <w:rsid w:val="70A66C8F"/>
    <w:rsid w:val="70AC5E9D"/>
    <w:rsid w:val="70B862E4"/>
    <w:rsid w:val="70BA1EAD"/>
    <w:rsid w:val="70BB79D3"/>
    <w:rsid w:val="70BD374B"/>
    <w:rsid w:val="70C006F4"/>
    <w:rsid w:val="70C525FF"/>
    <w:rsid w:val="70C57A65"/>
    <w:rsid w:val="70CE5958"/>
    <w:rsid w:val="70CE7706"/>
    <w:rsid w:val="70D0347E"/>
    <w:rsid w:val="70D171F6"/>
    <w:rsid w:val="70D25E2F"/>
    <w:rsid w:val="70D76C07"/>
    <w:rsid w:val="70D9539B"/>
    <w:rsid w:val="70DC0075"/>
    <w:rsid w:val="70DD65D9"/>
    <w:rsid w:val="70DF5DB7"/>
    <w:rsid w:val="70E1568B"/>
    <w:rsid w:val="70E44F54"/>
    <w:rsid w:val="70E57BE1"/>
    <w:rsid w:val="70E746D0"/>
    <w:rsid w:val="70E87136"/>
    <w:rsid w:val="70ED4030"/>
    <w:rsid w:val="70EF242B"/>
    <w:rsid w:val="70F0023B"/>
    <w:rsid w:val="70F14A22"/>
    <w:rsid w:val="70F42B31"/>
    <w:rsid w:val="70F71913"/>
    <w:rsid w:val="70F76C5D"/>
    <w:rsid w:val="70F96E79"/>
    <w:rsid w:val="70FC24C5"/>
    <w:rsid w:val="70FE283F"/>
    <w:rsid w:val="70FE448F"/>
    <w:rsid w:val="70FF11C7"/>
    <w:rsid w:val="70FF3D63"/>
    <w:rsid w:val="71033854"/>
    <w:rsid w:val="7103594D"/>
    <w:rsid w:val="71097952"/>
    <w:rsid w:val="710C61A9"/>
    <w:rsid w:val="710D46D2"/>
    <w:rsid w:val="71145EF1"/>
    <w:rsid w:val="7119088B"/>
    <w:rsid w:val="711A6DEF"/>
    <w:rsid w:val="71257C6E"/>
    <w:rsid w:val="7128150C"/>
    <w:rsid w:val="71292F57"/>
    <w:rsid w:val="712B442D"/>
    <w:rsid w:val="712E2533"/>
    <w:rsid w:val="713003C1"/>
    <w:rsid w:val="71381023"/>
    <w:rsid w:val="713954C7"/>
    <w:rsid w:val="714441CC"/>
    <w:rsid w:val="714C0D7B"/>
    <w:rsid w:val="71502609"/>
    <w:rsid w:val="71542301"/>
    <w:rsid w:val="71555500"/>
    <w:rsid w:val="715776FB"/>
    <w:rsid w:val="715A71EC"/>
    <w:rsid w:val="715E6CDC"/>
    <w:rsid w:val="715F4802"/>
    <w:rsid w:val="7162786E"/>
    <w:rsid w:val="7169742F"/>
    <w:rsid w:val="716B1624"/>
    <w:rsid w:val="716D2FF8"/>
    <w:rsid w:val="716E3D94"/>
    <w:rsid w:val="71710A22"/>
    <w:rsid w:val="71716B9F"/>
    <w:rsid w:val="717B672A"/>
    <w:rsid w:val="71801043"/>
    <w:rsid w:val="71811242"/>
    <w:rsid w:val="71854C40"/>
    <w:rsid w:val="71864D87"/>
    <w:rsid w:val="7197744D"/>
    <w:rsid w:val="719C1D7C"/>
    <w:rsid w:val="719C7804"/>
    <w:rsid w:val="71A0414B"/>
    <w:rsid w:val="71A05404"/>
    <w:rsid w:val="71A62431"/>
    <w:rsid w:val="71A626D8"/>
    <w:rsid w:val="71B66B18"/>
    <w:rsid w:val="71BF3A88"/>
    <w:rsid w:val="71C14C67"/>
    <w:rsid w:val="71C44D29"/>
    <w:rsid w:val="71C75A92"/>
    <w:rsid w:val="71C87E26"/>
    <w:rsid w:val="71D11073"/>
    <w:rsid w:val="71D7083C"/>
    <w:rsid w:val="71DE4F28"/>
    <w:rsid w:val="71E511AB"/>
    <w:rsid w:val="71E82E10"/>
    <w:rsid w:val="71E914F9"/>
    <w:rsid w:val="71FB654F"/>
    <w:rsid w:val="71FE226D"/>
    <w:rsid w:val="720C06B7"/>
    <w:rsid w:val="720D24B0"/>
    <w:rsid w:val="720E0702"/>
    <w:rsid w:val="7212120D"/>
    <w:rsid w:val="72177EC0"/>
    <w:rsid w:val="721E646B"/>
    <w:rsid w:val="72203F91"/>
    <w:rsid w:val="722142B5"/>
    <w:rsid w:val="722241AD"/>
    <w:rsid w:val="72224A54"/>
    <w:rsid w:val="72225F5B"/>
    <w:rsid w:val="72233BBF"/>
    <w:rsid w:val="722515A8"/>
    <w:rsid w:val="722C0B88"/>
    <w:rsid w:val="722D6397"/>
    <w:rsid w:val="723512A2"/>
    <w:rsid w:val="723D0FE7"/>
    <w:rsid w:val="72434A42"/>
    <w:rsid w:val="7247415B"/>
    <w:rsid w:val="72504DCE"/>
    <w:rsid w:val="72531BAF"/>
    <w:rsid w:val="72550367"/>
    <w:rsid w:val="72564DD0"/>
    <w:rsid w:val="72605B7B"/>
    <w:rsid w:val="726208AB"/>
    <w:rsid w:val="726245AA"/>
    <w:rsid w:val="726A5AEB"/>
    <w:rsid w:val="726A7902"/>
    <w:rsid w:val="726E2F02"/>
    <w:rsid w:val="726F01A2"/>
    <w:rsid w:val="7272720A"/>
    <w:rsid w:val="727A5D97"/>
    <w:rsid w:val="727B566C"/>
    <w:rsid w:val="727B5D64"/>
    <w:rsid w:val="727C18CB"/>
    <w:rsid w:val="727D3864"/>
    <w:rsid w:val="727E0013"/>
    <w:rsid w:val="72807126"/>
    <w:rsid w:val="728409C4"/>
    <w:rsid w:val="728415DA"/>
    <w:rsid w:val="728730AB"/>
    <w:rsid w:val="7288319E"/>
    <w:rsid w:val="728A0C35"/>
    <w:rsid w:val="728E61B8"/>
    <w:rsid w:val="729624A5"/>
    <w:rsid w:val="729A01E8"/>
    <w:rsid w:val="729B0587"/>
    <w:rsid w:val="729D0642"/>
    <w:rsid w:val="72A47250"/>
    <w:rsid w:val="72A93F87"/>
    <w:rsid w:val="72A9667D"/>
    <w:rsid w:val="72AB7810"/>
    <w:rsid w:val="72AD6E56"/>
    <w:rsid w:val="72AE7D4E"/>
    <w:rsid w:val="72AF35C1"/>
    <w:rsid w:val="72BB170D"/>
    <w:rsid w:val="72BF283E"/>
    <w:rsid w:val="72C2455D"/>
    <w:rsid w:val="72C43282"/>
    <w:rsid w:val="72C456A6"/>
    <w:rsid w:val="72C963D7"/>
    <w:rsid w:val="72CA39AD"/>
    <w:rsid w:val="72CB65F3"/>
    <w:rsid w:val="72CD4362"/>
    <w:rsid w:val="72D40238"/>
    <w:rsid w:val="72D60AF4"/>
    <w:rsid w:val="72D82ABE"/>
    <w:rsid w:val="72D86BD3"/>
    <w:rsid w:val="72E3094A"/>
    <w:rsid w:val="72E86FB2"/>
    <w:rsid w:val="72EC65AF"/>
    <w:rsid w:val="72EE60C2"/>
    <w:rsid w:val="72EF1519"/>
    <w:rsid w:val="72F036C9"/>
    <w:rsid w:val="72F85476"/>
    <w:rsid w:val="72FF6649"/>
    <w:rsid w:val="73027B3B"/>
    <w:rsid w:val="73035F77"/>
    <w:rsid w:val="730613D9"/>
    <w:rsid w:val="731004AA"/>
    <w:rsid w:val="73142D89"/>
    <w:rsid w:val="731C7A0B"/>
    <w:rsid w:val="73217FC1"/>
    <w:rsid w:val="73220F1D"/>
    <w:rsid w:val="73247AB1"/>
    <w:rsid w:val="73283AE5"/>
    <w:rsid w:val="732858E9"/>
    <w:rsid w:val="732B0E40"/>
    <w:rsid w:val="732D4BB8"/>
    <w:rsid w:val="733028FA"/>
    <w:rsid w:val="733046A8"/>
    <w:rsid w:val="733852DC"/>
    <w:rsid w:val="73412411"/>
    <w:rsid w:val="734142C6"/>
    <w:rsid w:val="7343262D"/>
    <w:rsid w:val="73452C10"/>
    <w:rsid w:val="7346211D"/>
    <w:rsid w:val="73465C7A"/>
    <w:rsid w:val="734712AB"/>
    <w:rsid w:val="73492604"/>
    <w:rsid w:val="734B14E2"/>
    <w:rsid w:val="734D362C"/>
    <w:rsid w:val="73505624"/>
    <w:rsid w:val="735C549D"/>
    <w:rsid w:val="735D4E1D"/>
    <w:rsid w:val="7362750D"/>
    <w:rsid w:val="7363682B"/>
    <w:rsid w:val="73642317"/>
    <w:rsid w:val="73657026"/>
    <w:rsid w:val="7366709D"/>
    <w:rsid w:val="73695174"/>
    <w:rsid w:val="73697BBA"/>
    <w:rsid w:val="7373506B"/>
    <w:rsid w:val="73740A39"/>
    <w:rsid w:val="73756A7F"/>
    <w:rsid w:val="73781BAB"/>
    <w:rsid w:val="737A3B75"/>
    <w:rsid w:val="738537F4"/>
    <w:rsid w:val="73867059"/>
    <w:rsid w:val="73880040"/>
    <w:rsid w:val="738966E7"/>
    <w:rsid w:val="738A3562"/>
    <w:rsid w:val="738D1AFA"/>
    <w:rsid w:val="7395275D"/>
    <w:rsid w:val="739764D5"/>
    <w:rsid w:val="739A39D1"/>
    <w:rsid w:val="73A24635"/>
    <w:rsid w:val="73A50E62"/>
    <w:rsid w:val="73A638B5"/>
    <w:rsid w:val="73A905BB"/>
    <w:rsid w:val="73AD0F2F"/>
    <w:rsid w:val="73AF4A31"/>
    <w:rsid w:val="73B250BD"/>
    <w:rsid w:val="73BE0779"/>
    <w:rsid w:val="73C349F9"/>
    <w:rsid w:val="73C6500C"/>
    <w:rsid w:val="73CA68AB"/>
    <w:rsid w:val="73CD639B"/>
    <w:rsid w:val="73CF1A23"/>
    <w:rsid w:val="73E457EB"/>
    <w:rsid w:val="73E97858"/>
    <w:rsid w:val="73EA11F2"/>
    <w:rsid w:val="73EA3533"/>
    <w:rsid w:val="73ED07EB"/>
    <w:rsid w:val="73F2109F"/>
    <w:rsid w:val="73F7204E"/>
    <w:rsid w:val="73FA3FC5"/>
    <w:rsid w:val="73FB0445"/>
    <w:rsid w:val="73FE0302"/>
    <w:rsid w:val="73FE47A6"/>
    <w:rsid w:val="740006D2"/>
    <w:rsid w:val="7400407A"/>
    <w:rsid w:val="74026044"/>
    <w:rsid w:val="740610E5"/>
    <w:rsid w:val="741040DB"/>
    <w:rsid w:val="74106E00"/>
    <w:rsid w:val="74107609"/>
    <w:rsid w:val="74125E4D"/>
    <w:rsid w:val="74134CF1"/>
    <w:rsid w:val="74134E64"/>
    <w:rsid w:val="741915E0"/>
    <w:rsid w:val="74195FB0"/>
    <w:rsid w:val="741B2C62"/>
    <w:rsid w:val="742064CB"/>
    <w:rsid w:val="7428537F"/>
    <w:rsid w:val="742C2D16"/>
    <w:rsid w:val="742E7B4E"/>
    <w:rsid w:val="7433444A"/>
    <w:rsid w:val="74375E60"/>
    <w:rsid w:val="743B3304"/>
    <w:rsid w:val="743C2B21"/>
    <w:rsid w:val="744003F2"/>
    <w:rsid w:val="74463A57"/>
    <w:rsid w:val="744A3547"/>
    <w:rsid w:val="744A6ED7"/>
    <w:rsid w:val="744B6FAD"/>
    <w:rsid w:val="744C26A1"/>
    <w:rsid w:val="744D3038"/>
    <w:rsid w:val="744E128A"/>
    <w:rsid w:val="744E299F"/>
    <w:rsid w:val="745C4FC3"/>
    <w:rsid w:val="745D6F70"/>
    <w:rsid w:val="745D771F"/>
    <w:rsid w:val="745E0D93"/>
    <w:rsid w:val="745F71C8"/>
    <w:rsid w:val="7460720F"/>
    <w:rsid w:val="74620891"/>
    <w:rsid w:val="74626AE3"/>
    <w:rsid w:val="74634609"/>
    <w:rsid w:val="746903B8"/>
    <w:rsid w:val="746B77C6"/>
    <w:rsid w:val="746B7CFF"/>
    <w:rsid w:val="74714F78"/>
    <w:rsid w:val="747158F2"/>
    <w:rsid w:val="747B185C"/>
    <w:rsid w:val="747E1443"/>
    <w:rsid w:val="74815717"/>
    <w:rsid w:val="748E2C56"/>
    <w:rsid w:val="74935874"/>
    <w:rsid w:val="74982505"/>
    <w:rsid w:val="749912BE"/>
    <w:rsid w:val="7499562C"/>
    <w:rsid w:val="749C10DB"/>
    <w:rsid w:val="74A14EF6"/>
    <w:rsid w:val="74AF5AA0"/>
    <w:rsid w:val="74B54D12"/>
    <w:rsid w:val="74B66E2F"/>
    <w:rsid w:val="74B778A5"/>
    <w:rsid w:val="74B916BB"/>
    <w:rsid w:val="74B9247B"/>
    <w:rsid w:val="74C432FA"/>
    <w:rsid w:val="74D01480"/>
    <w:rsid w:val="74D13C69"/>
    <w:rsid w:val="74D7060F"/>
    <w:rsid w:val="74DB0643"/>
    <w:rsid w:val="74DF46E9"/>
    <w:rsid w:val="74DF586A"/>
    <w:rsid w:val="74E342CA"/>
    <w:rsid w:val="74E517BF"/>
    <w:rsid w:val="74F03DA5"/>
    <w:rsid w:val="74F51705"/>
    <w:rsid w:val="74F87447"/>
    <w:rsid w:val="74F96A47"/>
    <w:rsid w:val="750477ED"/>
    <w:rsid w:val="750A28CF"/>
    <w:rsid w:val="750C019A"/>
    <w:rsid w:val="750D3FF9"/>
    <w:rsid w:val="7510653F"/>
    <w:rsid w:val="75151DA7"/>
    <w:rsid w:val="75166849"/>
    <w:rsid w:val="75196C85"/>
    <w:rsid w:val="751C1388"/>
    <w:rsid w:val="751F40DF"/>
    <w:rsid w:val="75286425"/>
    <w:rsid w:val="752913AF"/>
    <w:rsid w:val="752E4C17"/>
    <w:rsid w:val="753366D1"/>
    <w:rsid w:val="75362D26"/>
    <w:rsid w:val="753811A8"/>
    <w:rsid w:val="753D6F98"/>
    <w:rsid w:val="753F5076"/>
    <w:rsid w:val="75466405"/>
    <w:rsid w:val="754E16B5"/>
    <w:rsid w:val="754E350B"/>
    <w:rsid w:val="755328D0"/>
    <w:rsid w:val="7553467E"/>
    <w:rsid w:val="75555DF6"/>
    <w:rsid w:val="75556648"/>
    <w:rsid w:val="75596138"/>
    <w:rsid w:val="755F1D6A"/>
    <w:rsid w:val="755F3023"/>
    <w:rsid w:val="7562246F"/>
    <w:rsid w:val="75660855"/>
    <w:rsid w:val="756845CD"/>
    <w:rsid w:val="75686576"/>
    <w:rsid w:val="756B5E6B"/>
    <w:rsid w:val="75701CEC"/>
    <w:rsid w:val="7574271E"/>
    <w:rsid w:val="757A4143"/>
    <w:rsid w:val="757B2F0A"/>
    <w:rsid w:val="758331B5"/>
    <w:rsid w:val="75840CDB"/>
    <w:rsid w:val="75854310"/>
    <w:rsid w:val="758A377C"/>
    <w:rsid w:val="758D193E"/>
    <w:rsid w:val="75976C60"/>
    <w:rsid w:val="75984BA3"/>
    <w:rsid w:val="75986535"/>
    <w:rsid w:val="759C4575"/>
    <w:rsid w:val="75A5137D"/>
    <w:rsid w:val="75A66542"/>
    <w:rsid w:val="75AD1FE0"/>
    <w:rsid w:val="75AD5FE0"/>
    <w:rsid w:val="75AE377C"/>
    <w:rsid w:val="75AE51B3"/>
    <w:rsid w:val="75B025B7"/>
    <w:rsid w:val="75B72E5F"/>
    <w:rsid w:val="75BD1F5F"/>
    <w:rsid w:val="75BE243F"/>
    <w:rsid w:val="75C747BD"/>
    <w:rsid w:val="75C9129E"/>
    <w:rsid w:val="75C94940"/>
    <w:rsid w:val="75CA2B92"/>
    <w:rsid w:val="75CB690A"/>
    <w:rsid w:val="75D31135"/>
    <w:rsid w:val="75D92DD5"/>
    <w:rsid w:val="75DA6B4D"/>
    <w:rsid w:val="75DB5FA3"/>
    <w:rsid w:val="75E33ABA"/>
    <w:rsid w:val="75E34C23"/>
    <w:rsid w:val="75F419BD"/>
    <w:rsid w:val="75F45E61"/>
    <w:rsid w:val="75F75951"/>
    <w:rsid w:val="75F75C0E"/>
    <w:rsid w:val="75F82DA4"/>
    <w:rsid w:val="75FB58CE"/>
    <w:rsid w:val="75FB71EF"/>
    <w:rsid w:val="75FF5579"/>
    <w:rsid w:val="760A11E0"/>
    <w:rsid w:val="76157B85"/>
    <w:rsid w:val="761E5F8B"/>
    <w:rsid w:val="76275EAD"/>
    <w:rsid w:val="76277FE4"/>
    <w:rsid w:val="763607AC"/>
    <w:rsid w:val="76393874"/>
    <w:rsid w:val="763C15B6"/>
    <w:rsid w:val="764010A6"/>
    <w:rsid w:val="764346F2"/>
    <w:rsid w:val="764741E2"/>
    <w:rsid w:val="76491348"/>
    <w:rsid w:val="764A75CF"/>
    <w:rsid w:val="764E44E1"/>
    <w:rsid w:val="764F753B"/>
    <w:rsid w:val="76515061"/>
    <w:rsid w:val="765A32D4"/>
    <w:rsid w:val="765C4908"/>
    <w:rsid w:val="7662726E"/>
    <w:rsid w:val="76631EA4"/>
    <w:rsid w:val="76634D94"/>
    <w:rsid w:val="766424FB"/>
    <w:rsid w:val="76650EF6"/>
    <w:rsid w:val="76661E39"/>
    <w:rsid w:val="76670365"/>
    <w:rsid w:val="766C1E9B"/>
    <w:rsid w:val="767029E2"/>
    <w:rsid w:val="7674011D"/>
    <w:rsid w:val="767470D4"/>
    <w:rsid w:val="76765967"/>
    <w:rsid w:val="76766876"/>
    <w:rsid w:val="76773451"/>
    <w:rsid w:val="767D5E56"/>
    <w:rsid w:val="76840DAE"/>
    <w:rsid w:val="768C0B10"/>
    <w:rsid w:val="768D4D1F"/>
    <w:rsid w:val="768E0063"/>
    <w:rsid w:val="76926A41"/>
    <w:rsid w:val="76931EC0"/>
    <w:rsid w:val="769907B6"/>
    <w:rsid w:val="769E3900"/>
    <w:rsid w:val="76A10A5E"/>
    <w:rsid w:val="76A15D65"/>
    <w:rsid w:val="76A41373"/>
    <w:rsid w:val="76A41635"/>
    <w:rsid w:val="76A809F9"/>
    <w:rsid w:val="76A80C1C"/>
    <w:rsid w:val="76A827A7"/>
    <w:rsid w:val="76AA4771"/>
    <w:rsid w:val="76AE4544"/>
    <w:rsid w:val="76B63116"/>
    <w:rsid w:val="76C41A1B"/>
    <w:rsid w:val="76C577FD"/>
    <w:rsid w:val="76C8221D"/>
    <w:rsid w:val="76CD38F2"/>
    <w:rsid w:val="76CF3E80"/>
    <w:rsid w:val="76CF5F86"/>
    <w:rsid w:val="76D10464"/>
    <w:rsid w:val="76D57A40"/>
    <w:rsid w:val="76DA3752"/>
    <w:rsid w:val="76DA5057"/>
    <w:rsid w:val="76DE441B"/>
    <w:rsid w:val="76E41A31"/>
    <w:rsid w:val="76ED5C6E"/>
    <w:rsid w:val="76EE28B0"/>
    <w:rsid w:val="76EE58B6"/>
    <w:rsid w:val="76FB0E40"/>
    <w:rsid w:val="76FF4ABD"/>
    <w:rsid w:val="77040325"/>
    <w:rsid w:val="770B56E5"/>
    <w:rsid w:val="770C2D36"/>
    <w:rsid w:val="770E2F52"/>
    <w:rsid w:val="770E4D00"/>
    <w:rsid w:val="771147F0"/>
    <w:rsid w:val="77121536"/>
    <w:rsid w:val="77172AF2"/>
    <w:rsid w:val="77176686"/>
    <w:rsid w:val="771837C5"/>
    <w:rsid w:val="771D4F43"/>
    <w:rsid w:val="771F0CBB"/>
    <w:rsid w:val="77202EE9"/>
    <w:rsid w:val="77227CBA"/>
    <w:rsid w:val="772462D2"/>
    <w:rsid w:val="77270C09"/>
    <w:rsid w:val="772B58B2"/>
    <w:rsid w:val="772E62AA"/>
    <w:rsid w:val="773011A4"/>
    <w:rsid w:val="773109EF"/>
    <w:rsid w:val="77327C14"/>
    <w:rsid w:val="773329B9"/>
    <w:rsid w:val="773872EC"/>
    <w:rsid w:val="773A5AF5"/>
    <w:rsid w:val="77446974"/>
    <w:rsid w:val="77471B18"/>
    <w:rsid w:val="77495D38"/>
    <w:rsid w:val="774B1AB0"/>
    <w:rsid w:val="774F48C9"/>
    <w:rsid w:val="775016F7"/>
    <w:rsid w:val="77527E0B"/>
    <w:rsid w:val="775539A5"/>
    <w:rsid w:val="775A1EDB"/>
    <w:rsid w:val="775A7F45"/>
    <w:rsid w:val="775C43B2"/>
    <w:rsid w:val="7769462C"/>
    <w:rsid w:val="77754D7F"/>
    <w:rsid w:val="77784870"/>
    <w:rsid w:val="777D6B0C"/>
    <w:rsid w:val="7782133B"/>
    <w:rsid w:val="77866F8C"/>
    <w:rsid w:val="778A35E9"/>
    <w:rsid w:val="778B4D10"/>
    <w:rsid w:val="778E313C"/>
    <w:rsid w:val="778E5E41"/>
    <w:rsid w:val="77900902"/>
    <w:rsid w:val="77950F7E"/>
    <w:rsid w:val="779526D8"/>
    <w:rsid w:val="779A2A38"/>
    <w:rsid w:val="779B67A5"/>
    <w:rsid w:val="77A613DD"/>
    <w:rsid w:val="77A85521"/>
    <w:rsid w:val="77AC0A8D"/>
    <w:rsid w:val="77AE0291"/>
    <w:rsid w:val="77AF28D3"/>
    <w:rsid w:val="77B37656"/>
    <w:rsid w:val="77B840AD"/>
    <w:rsid w:val="77BC29AE"/>
    <w:rsid w:val="77C0602F"/>
    <w:rsid w:val="77C67389"/>
    <w:rsid w:val="77CA50CB"/>
    <w:rsid w:val="77CD4AA4"/>
    <w:rsid w:val="77CD6969"/>
    <w:rsid w:val="77D04085"/>
    <w:rsid w:val="77D0645A"/>
    <w:rsid w:val="77D17DEA"/>
    <w:rsid w:val="77D3720E"/>
    <w:rsid w:val="77D833A4"/>
    <w:rsid w:val="77D846FA"/>
    <w:rsid w:val="77D9530E"/>
    <w:rsid w:val="77DC13E8"/>
    <w:rsid w:val="77DC2E44"/>
    <w:rsid w:val="77DE2925"/>
    <w:rsid w:val="77DF78BD"/>
    <w:rsid w:val="77E11B93"/>
    <w:rsid w:val="77E43CB3"/>
    <w:rsid w:val="77E66392"/>
    <w:rsid w:val="77E93077"/>
    <w:rsid w:val="77ED2654"/>
    <w:rsid w:val="77EF68E0"/>
    <w:rsid w:val="77F008AA"/>
    <w:rsid w:val="77F26A7E"/>
    <w:rsid w:val="77F92B62"/>
    <w:rsid w:val="77FA34D6"/>
    <w:rsid w:val="77FC0FFD"/>
    <w:rsid w:val="78070579"/>
    <w:rsid w:val="78076BA6"/>
    <w:rsid w:val="780954C8"/>
    <w:rsid w:val="780B4D94"/>
    <w:rsid w:val="780F1329"/>
    <w:rsid w:val="780F30D7"/>
    <w:rsid w:val="780F4F2F"/>
    <w:rsid w:val="781400F4"/>
    <w:rsid w:val="781B5927"/>
    <w:rsid w:val="781F0E0C"/>
    <w:rsid w:val="781F7ED4"/>
    <w:rsid w:val="78223B7D"/>
    <w:rsid w:val="78232A2D"/>
    <w:rsid w:val="78281C0E"/>
    <w:rsid w:val="782B1019"/>
    <w:rsid w:val="782B6988"/>
    <w:rsid w:val="782D52CC"/>
    <w:rsid w:val="782D565A"/>
    <w:rsid w:val="78342545"/>
    <w:rsid w:val="78395DAD"/>
    <w:rsid w:val="784049F4"/>
    <w:rsid w:val="78446E57"/>
    <w:rsid w:val="784529A4"/>
    <w:rsid w:val="78540E39"/>
    <w:rsid w:val="78571B1D"/>
    <w:rsid w:val="785A3C41"/>
    <w:rsid w:val="78623556"/>
    <w:rsid w:val="78672928"/>
    <w:rsid w:val="78672CC1"/>
    <w:rsid w:val="78727511"/>
    <w:rsid w:val="78732C4C"/>
    <w:rsid w:val="787903A8"/>
    <w:rsid w:val="787C2502"/>
    <w:rsid w:val="787D213D"/>
    <w:rsid w:val="787F1ABD"/>
    <w:rsid w:val="78830A28"/>
    <w:rsid w:val="78917997"/>
    <w:rsid w:val="78A31478"/>
    <w:rsid w:val="78A84CE1"/>
    <w:rsid w:val="78B33DB1"/>
    <w:rsid w:val="78B83176"/>
    <w:rsid w:val="78BE772C"/>
    <w:rsid w:val="78C14214"/>
    <w:rsid w:val="78C23FF4"/>
    <w:rsid w:val="78C3268B"/>
    <w:rsid w:val="78C53AE4"/>
    <w:rsid w:val="78D56643"/>
    <w:rsid w:val="78DA2F97"/>
    <w:rsid w:val="78DA6F15"/>
    <w:rsid w:val="78DE0702"/>
    <w:rsid w:val="78E20BC8"/>
    <w:rsid w:val="78E24D5B"/>
    <w:rsid w:val="78E33F6B"/>
    <w:rsid w:val="78EB7D6C"/>
    <w:rsid w:val="78F65A4C"/>
    <w:rsid w:val="78FF0DA4"/>
    <w:rsid w:val="790463BB"/>
    <w:rsid w:val="79075EAB"/>
    <w:rsid w:val="79091C23"/>
    <w:rsid w:val="790A14F7"/>
    <w:rsid w:val="790E0FE8"/>
    <w:rsid w:val="7913466E"/>
    <w:rsid w:val="79144F28"/>
    <w:rsid w:val="7915336D"/>
    <w:rsid w:val="79183C14"/>
    <w:rsid w:val="791E51E3"/>
    <w:rsid w:val="792F3B87"/>
    <w:rsid w:val="79333388"/>
    <w:rsid w:val="79343C3C"/>
    <w:rsid w:val="79380696"/>
    <w:rsid w:val="793A1DDD"/>
    <w:rsid w:val="794201AA"/>
    <w:rsid w:val="79442C5B"/>
    <w:rsid w:val="794A15AA"/>
    <w:rsid w:val="794A658E"/>
    <w:rsid w:val="794C7EBA"/>
    <w:rsid w:val="79520299"/>
    <w:rsid w:val="7952111C"/>
    <w:rsid w:val="795C1802"/>
    <w:rsid w:val="795C704D"/>
    <w:rsid w:val="79660E24"/>
    <w:rsid w:val="79661644"/>
    <w:rsid w:val="7967694A"/>
    <w:rsid w:val="796A2BAA"/>
    <w:rsid w:val="796B3375"/>
    <w:rsid w:val="796C21B2"/>
    <w:rsid w:val="796E77C6"/>
    <w:rsid w:val="796F526A"/>
    <w:rsid w:val="79702FDD"/>
    <w:rsid w:val="79735BC3"/>
    <w:rsid w:val="79752E15"/>
    <w:rsid w:val="797A042B"/>
    <w:rsid w:val="797A667D"/>
    <w:rsid w:val="798228B3"/>
    <w:rsid w:val="79823784"/>
    <w:rsid w:val="798C5618"/>
    <w:rsid w:val="799202F7"/>
    <w:rsid w:val="79942B61"/>
    <w:rsid w:val="79955265"/>
    <w:rsid w:val="7996322C"/>
    <w:rsid w:val="799F3C36"/>
    <w:rsid w:val="799F4335"/>
    <w:rsid w:val="79A96246"/>
    <w:rsid w:val="79AB21D0"/>
    <w:rsid w:val="79AB2CDA"/>
    <w:rsid w:val="79B20B59"/>
    <w:rsid w:val="79BF22E2"/>
    <w:rsid w:val="79C47DBE"/>
    <w:rsid w:val="79C74101"/>
    <w:rsid w:val="79E20DC7"/>
    <w:rsid w:val="79E65AC0"/>
    <w:rsid w:val="79E93803"/>
    <w:rsid w:val="79EE6BC9"/>
    <w:rsid w:val="79F7246D"/>
    <w:rsid w:val="79F91C98"/>
    <w:rsid w:val="79FA6869"/>
    <w:rsid w:val="79FF6A17"/>
    <w:rsid w:val="7A022952"/>
    <w:rsid w:val="7A034FA5"/>
    <w:rsid w:val="7A037E74"/>
    <w:rsid w:val="7A083C89"/>
    <w:rsid w:val="7A0917AF"/>
    <w:rsid w:val="7A0B3779"/>
    <w:rsid w:val="7A0E52C9"/>
    <w:rsid w:val="7A1239FE"/>
    <w:rsid w:val="7A195E96"/>
    <w:rsid w:val="7A1B7E60"/>
    <w:rsid w:val="7A1F04BA"/>
    <w:rsid w:val="7A2A1819"/>
    <w:rsid w:val="7A33417F"/>
    <w:rsid w:val="7A342722"/>
    <w:rsid w:val="7A37456E"/>
    <w:rsid w:val="7A410F49"/>
    <w:rsid w:val="7A4153ED"/>
    <w:rsid w:val="7A41719B"/>
    <w:rsid w:val="7A4659E5"/>
    <w:rsid w:val="7A4B2370"/>
    <w:rsid w:val="7A501527"/>
    <w:rsid w:val="7A5073DE"/>
    <w:rsid w:val="7A523156"/>
    <w:rsid w:val="7A6B4218"/>
    <w:rsid w:val="7A6D2DE7"/>
    <w:rsid w:val="7A6D7FEF"/>
    <w:rsid w:val="7A6F1F5A"/>
    <w:rsid w:val="7A6F2338"/>
    <w:rsid w:val="7A6F7B00"/>
    <w:rsid w:val="7A721A4A"/>
    <w:rsid w:val="7A747570"/>
    <w:rsid w:val="7A8102AF"/>
    <w:rsid w:val="7A8B0C9B"/>
    <w:rsid w:val="7A8E7F0B"/>
    <w:rsid w:val="7A9814B1"/>
    <w:rsid w:val="7AA1149B"/>
    <w:rsid w:val="7AAB2866"/>
    <w:rsid w:val="7AAC0AB8"/>
    <w:rsid w:val="7AAF5CC9"/>
    <w:rsid w:val="7AB04F89"/>
    <w:rsid w:val="7AB23F63"/>
    <w:rsid w:val="7AB428B6"/>
    <w:rsid w:val="7AB7745D"/>
    <w:rsid w:val="7AB81A37"/>
    <w:rsid w:val="7ABB28FE"/>
    <w:rsid w:val="7ABC07CB"/>
    <w:rsid w:val="7AC23AF0"/>
    <w:rsid w:val="7AC51D04"/>
    <w:rsid w:val="7AC8656B"/>
    <w:rsid w:val="7ACA3634"/>
    <w:rsid w:val="7ACB15CE"/>
    <w:rsid w:val="7AD14F03"/>
    <w:rsid w:val="7AD7365B"/>
    <w:rsid w:val="7ADC6EC3"/>
    <w:rsid w:val="7AED3C3B"/>
    <w:rsid w:val="7AF7259A"/>
    <w:rsid w:val="7AFB1A3F"/>
    <w:rsid w:val="7B006DE5"/>
    <w:rsid w:val="7B011EA1"/>
    <w:rsid w:val="7B016C46"/>
    <w:rsid w:val="7B024B7C"/>
    <w:rsid w:val="7B030FC5"/>
    <w:rsid w:val="7B046089"/>
    <w:rsid w:val="7B05466C"/>
    <w:rsid w:val="7B072192"/>
    <w:rsid w:val="7B0F2381"/>
    <w:rsid w:val="7B114DBF"/>
    <w:rsid w:val="7B131231"/>
    <w:rsid w:val="7B165FA8"/>
    <w:rsid w:val="7B187EFC"/>
    <w:rsid w:val="7B1A0118"/>
    <w:rsid w:val="7B1E5897"/>
    <w:rsid w:val="7B1E5DF9"/>
    <w:rsid w:val="7B1F572E"/>
    <w:rsid w:val="7B221D76"/>
    <w:rsid w:val="7B242D44"/>
    <w:rsid w:val="7B2C7E4B"/>
    <w:rsid w:val="7B2E5971"/>
    <w:rsid w:val="7B2F4FCE"/>
    <w:rsid w:val="7B3E6D5E"/>
    <w:rsid w:val="7B4231CA"/>
    <w:rsid w:val="7B4927AB"/>
    <w:rsid w:val="7B4C229B"/>
    <w:rsid w:val="7B4C246F"/>
    <w:rsid w:val="7B4E1B6F"/>
    <w:rsid w:val="7B52054B"/>
    <w:rsid w:val="7B5F322F"/>
    <w:rsid w:val="7B600997"/>
    <w:rsid w:val="7B693F60"/>
    <w:rsid w:val="7B6A5C3B"/>
    <w:rsid w:val="7B6B052C"/>
    <w:rsid w:val="7B6B5044"/>
    <w:rsid w:val="7B707D38"/>
    <w:rsid w:val="7B71191C"/>
    <w:rsid w:val="7B712EA0"/>
    <w:rsid w:val="7B7570F3"/>
    <w:rsid w:val="7B7A1B37"/>
    <w:rsid w:val="7B7D259F"/>
    <w:rsid w:val="7B803CF3"/>
    <w:rsid w:val="7B811F45"/>
    <w:rsid w:val="7B853EC3"/>
    <w:rsid w:val="7B87299F"/>
    <w:rsid w:val="7B88280F"/>
    <w:rsid w:val="7B8C2698"/>
    <w:rsid w:val="7B8C37DA"/>
    <w:rsid w:val="7B8D6B04"/>
    <w:rsid w:val="7B915F00"/>
    <w:rsid w:val="7B974337"/>
    <w:rsid w:val="7B9D2AF7"/>
    <w:rsid w:val="7BA052DA"/>
    <w:rsid w:val="7BA82B1B"/>
    <w:rsid w:val="7BA97403"/>
    <w:rsid w:val="7BAD2FC3"/>
    <w:rsid w:val="7BBE1BC5"/>
    <w:rsid w:val="7BBF2A6D"/>
    <w:rsid w:val="7BBF481B"/>
    <w:rsid w:val="7BC22BFF"/>
    <w:rsid w:val="7BC73B55"/>
    <w:rsid w:val="7BC8294C"/>
    <w:rsid w:val="7BCB1412"/>
    <w:rsid w:val="7BCC0CE6"/>
    <w:rsid w:val="7BE032BD"/>
    <w:rsid w:val="7BE344B5"/>
    <w:rsid w:val="7BE424D4"/>
    <w:rsid w:val="7BEB230A"/>
    <w:rsid w:val="7BEF3538"/>
    <w:rsid w:val="7BF21CC0"/>
    <w:rsid w:val="7BF24BF0"/>
    <w:rsid w:val="7BF74FFF"/>
    <w:rsid w:val="7BF87D2D"/>
    <w:rsid w:val="7BFC5C9A"/>
    <w:rsid w:val="7C003D20"/>
    <w:rsid w:val="7C063D9D"/>
    <w:rsid w:val="7C0911C7"/>
    <w:rsid w:val="7C0B3F04"/>
    <w:rsid w:val="7C0D4A93"/>
    <w:rsid w:val="7C0F6643"/>
    <w:rsid w:val="7C102A63"/>
    <w:rsid w:val="7C131762"/>
    <w:rsid w:val="7C1508DF"/>
    <w:rsid w:val="7C156B31"/>
    <w:rsid w:val="7C1A5EF5"/>
    <w:rsid w:val="7C2674AD"/>
    <w:rsid w:val="7C2767C2"/>
    <w:rsid w:val="7C280612"/>
    <w:rsid w:val="7C303ADD"/>
    <w:rsid w:val="7C31294B"/>
    <w:rsid w:val="7C3252FB"/>
    <w:rsid w:val="7C3614E6"/>
    <w:rsid w:val="7C374CF9"/>
    <w:rsid w:val="7C375122"/>
    <w:rsid w:val="7C3760E1"/>
    <w:rsid w:val="7C380CFF"/>
    <w:rsid w:val="7C3B4F0E"/>
    <w:rsid w:val="7C3F52FE"/>
    <w:rsid w:val="7C42402A"/>
    <w:rsid w:val="7C4251DD"/>
    <w:rsid w:val="7C43369E"/>
    <w:rsid w:val="7C433AEA"/>
    <w:rsid w:val="7C4864CC"/>
    <w:rsid w:val="7C4B4301"/>
    <w:rsid w:val="7C4D7CBF"/>
    <w:rsid w:val="7C5056E7"/>
    <w:rsid w:val="7C5257F0"/>
    <w:rsid w:val="7C53406D"/>
    <w:rsid w:val="7C570EF7"/>
    <w:rsid w:val="7C594C70"/>
    <w:rsid w:val="7C5A2796"/>
    <w:rsid w:val="7C5E23B0"/>
    <w:rsid w:val="7C5F62E1"/>
    <w:rsid w:val="7C6810DC"/>
    <w:rsid w:val="7C6A0C2B"/>
    <w:rsid w:val="7C6E0CB7"/>
    <w:rsid w:val="7C701518"/>
    <w:rsid w:val="7C752A9E"/>
    <w:rsid w:val="7C7623EB"/>
    <w:rsid w:val="7C7F10AF"/>
    <w:rsid w:val="7C7F532C"/>
    <w:rsid w:val="7C8B0BA1"/>
    <w:rsid w:val="7C8B2ACC"/>
    <w:rsid w:val="7C8B7BB3"/>
    <w:rsid w:val="7C8E41ED"/>
    <w:rsid w:val="7C975798"/>
    <w:rsid w:val="7C977546"/>
    <w:rsid w:val="7C9E08D4"/>
    <w:rsid w:val="7C9E6B26"/>
    <w:rsid w:val="7CA27E14"/>
    <w:rsid w:val="7CA915F3"/>
    <w:rsid w:val="7CAE7B82"/>
    <w:rsid w:val="7CB00608"/>
    <w:rsid w:val="7CB71996"/>
    <w:rsid w:val="7CB9333B"/>
    <w:rsid w:val="7CBB76D8"/>
    <w:rsid w:val="7CC06A9D"/>
    <w:rsid w:val="7CC245E1"/>
    <w:rsid w:val="7CC3658D"/>
    <w:rsid w:val="7CC778A3"/>
    <w:rsid w:val="7CC876FF"/>
    <w:rsid w:val="7CCA16C9"/>
    <w:rsid w:val="7CCC2E06"/>
    <w:rsid w:val="7CCC6031"/>
    <w:rsid w:val="7CCE711F"/>
    <w:rsid w:val="7CCF4F32"/>
    <w:rsid w:val="7CD05625"/>
    <w:rsid w:val="7CD662C0"/>
    <w:rsid w:val="7CD674A2"/>
    <w:rsid w:val="7CDD764F"/>
    <w:rsid w:val="7CDE5261"/>
    <w:rsid w:val="7CE477FC"/>
    <w:rsid w:val="7CE85FC4"/>
    <w:rsid w:val="7CE905BC"/>
    <w:rsid w:val="7CEC75C4"/>
    <w:rsid w:val="7CEF7382"/>
    <w:rsid w:val="7CF806B9"/>
    <w:rsid w:val="7CF93D5D"/>
    <w:rsid w:val="7CFA3570"/>
    <w:rsid w:val="7CFE5817"/>
    <w:rsid w:val="7D026CDB"/>
    <w:rsid w:val="7D0600BA"/>
    <w:rsid w:val="7D060228"/>
    <w:rsid w:val="7D0902CB"/>
    <w:rsid w:val="7D0E7123"/>
    <w:rsid w:val="7D0F532E"/>
    <w:rsid w:val="7D146DE8"/>
    <w:rsid w:val="7D1B3CD3"/>
    <w:rsid w:val="7D1C4399"/>
    <w:rsid w:val="7D1E1A15"/>
    <w:rsid w:val="7D20690E"/>
    <w:rsid w:val="7D2379EB"/>
    <w:rsid w:val="7D2F435B"/>
    <w:rsid w:val="7D304DFE"/>
    <w:rsid w:val="7D314A89"/>
    <w:rsid w:val="7D3D1E9B"/>
    <w:rsid w:val="7D3E3E65"/>
    <w:rsid w:val="7D4476CE"/>
    <w:rsid w:val="7D472D1A"/>
    <w:rsid w:val="7D4A6A89"/>
    <w:rsid w:val="7D4C0330"/>
    <w:rsid w:val="7D4C3433"/>
    <w:rsid w:val="7D4C6582"/>
    <w:rsid w:val="7D513693"/>
    <w:rsid w:val="7D535520"/>
    <w:rsid w:val="7D580A83"/>
    <w:rsid w:val="7D5B1BAE"/>
    <w:rsid w:val="7D5B3373"/>
    <w:rsid w:val="7D5D078F"/>
    <w:rsid w:val="7D5D253D"/>
    <w:rsid w:val="7D5E38D9"/>
    <w:rsid w:val="7D605B8A"/>
    <w:rsid w:val="7D63567A"/>
    <w:rsid w:val="7D6768E5"/>
    <w:rsid w:val="7D6B2EAC"/>
    <w:rsid w:val="7D70590E"/>
    <w:rsid w:val="7D76016C"/>
    <w:rsid w:val="7D766CDB"/>
    <w:rsid w:val="7D7A3EA9"/>
    <w:rsid w:val="7D7B0C16"/>
    <w:rsid w:val="7D7B29C4"/>
    <w:rsid w:val="7D7B6E68"/>
    <w:rsid w:val="7D7D498E"/>
    <w:rsid w:val="7D892ABB"/>
    <w:rsid w:val="7D8F5B71"/>
    <w:rsid w:val="7D8F646F"/>
    <w:rsid w:val="7D90280C"/>
    <w:rsid w:val="7DA12609"/>
    <w:rsid w:val="7DA168CE"/>
    <w:rsid w:val="7DAC0DCF"/>
    <w:rsid w:val="7DAD5AF4"/>
    <w:rsid w:val="7DB1264B"/>
    <w:rsid w:val="7DB12889"/>
    <w:rsid w:val="7DB14637"/>
    <w:rsid w:val="7DB55ED6"/>
    <w:rsid w:val="7DB7337B"/>
    <w:rsid w:val="7DB83C18"/>
    <w:rsid w:val="7DBC11BE"/>
    <w:rsid w:val="7DBE5814"/>
    <w:rsid w:val="7DC07E42"/>
    <w:rsid w:val="7DC66335"/>
    <w:rsid w:val="7DCE51E9"/>
    <w:rsid w:val="7DCE69B8"/>
    <w:rsid w:val="7DD16F9C"/>
    <w:rsid w:val="7DD722F0"/>
    <w:rsid w:val="7DDB20F8"/>
    <w:rsid w:val="7DE22A43"/>
    <w:rsid w:val="7DE5079C"/>
    <w:rsid w:val="7DE71E07"/>
    <w:rsid w:val="7DE87D0D"/>
    <w:rsid w:val="7DE91B49"/>
    <w:rsid w:val="7DEB18F7"/>
    <w:rsid w:val="7DEE13E8"/>
    <w:rsid w:val="7DF12C86"/>
    <w:rsid w:val="7DFA216B"/>
    <w:rsid w:val="7DFB58B2"/>
    <w:rsid w:val="7E0430A1"/>
    <w:rsid w:val="7E044BA7"/>
    <w:rsid w:val="7E046E5D"/>
    <w:rsid w:val="7E064983"/>
    <w:rsid w:val="7E096221"/>
    <w:rsid w:val="7E1042A1"/>
    <w:rsid w:val="7E16220C"/>
    <w:rsid w:val="7E1907B6"/>
    <w:rsid w:val="7E221091"/>
    <w:rsid w:val="7E24305B"/>
    <w:rsid w:val="7E256FB8"/>
    <w:rsid w:val="7E276B58"/>
    <w:rsid w:val="7E290672"/>
    <w:rsid w:val="7E2968C4"/>
    <w:rsid w:val="7E3077B5"/>
    <w:rsid w:val="7E340E8C"/>
    <w:rsid w:val="7E374B3D"/>
    <w:rsid w:val="7E3A468F"/>
    <w:rsid w:val="7E460803"/>
    <w:rsid w:val="7E474233"/>
    <w:rsid w:val="7E492FD8"/>
    <w:rsid w:val="7E4B04CA"/>
    <w:rsid w:val="7E4C610E"/>
    <w:rsid w:val="7E4E1E86"/>
    <w:rsid w:val="7E4F53E9"/>
    <w:rsid w:val="7E5A4CCF"/>
    <w:rsid w:val="7E5C27F5"/>
    <w:rsid w:val="7E5E47BF"/>
    <w:rsid w:val="7E633B84"/>
    <w:rsid w:val="7E6672C6"/>
    <w:rsid w:val="7E6D055E"/>
    <w:rsid w:val="7E700F2E"/>
    <w:rsid w:val="7E713583"/>
    <w:rsid w:val="7E734151"/>
    <w:rsid w:val="7E7919BB"/>
    <w:rsid w:val="7E7933A7"/>
    <w:rsid w:val="7E8835EA"/>
    <w:rsid w:val="7E8F694D"/>
    <w:rsid w:val="7E944A55"/>
    <w:rsid w:val="7E9A3CF9"/>
    <w:rsid w:val="7E9F26E2"/>
    <w:rsid w:val="7EA14947"/>
    <w:rsid w:val="7EAA3560"/>
    <w:rsid w:val="7EAA7A04"/>
    <w:rsid w:val="7EAB552B"/>
    <w:rsid w:val="7EAD4DFF"/>
    <w:rsid w:val="7EB02B41"/>
    <w:rsid w:val="7EB276F6"/>
    <w:rsid w:val="7EB44365"/>
    <w:rsid w:val="7EBE700C"/>
    <w:rsid w:val="7EC32F00"/>
    <w:rsid w:val="7ECA2FD7"/>
    <w:rsid w:val="7ECC39DB"/>
    <w:rsid w:val="7ED72A0A"/>
    <w:rsid w:val="7ED755DB"/>
    <w:rsid w:val="7EDA196C"/>
    <w:rsid w:val="7EDD39A8"/>
    <w:rsid w:val="7EDE7AA8"/>
    <w:rsid w:val="7EE048E8"/>
    <w:rsid w:val="7EE22D8E"/>
    <w:rsid w:val="7EE50A3C"/>
    <w:rsid w:val="7EE54599"/>
    <w:rsid w:val="7EE7512C"/>
    <w:rsid w:val="7EEA1BAF"/>
    <w:rsid w:val="7EEB5E32"/>
    <w:rsid w:val="7EEC08D3"/>
    <w:rsid w:val="7EF667A6"/>
    <w:rsid w:val="7EF742B7"/>
    <w:rsid w:val="7F0519CE"/>
    <w:rsid w:val="7F0569E9"/>
    <w:rsid w:val="7F154565"/>
    <w:rsid w:val="7F17671C"/>
    <w:rsid w:val="7F1B620C"/>
    <w:rsid w:val="7F1D433A"/>
    <w:rsid w:val="7F213B20"/>
    <w:rsid w:val="7F2326CD"/>
    <w:rsid w:val="7F2A28F3"/>
    <w:rsid w:val="7F2C28F9"/>
    <w:rsid w:val="7F2D4191"/>
    <w:rsid w:val="7F2E0DEC"/>
    <w:rsid w:val="7F2E1492"/>
    <w:rsid w:val="7F2E7865"/>
    <w:rsid w:val="7F370B6C"/>
    <w:rsid w:val="7F401C7A"/>
    <w:rsid w:val="7F45091E"/>
    <w:rsid w:val="7F480722"/>
    <w:rsid w:val="7F492CDE"/>
    <w:rsid w:val="7F4D29CA"/>
    <w:rsid w:val="7F4F64C6"/>
    <w:rsid w:val="7F5259A6"/>
    <w:rsid w:val="7F536433"/>
    <w:rsid w:val="7F5931D8"/>
    <w:rsid w:val="7F5A0738"/>
    <w:rsid w:val="7F5C7D12"/>
    <w:rsid w:val="7F6D30BE"/>
    <w:rsid w:val="7F71407E"/>
    <w:rsid w:val="7F762F0E"/>
    <w:rsid w:val="7F771151"/>
    <w:rsid w:val="7F7C4987"/>
    <w:rsid w:val="7F7C7A3B"/>
    <w:rsid w:val="7F800765"/>
    <w:rsid w:val="7F821A2C"/>
    <w:rsid w:val="7F82628B"/>
    <w:rsid w:val="7F855D7C"/>
    <w:rsid w:val="7F857B2A"/>
    <w:rsid w:val="7F894F56"/>
    <w:rsid w:val="7F8F09A8"/>
    <w:rsid w:val="7F8F6BFA"/>
    <w:rsid w:val="7F932247"/>
    <w:rsid w:val="7F9F508F"/>
    <w:rsid w:val="7FA76434"/>
    <w:rsid w:val="7FAA57E2"/>
    <w:rsid w:val="7FAC4DF9"/>
    <w:rsid w:val="7FBD7923"/>
    <w:rsid w:val="7FBE053E"/>
    <w:rsid w:val="7FBE2E21"/>
    <w:rsid w:val="7FBE4DEA"/>
    <w:rsid w:val="7FBE622A"/>
    <w:rsid w:val="7FBF303C"/>
    <w:rsid w:val="7FBF3BA0"/>
    <w:rsid w:val="7FC42DC1"/>
    <w:rsid w:val="7FC922D1"/>
    <w:rsid w:val="7FCA19E0"/>
    <w:rsid w:val="7FCB374B"/>
    <w:rsid w:val="7FCE13C8"/>
    <w:rsid w:val="7FE26D2A"/>
    <w:rsid w:val="7FE30DFB"/>
    <w:rsid w:val="7FF058EB"/>
    <w:rsid w:val="7FF32CE5"/>
    <w:rsid w:val="7FF479DA"/>
    <w:rsid w:val="7FF902E4"/>
    <w:rsid w:val="7FFA0CBF"/>
    <w:rsid w:val="7FFC73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iPriority="99" w:name="footnote text"/>
    <w:lsdException w:qFormat="1" w:unhideWhenUsed="0" w:uiPriority="0" w:name="annotation text"/>
    <w:lsdException w:qFormat="1" w:uiPriority="0" w:semiHidden="0" w:name="header"/>
    <w:lsdException w:qFormat="1" w:unhideWhenUsed="0" w:uiPriority="0" w:semiHidden="0" w:name="footer"/>
    <w:lsdException w:uiPriority="99" w:name="index heading"/>
    <w:lsdException w:qFormat="1" w:uiPriority="35" w:semiHidden="0" w:name="caption"/>
    <w:lsdException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nhideWhenUsed="0" w:uiPriority="0" w:semiHidden="0" w:name="Date"/>
    <w:lsdException w:unhideWhenUsed="0" w:uiPriority="0" w:semiHidden="0" w:name="Body Text First Indent"/>
    <w:lsdException w:unhideWhenUsed="0" w:uiPriority="0" w:semiHidden="0" w:name="Body Text First Indent 2"/>
    <w:lsdException w:uiPriority="99" w:name="Note Heading"/>
    <w:lsdException w:unhideWhenUsed="0" w:uiPriority="0" w:semiHidden="0" w:name="Body Text 2"/>
    <w:lsdException w:uiPriority="99" w:name="Body Text 3"/>
    <w:lsdException w:unhideWhenUsed="0" w:uiPriority="0" w:semiHidden="0" w:name="Body Text Indent 2"/>
    <w:lsdException w:qFormat="1" w:uiPriority="99"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nhideWhenUsed="0" w:uiPriority="0" w:semiHidden="0"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qFormat="1" w:unhideWhenUsed="0" w:uiPriority="0" w:semiHidden="0"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pPr>
    <w:rPr>
      <w:rFonts w:asciiTheme="minorHAnsi" w:hAnsiTheme="minorHAnsi" w:eastAsiaTheme="minorEastAsia" w:cstheme="minorBidi"/>
      <w:sz w:val="24"/>
      <w:szCs w:val="22"/>
      <w:lang w:val="en-US" w:eastAsia="en-US" w:bidi="en-US"/>
    </w:rPr>
  </w:style>
  <w:style w:type="paragraph" w:styleId="2">
    <w:name w:val="heading 1"/>
    <w:basedOn w:val="1"/>
    <w:next w:val="1"/>
    <w:link w:val="41"/>
    <w:autoRedefine/>
    <w:qFormat/>
    <w:uiPriority w:val="9"/>
    <w:pPr>
      <w:widowControl w:val="0"/>
      <w:spacing w:line="240" w:lineRule="auto"/>
      <w:jc w:val="center"/>
      <w:outlineLvl w:val="0"/>
    </w:pPr>
    <w:rPr>
      <w:rFonts w:asciiTheme="majorHAnsi" w:hAnsiTheme="majorHAnsi" w:eastAsiaTheme="majorEastAsia" w:cstheme="majorBidi"/>
      <w:b/>
      <w:bCs/>
      <w:color w:val="000000" w:themeColor="text1"/>
      <w:sz w:val="32"/>
      <w:szCs w:val="28"/>
      <w14:textFill>
        <w14:solidFill>
          <w14:schemeClr w14:val="tx1"/>
        </w14:solidFill>
      </w14:textFill>
    </w:rPr>
  </w:style>
  <w:style w:type="paragraph" w:styleId="3">
    <w:name w:val="heading 2"/>
    <w:basedOn w:val="1"/>
    <w:next w:val="1"/>
    <w:link w:val="42"/>
    <w:autoRedefine/>
    <w:unhideWhenUsed/>
    <w:qFormat/>
    <w:uiPriority w:val="9"/>
    <w:pPr>
      <w:keepNext/>
      <w:keepLines/>
      <w:spacing w:before="20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4">
    <w:name w:val="heading 3"/>
    <w:basedOn w:val="1"/>
    <w:next w:val="1"/>
    <w:link w:val="56"/>
    <w:autoRedefine/>
    <w:unhideWhenUsed/>
    <w:qFormat/>
    <w:uiPriority w:val="9"/>
    <w:pPr>
      <w:keepNext/>
      <w:keepLines/>
      <w:spacing w:before="200"/>
      <w:outlineLvl w:val="2"/>
    </w:pPr>
    <w:rPr>
      <w:rFonts w:eastAsia="宋体" w:asciiTheme="majorHAnsi" w:hAnsiTheme="majorHAnsi" w:cstheme="majorBidi"/>
      <w:b/>
      <w:bCs/>
      <w:color w:val="000000" w:themeColor="text1"/>
      <w14:textFill>
        <w14:solidFill>
          <w14:schemeClr w14:val="tx1"/>
        </w14:solidFill>
      </w14:textFill>
    </w:rPr>
  </w:style>
  <w:style w:type="paragraph" w:styleId="5">
    <w:name w:val="heading 4"/>
    <w:basedOn w:val="1"/>
    <w:next w:val="1"/>
    <w:link w:val="43"/>
    <w:autoRedefine/>
    <w:unhideWhenUsed/>
    <w:qFormat/>
    <w:uiPriority w:val="9"/>
    <w:pPr>
      <w:keepNext/>
      <w:keepLines/>
      <w:spacing w:before="20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6">
    <w:name w:val="heading 5"/>
    <w:basedOn w:val="1"/>
    <w:next w:val="1"/>
    <w:link w:val="44"/>
    <w:autoRedefine/>
    <w:unhideWhenUsed/>
    <w:qFormat/>
    <w:uiPriority w:val="9"/>
    <w:pPr>
      <w:keepNext/>
      <w:keepLines/>
      <w:spacing w:before="200"/>
      <w:outlineLvl w:val="4"/>
    </w:pPr>
    <w:rPr>
      <w:rFonts w:asciiTheme="majorHAnsi" w:hAnsiTheme="majorHAnsi" w:eastAsiaTheme="majorEastAsia" w:cstheme="majorBidi"/>
      <w:color w:val="254061" w:themeColor="accent1" w:themeShade="80"/>
    </w:rPr>
  </w:style>
  <w:style w:type="paragraph" w:styleId="7">
    <w:name w:val="heading 6"/>
    <w:basedOn w:val="1"/>
    <w:next w:val="1"/>
    <w:link w:val="51"/>
    <w:autoRedefine/>
    <w:semiHidden/>
    <w:unhideWhenUsed/>
    <w:qFormat/>
    <w:uiPriority w:val="9"/>
    <w:pPr>
      <w:keepNext/>
      <w:keepLines/>
      <w:spacing w:before="200"/>
      <w:outlineLvl w:val="5"/>
    </w:pPr>
    <w:rPr>
      <w:rFonts w:asciiTheme="majorHAnsi" w:hAnsiTheme="majorHAnsi" w:eastAsiaTheme="majorEastAsia" w:cstheme="majorBidi"/>
      <w:i/>
      <w:iCs/>
      <w:color w:val="254061" w:themeColor="accent1" w:themeShade="80"/>
    </w:rPr>
  </w:style>
  <w:style w:type="paragraph" w:styleId="8">
    <w:name w:val="heading 7"/>
    <w:basedOn w:val="1"/>
    <w:next w:val="1"/>
    <w:link w:val="52"/>
    <w:autoRedefine/>
    <w:semiHidden/>
    <w:unhideWhenUsed/>
    <w:qFormat/>
    <w:uiPriority w:val="9"/>
    <w:pPr>
      <w:keepNext/>
      <w:keepLines/>
      <w:spacing w:before="20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9">
    <w:name w:val="heading 8"/>
    <w:basedOn w:val="1"/>
    <w:next w:val="1"/>
    <w:link w:val="53"/>
    <w:autoRedefine/>
    <w:semiHidden/>
    <w:unhideWhenUsed/>
    <w:qFormat/>
    <w:uiPriority w:val="9"/>
    <w:pPr>
      <w:keepNext/>
      <w:keepLines/>
      <w:spacing w:before="20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0">
    <w:name w:val="heading 9"/>
    <w:basedOn w:val="1"/>
    <w:next w:val="1"/>
    <w:link w:val="54"/>
    <w:autoRedefine/>
    <w:semiHidden/>
    <w:unhideWhenUsed/>
    <w:qFormat/>
    <w:uiPriority w:val="9"/>
    <w:pPr>
      <w:keepNext/>
      <w:keepLines/>
      <w:spacing w:before="20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31">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unhideWhenUsed/>
    <w:qFormat/>
    <w:uiPriority w:val="99"/>
    <w:pPr>
      <w:ind w:firstLine="420" w:firstLineChars="200"/>
    </w:pPr>
  </w:style>
  <w:style w:type="paragraph" w:styleId="12">
    <w:name w:val="caption"/>
    <w:basedOn w:val="1"/>
    <w:next w:val="1"/>
    <w:link w:val="49"/>
    <w:autoRedefine/>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3">
    <w:name w:val="annotation text"/>
    <w:basedOn w:val="1"/>
    <w:semiHidden/>
    <w:qFormat/>
    <w:uiPriority w:val="0"/>
    <w:rPr>
      <w:szCs w:val="20"/>
    </w:rPr>
  </w:style>
  <w:style w:type="paragraph" w:styleId="14">
    <w:name w:val="toc 3"/>
    <w:basedOn w:val="1"/>
    <w:next w:val="1"/>
    <w:qFormat/>
    <w:uiPriority w:val="0"/>
    <w:pPr>
      <w:ind w:left="840" w:leftChars="400"/>
    </w:pPr>
  </w:style>
  <w:style w:type="paragraph" w:styleId="15">
    <w:name w:val="Plain Text"/>
    <w:basedOn w:val="1"/>
    <w:link w:val="45"/>
    <w:autoRedefine/>
    <w:qFormat/>
    <w:uiPriority w:val="0"/>
    <w:rPr>
      <w:rFonts w:ascii="宋体" w:hAnsi="Courier New" w:cs="Courier New"/>
      <w:szCs w:val="21"/>
    </w:rPr>
  </w:style>
  <w:style w:type="paragraph" w:styleId="16">
    <w:name w:val="Balloon Text"/>
    <w:basedOn w:val="1"/>
    <w:link w:val="72"/>
    <w:qFormat/>
    <w:uiPriority w:val="0"/>
    <w:pPr>
      <w:spacing w:line="240" w:lineRule="auto"/>
    </w:pPr>
    <w:rPr>
      <w:sz w:val="18"/>
      <w:szCs w:val="18"/>
    </w:rPr>
  </w:style>
  <w:style w:type="paragraph" w:styleId="17">
    <w:name w:val="footer"/>
    <w:basedOn w:val="1"/>
    <w:qFormat/>
    <w:uiPriority w:val="0"/>
    <w:pPr>
      <w:tabs>
        <w:tab w:val="center" w:pos="4153"/>
        <w:tab w:val="right" w:pos="8306"/>
      </w:tabs>
      <w:snapToGrid w:val="0"/>
    </w:pPr>
    <w:rPr>
      <w:sz w:val="18"/>
    </w:rPr>
  </w:style>
  <w:style w:type="paragraph" w:styleId="18">
    <w:name w:val="header"/>
    <w:basedOn w:val="1"/>
    <w:link w:val="40"/>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autoRedefine/>
    <w:qFormat/>
    <w:uiPriority w:val="39"/>
    <w:pPr>
      <w:spacing w:line="300" w:lineRule="exact"/>
      <w:jc w:val="center"/>
    </w:pPr>
    <w:rPr>
      <w:kern w:val="24"/>
    </w:rPr>
  </w:style>
  <w:style w:type="paragraph" w:styleId="20">
    <w:name w:val="Subtitle"/>
    <w:basedOn w:val="1"/>
    <w:next w:val="1"/>
    <w:link w:val="46"/>
    <w:autoRedefine/>
    <w:qFormat/>
    <w:uiPriority w:val="11"/>
    <w:rPr>
      <w:rFonts w:asciiTheme="majorHAnsi" w:hAnsiTheme="majorHAnsi" w:eastAsiaTheme="majorEastAsia" w:cstheme="majorBidi"/>
      <w:i/>
      <w:iCs/>
      <w:color w:val="4F81BD" w:themeColor="accent1"/>
      <w:spacing w:val="15"/>
      <w:szCs w:val="24"/>
      <w14:textFill>
        <w14:solidFill>
          <w14:schemeClr w14:val="accent1"/>
        </w14:solidFill>
      </w14:textFill>
    </w:rPr>
  </w:style>
  <w:style w:type="paragraph" w:styleId="21">
    <w:name w:val="List"/>
    <w:autoRedefine/>
    <w:qFormat/>
    <w:uiPriority w:val="0"/>
    <w:rPr>
      <w:rFonts w:ascii="Times New Roman" w:hAnsi="Times New Roman" w:eastAsia="宋体" w:cs="Times New Roman"/>
      <w:lang w:val="en-US" w:eastAsia="zh-CN" w:bidi="ar-SA"/>
    </w:rPr>
  </w:style>
  <w:style w:type="paragraph" w:styleId="22">
    <w:name w:val="Body Text Indent 3"/>
    <w:basedOn w:val="1"/>
    <w:unhideWhenUsed/>
    <w:qFormat/>
    <w:uiPriority w:val="99"/>
    <w:pPr>
      <w:spacing w:after="120"/>
      <w:ind w:left="420" w:leftChars="200"/>
    </w:pPr>
    <w:rPr>
      <w:sz w:val="16"/>
      <w:szCs w:val="16"/>
    </w:rPr>
  </w:style>
  <w:style w:type="paragraph" w:styleId="23">
    <w:name w:val="Normal (Web)"/>
    <w:basedOn w:val="1"/>
    <w:qFormat/>
    <w:uiPriority w:val="0"/>
    <w:pPr>
      <w:spacing w:beforeAutospacing="1" w:afterAutospacing="1"/>
    </w:pPr>
    <w:rPr>
      <w:rFonts w:cs="Times New Roman"/>
      <w:lang w:eastAsia="zh-CN" w:bidi="ar-SA"/>
    </w:rPr>
  </w:style>
  <w:style w:type="paragraph" w:styleId="24">
    <w:name w:val="Title"/>
    <w:basedOn w:val="1"/>
    <w:next w:val="1"/>
    <w:link w:val="55"/>
    <w:autoRedefine/>
    <w:qFormat/>
    <w:uiPriority w:val="10"/>
    <w:pPr>
      <w:pBdr>
        <w:bottom w:val="single" w:color="4F81BD" w:themeColor="accent1" w:sz="8" w:space="4"/>
      </w:pBdr>
      <w:spacing w:after="300" w:line="240" w:lineRule="auto"/>
      <w:contextualSpacing/>
    </w:pPr>
    <w:rPr>
      <w:rFonts w:asciiTheme="majorHAnsi" w:hAnsiTheme="majorHAnsi" w:eastAsiaTheme="majorEastAsia" w:cstheme="majorBidi"/>
      <w:color w:val="17375E" w:themeColor="text2" w:themeShade="BF"/>
      <w:spacing w:val="5"/>
      <w:kern w:val="28"/>
      <w:sz w:val="52"/>
      <w:szCs w:val="52"/>
    </w:rPr>
  </w:style>
  <w:style w:type="paragraph" w:styleId="25">
    <w:name w:val="annotation subject"/>
    <w:link w:val="48"/>
    <w:autoRedefine/>
    <w:semiHidden/>
    <w:qFormat/>
    <w:uiPriority w:val="0"/>
    <w:rPr>
      <w:rFonts w:ascii="Times New Roman" w:hAnsi="Times New Roman" w:eastAsia="宋体" w:cs="Times New Roman"/>
      <w:b/>
      <w:bCs/>
      <w:lang w:val="en-US" w:eastAsia="zh-CN" w:bidi="ar-SA"/>
    </w:rPr>
  </w:style>
  <w:style w:type="table" w:styleId="27">
    <w:name w:val="Table Grid"/>
    <w:basedOn w:val="2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8">
    <w:name w:val="Table Grid 1"/>
    <w:basedOn w:val="26"/>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29">
    <w:name w:val="Table Grid 5"/>
    <w:basedOn w:val="26"/>
    <w:autoRedefine/>
    <w:qFormat/>
    <w:uiPriority w:val="0"/>
    <w:pPr>
      <w:widowControl w:val="0"/>
      <w:jc w:val="both"/>
    </w:pPr>
    <w:tblPr>
      <w:tblBorders>
        <w:top w:val="single" w:color="000000" w:sz="12" w:space="0"/>
        <w:bottom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30">
    <w:name w:val="Table Grid 7"/>
    <w:basedOn w:val="26"/>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character" w:styleId="32">
    <w:name w:val="Strong"/>
    <w:basedOn w:val="31"/>
    <w:autoRedefine/>
    <w:qFormat/>
    <w:uiPriority w:val="22"/>
    <w:rPr>
      <w:b/>
      <w:bCs/>
    </w:rPr>
  </w:style>
  <w:style w:type="character" w:styleId="33">
    <w:name w:val="page number"/>
    <w:basedOn w:val="31"/>
    <w:qFormat/>
    <w:uiPriority w:val="0"/>
  </w:style>
  <w:style w:type="character" w:styleId="34">
    <w:name w:val="Hyperlink"/>
    <w:basedOn w:val="31"/>
    <w:autoRedefine/>
    <w:qFormat/>
    <w:uiPriority w:val="99"/>
    <w:rPr>
      <w:color w:val="136EC2"/>
      <w:u w:val="single"/>
    </w:rPr>
  </w:style>
  <w:style w:type="character" w:styleId="35">
    <w:name w:val="annotation reference"/>
    <w:basedOn w:val="31"/>
    <w:qFormat/>
    <w:uiPriority w:val="0"/>
    <w:rPr>
      <w:sz w:val="21"/>
      <w:szCs w:val="21"/>
    </w:rPr>
  </w:style>
  <w:style w:type="paragraph" w:customStyle="1" w:styleId="36">
    <w:name w:val="Default"/>
    <w:basedOn w:val="37"/>
    <w:next w:val="38"/>
    <w:autoRedefine/>
    <w:qFormat/>
    <w:uiPriority w:val="0"/>
    <w:pPr>
      <w:widowControl w:val="0"/>
      <w:autoSpaceDE w:val="0"/>
      <w:autoSpaceDN w:val="0"/>
    </w:pPr>
    <w:rPr>
      <w:rFonts w:ascii="Times New Roman" w:hAnsi="宋体" w:eastAsia="宋体" w:cs="宋体"/>
      <w:color w:val="000000"/>
      <w:szCs w:val="24"/>
    </w:rPr>
  </w:style>
  <w:style w:type="paragraph" w:customStyle="1" w:styleId="37">
    <w:name w:val="纯文本1"/>
    <w:basedOn w:val="1"/>
    <w:next w:val="1"/>
    <w:autoRedefine/>
    <w:qFormat/>
    <w:uiPriority w:val="0"/>
    <w:pPr>
      <w:adjustRightInd w:val="0"/>
    </w:pPr>
    <w:rPr>
      <w:rFonts w:ascii="宋体" w:hAnsi="Courier New"/>
      <w:szCs w:val="20"/>
    </w:rPr>
  </w:style>
  <w:style w:type="paragraph" w:customStyle="1" w:styleId="38">
    <w:name w:val="正文文字 6"/>
    <w:next w:val="1"/>
    <w:autoRedefine/>
    <w:unhideWhenUsed/>
    <w:qFormat/>
    <w:uiPriority w:val="0"/>
    <w:pPr>
      <w:widowControl w:val="0"/>
      <w:ind w:left="240"/>
      <w:jc w:val="both"/>
    </w:pPr>
    <w:rPr>
      <w:rFonts w:hint="eastAsia" w:ascii="宋体" w:hAnsi="Times New Roman" w:eastAsia="宋体" w:cs="Times New Roman"/>
      <w:b/>
      <w:kern w:val="2"/>
      <w:sz w:val="32"/>
      <w:lang w:val="en-US" w:eastAsia="zh-CN" w:bidi="ar-SA"/>
    </w:rPr>
  </w:style>
  <w:style w:type="paragraph" w:customStyle="1" w:styleId="39">
    <w:name w:val="zhang正文"/>
    <w:autoRedefine/>
    <w:qFormat/>
    <w:uiPriority w:val="0"/>
    <w:pPr>
      <w:autoSpaceDE w:val="0"/>
      <w:autoSpaceDN w:val="0"/>
      <w:adjustRightInd w:val="0"/>
      <w:snapToGrid w:val="0"/>
      <w:spacing w:line="500" w:lineRule="exact"/>
      <w:ind w:firstLine="539"/>
      <w:textAlignment w:val="baseline"/>
    </w:pPr>
    <w:rPr>
      <w:rFonts w:ascii="Times New Roman" w:hAnsi="Times New Roman" w:eastAsia="楷体_GB2312" w:cs="Times New Roman"/>
      <w:lang w:val="en-US" w:eastAsia="zh-CN" w:bidi="ar-SA"/>
    </w:rPr>
  </w:style>
  <w:style w:type="character" w:customStyle="1" w:styleId="40">
    <w:name w:val="页眉 Char"/>
    <w:basedOn w:val="31"/>
    <w:link w:val="18"/>
    <w:autoRedefine/>
    <w:qFormat/>
    <w:uiPriority w:val="0"/>
    <w:rPr>
      <w:sz w:val="18"/>
      <w:szCs w:val="18"/>
    </w:rPr>
  </w:style>
  <w:style w:type="character" w:customStyle="1" w:styleId="41">
    <w:name w:val="标题 1 Char"/>
    <w:basedOn w:val="31"/>
    <w:link w:val="2"/>
    <w:autoRedefine/>
    <w:qFormat/>
    <w:uiPriority w:val="9"/>
    <w:rPr>
      <w:rFonts w:asciiTheme="majorHAnsi" w:hAnsiTheme="majorHAnsi" w:eastAsiaTheme="majorEastAsia" w:cstheme="majorBidi"/>
      <w:b/>
      <w:bCs/>
      <w:color w:val="000000" w:themeColor="text1"/>
      <w:sz w:val="32"/>
      <w:szCs w:val="28"/>
      <w14:textFill>
        <w14:solidFill>
          <w14:schemeClr w14:val="tx1"/>
        </w14:solidFill>
      </w14:textFill>
    </w:rPr>
  </w:style>
  <w:style w:type="character" w:customStyle="1" w:styleId="42">
    <w:name w:val="标题 2 Char"/>
    <w:basedOn w:val="31"/>
    <w:link w:val="3"/>
    <w:autoRedefine/>
    <w:qFormat/>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43">
    <w:name w:val="标题 4 Char"/>
    <w:basedOn w:val="31"/>
    <w:link w:val="5"/>
    <w:autoRedefine/>
    <w:qFormat/>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44">
    <w:name w:val="标题 5 Char"/>
    <w:basedOn w:val="31"/>
    <w:link w:val="6"/>
    <w:autoRedefine/>
    <w:qFormat/>
    <w:uiPriority w:val="9"/>
    <w:rPr>
      <w:rFonts w:asciiTheme="majorHAnsi" w:hAnsiTheme="majorHAnsi" w:eastAsiaTheme="majorEastAsia" w:cstheme="majorBidi"/>
      <w:color w:val="254061" w:themeColor="accent1" w:themeShade="80"/>
    </w:rPr>
  </w:style>
  <w:style w:type="character" w:customStyle="1" w:styleId="45">
    <w:name w:val="纯文本 Char"/>
    <w:basedOn w:val="31"/>
    <w:link w:val="15"/>
    <w:autoRedefine/>
    <w:qFormat/>
    <w:uiPriority w:val="0"/>
    <w:rPr>
      <w:rFonts w:ascii="宋体" w:hAnsi="Courier New" w:eastAsia="宋体" w:cs="Courier New"/>
      <w:szCs w:val="21"/>
    </w:rPr>
  </w:style>
  <w:style w:type="character" w:customStyle="1" w:styleId="46">
    <w:name w:val="副标题 Char"/>
    <w:basedOn w:val="31"/>
    <w:link w:val="20"/>
    <w:autoRedefine/>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customStyle="1" w:styleId="47">
    <w:name w:val="表格"/>
    <w:next w:val="1"/>
    <w:link w:val="50"/>
    <w:autoRedefine/>
    <w:qFormat/>
    <w:uiPriority w:val="0"/>
    <w:pPr>
      <w:adjustRightInd w:val="0"/>
      <w:jc w:val="center"/>
      <w:textAlignment w:val="baseline"/>
    </w:pPr>
    <w:rPr>
      <w:rFonts w:ascii="宋体" w:hAnsi="宋体" w:eastAsia="宋体" w:cs="Times New Roman"/>
      <w:lang w:val="en-US" w:eastAsia="zh-CN" w:bidi="ar-SA"/>
    </w:rPr>
  </w:style>
  <w:style w:type="character" w:customStyle="1" w:styleId="48">
    <w:name w:val="批注主题 Char"/>
    <w:link w:val="25"/>
    <w:autoRedefine/>
    <w:semiHidden/>
    <w:qFormat/>
    <w:uiPriority w:val="0"/>
    <w:rPr>
      <w:rFonts w:ascii="Times New Roman" w:hAnsi="Times New Roman" w:eastAsia="宋体" w:cs="Times New Roman"/>
      <w:b/>
      <w:bCs/>
      <w:szCs w:val="24"/>
    </w:rPr>
  </w:style>
  <w:style w:type="character" w:customStyle="1" w:styleId="49">
    <w:name w:val="题注 Char"/>
    <w:link w:val="12"/>
    <w:autoRedefine/>
    <w:qFormat/>
    <w:uiPriority w:val="35"/>
    <w:rPr>
      <w:b/>
      <w:bCs/>
      <w:color w:val="4F81BD" w:themeColor="accent1"/>
      <w:sz w:val="18"/>
      <w:szCs w:val="18"/>
      <w14:textFill>
        <w14:solidFill>
          <w14:schemeClr w14:val="accent1"/>
        </w14:solidFill>
      </w14:textFill>
    </w:rPr>
  </w:style>
  <w:style w:type="character" w:customStyle="1" w:styleId="50">
    <w:name w:val="表格 Char"/>
    <w:basedOn w:val="31"/>
    <w:link w:val="47"/>
    <w:autoRedefine/>
    <w:qFormat/>
    <w:uiPriority w:val="0"/>
    <w:rPr>
      <w:rFonts w:ascii="宋体" w:hAnsi="宋体" w:eastAsia="宋体" w:cs="Times New Roman"/>
      <w:kern w:val="0"/>
      <w:sz w:val="24"/>
      <w:szCs w:val="20"/>
    </w:rPr>
  </w:style>
  <w:style w:type="character" w:customStyle="1" w:styleId="51">
    <w:name w:val="标题 6 Char"/>
    <w:basedOn w:val="31"/>
    <w:link w:val="7"/>
    <w:autoRedefine/>
    <w:qFormat/>
    <w:uiPriority w:val="9"/>
    <w:rPr>
      <w:rFonts w:asciiTheme="majorHAnsi" w:hAnsiTheme="majorHAnsi" w:eastAsiaTheme="majorEastAsia" w:cstheme="majorBidi"/>
      <w:i/>
      <w:iCs/>
      <w:color w:val="254061" w:themeColor="accent1" w:themeShade="80"/>
    </w:rPr>
  </w:style>
  <w:style w:type="character" w:customStyle="1" w:styleId="52">
    <w:name w:val="标题 7 Char"/>
    <w:basedOn w:val="31"/>
    <w:link w:val="8"/>
    <w:autoRedefine/>
    <w:qFormat/>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53">
    <w:name w:val="标题 8 Char"/>
    <w:basedOn w:val="31"/>
    <w:link w:val="9"/>
    <w:autoRedefine/>
    <w:qFormat/>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54">
    <w:name w:val="标题 9 Char"/>
    <w:basedOn w:val="31"/>
    <w:link w:val="10"/>
    <w:autoRedefine/>
    <w:qFormat/>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customStyle="1" w:styleId="55">
    <w:name w:val="标题 Char"/>
    <w:basedOn w:val="31"/>
    <w:link w:val="24"/>
    <w:autoRedefine/>
    <w:qFormat/>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56">
    <w:name w:val="标题 3 Char"/>
    <w:link w:val="4"/>
    <w:autoRedefine/>
    <w:qFormat/>
    <w:uiPriority w:val="0"/>
    <w:rPr>
      <w:rFonts w:eastAsia="宋体" w:asciiTheme="majorHAnsi" w:hAnsiTheme="majorHAnsi"/>
      <w:b/>
      <w:bCs/>
      <w:color w:val="000000" w:themeColor="text1"/>
      <w:sz w:val="24"/>
      <w:szCs w:val="32"/>
      <w14:textFill>
        <w14:solidFill>
          <w14:schemeClr w14:val="tx1"/>
        </w14:solidFill>
      </w14:textFill>
    </w:rPr>
  </w:style>
  <w:style w:type="paragraph" w:customStyle="1" w:styleId="57">
    <w:name w:val="表格文字样式"/>
    <w:basedOn w:val="1"/>
    <w:next w:val="1"/>
    <w:autoRedefine/>
    <w:qFormat/>
    <w:uiPriority w:val="0"/>
    <w:pPr>
      <w:jc w:val="center"/>
    </w:pPr>
  </w:style>
  <w:style w:type="paragraph" w:customStyle="1" w:styleId="58">
    <w:name w:val="Table Paragraph"/>
    <w:basedOn w:val="1"/>
    <w:autoRedefine/>
    <w:qFormat/>
    <w:uiPriority w:val="1"/>
    <w:pPr>
      <w:jc w:val="center"/>
    </w:pPr>
    <w:rPr>
      <w:rFonts w:ascii="宋体" w:hAnsi="宋体" w:eastAsia="宋体" w:cs="宋体"/>
      <w:lang w:val="zh-CN" w:eastAsia="zh-CN" w:bidi="zh-CN"/>
    </w:rPr>
  </w:style>
  <w:style w:type="paragraph" w:customStyle="1" w:styleId="59">
    <w:name w:val="环评正文"/>
    <w:autoRedefine/>
    <w:qFormat/>
    <w:uiPriority w:val="0"/>
    <w:pPr>
      <w:spacing w:line="360" w:lineRule="auto"/>
      <w:ind w:firstLine="460" w:firstLineChars="200"/>
    </w:pPr>
    <w:rPr>
      <w:rFonts w:ascii="Times New Roman" w:hAnsi="Times New Roman" w:eastAsia="宋体" w:cs="Times New Roman"/>
      <w:sz w:val="24"/>
      <w:lang w:val="en-US" w:eastAsia="zh-CN" w:bidi="ar-SA"/>
    </w:rPr>
  </w:style>
  <w:style w:type="paragraph" w:customStyle="1" w:styleId="60">
    <w:name w:val="修订1"/>
    <w:hidden/>
    <w:unhideWhenUsed/>
    <w:qFormat/>
    <w:uiPriority w:val="99"/>
    <w:rPr>
      <w:rFonts w:asciiTheme="minorHAnsi" w:hAnsiTheme="minorHAnsi" w:eastAsiaTheme="minorEastAsia" w:cstheme="minorBidi"/>
      <w:sz w:val="24"/>
      <w:szCs w:val="22"/>
      <w:lang w:val="en-US" w:eastAsia="en-US" w:bidi="en-US"/>
    </w:rPr>
  </w:style>
  <w:style w:type="paragraph" w:customStyle="1" w:styleId="61">
    <w:name w:val="正文1"/>
    <w:basedOn w:val="1"/>
    <w:link w:val="65"/>
    <w:qFormat/>
    <w:uiPriority w:val="0"/>
    <w:pPr>
      <w:widowControl w:val="0"/>
      <w:adjustRightInd w:val="0"/>
      <w:snapToGrid w:val="0"/>
      <w:ind w:firstLine="420" w:firstLineChars="200"/>
      <w:jc w:val="both"/>
    </w:pPr>
    <w:rPr>
      <w:rFonts w:ascii="Times New Roman" w:hAnsi="Times New Roman" w:eastAsia="宋体" w:cs="Times New Roman"/>
      <w:kern w:val="2"/>
      <w:sz w:val="21"/>
      <w:szCs w:val="24"/>
      <w:lang w:eastAsia="zh-CN" w:bidi="ar-SA"/>
    </w:rPr>
  </w:style>
  <w:style w:type="paragraph" w:customStyle="1" w:styleId="62">
    <w:name w:val="表格名称"/>
    <w:basedOn w:val="1"/>
    <w:link w:val="64"/>
    <w:qFormat/>
    <w:uiPriority w:val="0"/>
    <w:pPr>
      <w:widowControl w:val="0"/>
      <w:autoSpaceDE w:val="0"/>
      <w:autoSpaceDN w:val="0"/>
      <w:adjustRightInd w:val="0"/>
      <w:snapToGrid w:val="0"/>
      <w:ind w:firstLine="482" w:firstLineChars="200"/>
      <w:jc w:val="center"/>
    </w:pPr>
    <w:rPr>
      <w:rFonts w:ascii="Times New Roman" w:hAnsi="Times New Roman" w:eastAsia="宋体" w:cs="Times New Roman"/>
      <w:b/>
      <w:bCs/>
      <w:sz w:val="18"/>
      <w:szCs w:val="18"/>
      <w:lang w:eastAsia="zh-CN"/>
    </w:rPr>
  </w:style>
  <w:style w:type="paragraph" w:customStyle="1" w:styleId="63">
    <w:name w:val="表格内容1"/>
    <w:basedOn w:val="1"/>
    <w:qFormat/>
    <w:uiPriority w:val="0"/>
    <w:pPr>
      <w:spacing w:line="240" w:lineRule="auto"/>
      <w:jc w:val="center"/>
    </w:pPr>
    <w:rPr>
      <w:rFonts w:ascii="Times New Roman" w:hAnsi="Times New Roman" w:eastAsia="宋体" w:cs="Times New Roman"/>
      <w:sz w:val="18"/>
      <w:szCs w:val="21"/>
      <w:lang w:eastAsia="zh-CN"/>
    </w:rPr>
  </w:style>
  <w:style w:type="character" w:customStyle="1" w:styleId="64">
    <w:name w:val="表格名称 Char"/>
    <w:link w:val="62"/>
    <w:qFormat/>
    <w:uiPriority w:val="0"/>
    <w:rPr>
      <w:rFonts w:ascii="Times New Roman" w:hAnsi="Times New Roman" w:eastAsia="宋体" w:cs="Times New Roman"/>
      <w:b/>
      <w:bCs/>
      <w:sz w:val="18"/>
      <w:szCs w:val="18"/>
      <w:lang w:eastAsia="zh-CN"/>
    </w:rPr>
  </w:style>
  <w:style w:type="character" w:customStyle="1" w:styleId="65">
    <w:name w:val="正文1 Char"/>
    <w:link w:val="61"/>
    <w:qFormat/>
    <w:uiPriority w:val="0"/>
    <w:rPr>
      <w:rFonts w:ascii="Times New Roman" w:hAnsi="Times New Roman" w:eastAsia="宋体" w:cs="Times New Roman"/>
      <w:color w:val="auto"/>
      <w:kern w:val="2"/>
      <w:sz w:val="21"/>
      <w:szCs w:val="24"/>
      <w:lang w:val="en-US" w:eastAsia="zh-CN" w:bidi="ar-SA"/>
    </w:rPr>
  </w:style>
  <w:style w:type="paragraph" w:customStyle="1" w:styleId="66">
    <w:name w:val="附件附图标题"/>
    <w:basedOn w:val="1"/>
    <w:next w:val="1"/>
    <w:qFormat/>
    <w:uiPriority w:val="0"/>
    <w:pPr>
      <w:autoSpaceDE w:val="0"/>
      <w:autoSpaceDN w:val="0"/>
      <w:adjustRightInd w:val="0"/>
      <w:snapToGrid w:val="0"/>
      <w:spacing w:line="240" w:lineRule="auto"/>
      <w:jc w:val="center"/>
      <w:textAlignment w:val="baseline"/>
      <w:outlineLvl w:val="0"/>
    </w:pPr>
    <w:rPr>
      <w:rFonts w:ascii="Times New Roman" w:hAnsi="Times New Roman" w:eastAsia="宋体" w:cs="Times New Roman"/>
      <w:b/>
      <w:szCs w:val="32"/>
      <w:lang w:eastAsia="zh-CN"/>
    </w:rPr>
  </w:style>
  <w:style w:type="table" w:customStyle="1" w:styleId="67">
    <w:name w:val="Table Normal"/>
    <w:semiHidden/>
    <w:unhideWhenUsed/>
    <w:qFormat/>
    <w:uiPriority w:val="0"/>
    <w:tblPr>
      <w:tblCellMar>
        <w:top w:w="0" w:type="dxa"/>
        <w:left w:w="0" w:type="dxa"/>
        <w:bottom w:w="0" w:type="dxa"/>
        <w:right w:w="0" w:type="dxa"/>
      </w:tblCellMar>
    </w:tblPr>
  </w:style>
  <w:style w:type="paragraph" w:customStyle="1" w:styleId="68">
    <w:name w:val="Table Text"/>
    <w:basedOn w:val="1"/>
    <w:semiHidden/>
    <w:qFormat/>
    <w:uiPriority w:val="0"/>
    <w:rPr>
      <w:rFonts w:ascii="宋体" w:hAnsi="宋体" w:eastAsia="宋体" w:cs="宋体"/>
      <w:sz w:val="20"/>
      <w:szCs w:val="20"/>
      <w:lang w:bidi="ar-SA"/>
    </w:rPr>
  </w:style>
  <w:style w:type="paragraph" w:customStyle="1" w:styleId="69">
    <w:name w:val="表格内容"/>
    <w:basedOn w:val="1"/>
    <w:qFormat/>
    <w:uiPriority w:val="0"/>
    <w:pPr>
      <w:jc w:val="center"/>
    </w:pPr>
    <w:rPr>
      <w:lang w:val="zh-CN"/>
    </w:rPr>
  </w:style>
  <w:style w:type="paragraph" w:customStyle="1" w:styleId="70">
    <w:name w:val="正文2"/>
    <w:basedOn w:val="1"/>
    <w:link w:val="73"/>
    <w:qFormat/>
    <w:uiPriority w:val="0"/>
    <w:pPr>
      <w:autoSpaceDE w:val="0"/>
      <w:autoSpaceDN w:val="0"/>
      <w:adjustRightInd w:val="0"/>
      <w:snapToGrid w:val="0"/>
      <w:ind w:firstLine="480" w:firstLineChars="200"/>
    </w:pPr>
    <w:rPr>
      <w:rFonts w:ascii="Times New Roman" w:hAnsi="Times New Roman"/>
      <w:szCs w:val="21"/>
    </w:rPr>
  </w:style>
  <w:style w:type="paragraph" w:customStyle="1" w:styleId="71">
    <w:name w:val="样式35"/>
    <w:qFormat/>
    <w:uiPriority w:val="0"/>
    <w:pPr>
      <w:tabs>
        <w:tab w:val="left" w:pos="0"/>
        <w:tab w:val="left" w:pos="360"/>
        <w:tab w:val="left" w:pos="540"/>
        <w:tab w:val="left" w:pos="567"/>
      </w:tabs>
      <w:spacing w:line="312" w:lineRule="auto"/>
      <w:ind w:firstLine="567"/>
    </w:pPr>
    <w:rPr>
      <w:rFonts w:ascii="宋体" w:hAnsi="Times New Roman" w:eastAsia="宋体" w:cs="Times New Roman"/>
      <w:sz w:val="28"/>
      <w:lang w:val="en-US" w:eastAsia="zh-CN" w:bidi="ar-SA"/>
    </w:rPr>
  </w:style>
  <w:style w:type="character" w:customStyle="1" w:styleId="72">
    <w:name w:val="批注框文本 Char"/>
    <w:basedOn w:val="31"/>
    <w:link w:val="16"/>
    <w:qFormat/>
    <w:uiPriority w:val="0"/>
    <w:rPr>
      <w:rFonts w:asciiTheme="minorHAnsi" w:hAnsiTheme="minorHAnsi" w:eastAsiaTheme="minorEastAsia" w:cstheme="minorBidi"/>
      <w:sz w:val="18"/>
      <w:szCs w:val="18"/>
      <w:lang w:eastAsia="en-US" w:bidi="en-US"/>
    </w:rPr>
  </w:style>
  <w:style w:type="character" w:customStyle="1" w:styleId="73">
    <w:name w:val="正文2 Char"/>
    <w:link w:val="70"/>
    <w:qFormat/>
    <w:uiPriority w:val="0"/>
    <w:rPr>
      <w:rFonts w:ascii="Times New Roman" w:hAnsi="Times New Roman"/>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2" Type="http://schemas.microsoft.com/office/2011/relationships/people" Target="people.xml"/><Relationship Id="rId71" Type="http://schemas.openxmlformats.org/officeDocument/2006/relationships/fontTable" Target="fontTable.xml"/><Relationship Id="rId70" Type="http://schemas.openxmlformats.org/officeDocument/2006/relationships/customXml" Target="../customXml/item2.xml"/><Relationship Id="rId7" Type="http://schemas.openxmlformats.org/officeDocument/2006/relationships/header" Target="header2.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jpe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1.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jpe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endnotes" Target="endnotes.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jpe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wmf"/><Relationship Id="rId25" Type="http://schemas.openxmlformats.org/officeDocument/2006/relationships/oleObject" Target="embeddings/oleObject3.bin"/><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wmf"/><Relationship Id="rId17" Type="http://schemas.openxmlformats.org/officeDocument/2006/relationships/oleObject" Target="embeddings/oleObject1.bin"/><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6DE2A1D-53A0-4505-A982-3E2903DE7E0F}">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102</Pages>
  <Words>550</Words>
  <Characters>636</Characters>
  <Lines>509</Lines>
  <Paragraphs>143</Paragraphs>
  <TotalTime>0</TotalTime>
  <ScaleCrop>false</ScaleCrop>
  <LinksUpToDate>false</LinksUpToDate>
  <CharactersWithSpaces>702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2020-09-23T03:32:00Z</dcterms:created>
  <dc:creator>微软用户</dc:creator>
  <cp:lastModifiedBy>NZ</cp:lastModifiedBy>
  <cp:lastPrinted>2025-11-24T09:39:00Z</cp:lastPrinted>
  <dcterms:modified xsi:type="dcterms:W3CDTF">2026-01-15T08:22:13Z</dcterms:modified>
  <cp:revision>76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EF08D499ED594BB085E3C3735749C030_13</vt:lpwstr>
  </property>
  <property fmtid="{D5CDD505-2E9C-101B-9397-08002B2CF9AE}" pid="4" name="KSOTemplateDocerSaveRecord">
    <vt:lpwstr>eyJoZGlkIjoiMjk4NGE1NDk1MDBjNWZjZWYyY2NkNmNmNTk5NjhhY2QiLCJ1c2VySWQiOiI1NTkwNDYzMzEifQ==</vt:lpwstr>
  </property>
</Properties>
</file>